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213430" w14:textId="77777777" w:rsidR="004754BB" w:rsidRPr="00C831AE" w:rsidRDefault="004754BB" w:rsidP="004754BB">
      <w:pPr>
        <w:ind w:left="0"/>
        <w:jc w:val="center"/>
        <w:rPr>
          <w:rFonts w:ascii="標楷體" w:hAnsi="標楷體"/>
          <w:b/>
          <w:sz w:val="40"/>
          <w:szCs w:val="40"/>
        </w:rPr>
      </w:pPr>
      <w:r w:rsidRPr="00C831AE">
        <w:rPr>
          <w:rFonts w:ascii="標楷體" w:hAnsi="標楷體" w:hint="eastAsia"/>
          <w:b/>
          <w:sz w:val="40"/>
          <w:szCs w:val="40"/>
        </w:rPr>
        <w:t>代數第</w:t>
      </w:r>
      <w:r>
        <w:rPr>
          <w:rFonts w:ascii="標楷體" w:hAnsi="標楷體" w:hint="eastAsia"/>
          <w:b/>
          <w:sz w:val="40"/>
          <w:szCs w:val="40"/>
        </w:rPr>
        <w:t>四</w:t>
      </w:r>
      <w:r w:rsidRPr="00C831AE">
        <w:rPr>
          <w:rFonts w:ascii="標楷體" w:hAnsi="標楷體" w:hint="eastAsia"/>
          <w:b/>
          <w:sz w:val="40"/>
          <w:szCs w:val="40"/>
        </w:rPr>
        <w:t>章</w:t>
      </w:r>
    </w:p>
    <w:p w14:paraId="12DBE4F1" w14:textId="77777777" w:rsidR="004754BB" w:rsidRPr="00C831AE" w:rsidRDefault="004754BB" w:rsidP="004754BB">
      <w:pPr>
        <w:ind w:left="0"/>
        <w:jc w:val="center"/>
        <w:rPr>
          <w:rFonts w:ascii="標楷體" w:hAnsi="標楷體"/>
          <w:b/>
          <w:sz w:val="40"/>
          <w:szCs w:val="40"/>
        </w:rPr>
      </w:pPr>
    </w:p>
    <w:p w14:paraId="18EA9A51" w14:textId="77777777" w:rsidR="004754BB" w:rsidRDefault="004754BB" w:rsidP="004754BB">
      <w:pPr>
        <w:pStyle w:val="00-1"/>
        <w:rPr>
          <w:rFonts w:ascii="標楷體" w:eastAsia="標楷體" w:hAnsi="標楷體"/>
          <w:b/>
          <w:sz w:val="40"/>
          <w:szCs w:val="40"/>
        </w:rPr>
      </w:pPr>
      <w:r w:rsidRPr="00C831AE">
        <w:rPr>
          <w:rFonts w:ascii="標楷體" w:eastAsia="標楷體" w:hAnsi="標楷體" w:hint="eastAsia"/>
          <w:b/>
          <w:sz w:val="40"/>
          <w:szCs w:val="40"/>
        </w:rPr>
        <w:t>目錄</w:t>
      </w:r>
    </w:p>
    <w:p w14:paraId="7B2EC1B5" w14:textId="77777777" w:rsidR="00704677" w:rsidRPr="00704677" w:rsidRDefault="007640BA">
      <w:pPr>
        <w:pStyle w:val="13"/>
        <w:rPr>
          <w:sz w:val="32"/>
          <w:szCs w:val="32"/>
        </w:rPr>
      </w:pPr>
      <w:r w:rsidRPr="00704677">
        <w:rPr>
          <w:kern w:val="0"/>
          <w:sz w:val="32"/>
          <w:szCs w:val="32"/>
        </w:rPr>
        <w:fldChar w:fldCharType="begin"/>
      </w:r>
      <w:r w:rsidRPr="00704677">
        <w:rPr>
          <w:kern w:val="0"/>
          <w:sz w:val="32"/>
          <w:szCs w:val="32"/>
        </w:rPr>
        <w:instrText xml:space="preserve"> </w:instrText>
      </w:r>
      <w:r w:rsidRPr="00704677">
        <w:rPr>
          <w:rFonts w:hint="eastAsia"/>
          <w:kern w:val="0"/>
          <w:sz w:val="32"/>
          <w:szCs w:val="32"/>
        </w:rPr>
        <w:instrText>TOC \o "1-2" \h \z \u</w:instrText>
      </w:r>
      <w:r w:rsidRPr="00704677">
        <w:rPr>
          <w:kern w:val="0"/>
          <w:sz w:val="32"/>
          <w:szCs w:val="32"/>
        </w:rPr>
        <w:instrText xml:space="preserve"> </w:instrText>
      </w:r>
      <w:r w:rsidRPr="00704677">
        <w:rPr>
          <w:kern w:val="0"/>
          <w:sz w:val="32"/>
          <w:szCs w:val="32"/>
        </w:rPr>
        <w:fldChar w:fldCharType="separate"/>
      </w:r>
      <w:hyperlink w:anchor="_Toc411323845" w:history="1">
        <w:r w:rsidR="00704677" w:rsidRPr="00704677">
          <w:rPr>
            <w:rStyle w:val="af3"/>
            <w:rFonts w:hint="eastAsia"/>
            <w:sz w:val="32"/>
            <w:szCs w:val="32"/>
          </w:rPr>
          <w:t>第四章</w:t>
        </w:r>
        <w:r w:rsidR="00704677" w:rsidRPr="00704677">
          <w:rPr>
            <w:rStyle w:val="af3"/>
            <w:sz w:val="32"/>
            <w:szCs w:val="32"/>
          </w:rPr>
          <w:t xml:space="preserve"> </w:t>
        </w:r>
        <w:r w:rsidR="00704677" w:rsidRPr="00704677">
          <w:rPr>
            <w:rStyle w:val="af3"/>
            <w:rFonts w:hint="eastAsia"/>
            <w:sz w:val="32"/>
            <w:szCs w:val="32"/>
          </w:rPr>
          <w:t>直角座標與二元一次方程式</w:t>
        </w:r>
        <w:r w:rsidR="00704677" w:rsidRPr="00704677">
          <w:rPr>
            <w:webHidden/>
            <w:sz w:val="32"/>
            <w:szCs w:val="32"/>
          </w:rPr>
          <w:tab/>
        </w:r>
        <w:r w:rsidR="00704677" w:rsidRPr="00704677">
          <w:rPr>
            <w:webHidden/>
            <w:sz w:val="32"/>
            <w:szCs w:val="32"/>
          </w:rPr>
          <w:fldChar w:fldCharType="begin"/>
        </w:r>
        <w:r w:rsidR="00704677" w:rsidRPr="00704677">
          <w:rPr>
            <w:webHidden/>
            <w:sz w:val="32"/>
            <w:szCs w:val="32"/>
          </w:rPr>
          <w:instrText xml:space="preserve"> PAGEREF _Toc411323845 \h </w:instrText>
        </w:r>
        <w:r w:rsidR="00704677" w:rsidRPr="00704677">
          <w:rPr>
            <w:webHidden/>
            <w:sz w:val="32"/>
            <w:szCs w:val="32"/>
          </w:rPr>
        </w:r>
        <w:r w:rsidR="00704677" w:rsidRPr="00704677">
          <w:rPr>
            <w:webHidden/>
            <w:sz w:val="32"/>
            <w:szCs w:val="32"/>
          </w:rPr>
          <w:fldChar w:fldCharType="separate"/>
        </w:r>
        <w:r w:rsidR="002A1E86">
          <w:rPr>
            <w:webHidden/>
            <w:sz w:val="32"/>
            <w:szCs w:val="32"/>
          </w:rPr>
          <w:t>1</w:t>
        </w:r>
        <w:r w:rsidR="00704677" w:rsidRPr="00704677">
          <w:rPr>
            <w:webHidden/>
            <w:sz w:val="32"/>
            <w:szCs w:val="32"/>
          </w:rPr>
          <w:fldChar w:fldCharType="end"/>
        </w:r>
      </w:hyperlink>
    </w:p>
    <w:p w14:paraId="4BCA2401" w14:textId="77777777" w:rsidR="00704677" w:rsidRPr="00704677" w:rsidRDefault="00CE606C">
      <w:pPr>
        <w:pStyle w:val="20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1323846" w:history="1">
        <w:r w:rsidR="00704677" w:rsidRPr="00704677">
          <w:rPr>
            <w:rStyle w:val="af3"/>
            <w:rFonts w:ascii="標楷體" w:hAnsi="標楷體" w:hint="eastAsia"/>
            <w:b/>
            <w:noProof/>
            <w:sz w:val="32"/>
            <w:szCs w:val="32"/>
          </w:rPr>
          <w:t>學習目標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_Toc411323846 \h </w:instrTex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2A1E86">
          <w:rPr>
            <w:rFonts w:ascii="標楷體" w:hAnsi="標楷體"/>
            <w:b/>
            <w:noProof/>
            <w:webHidden/>
            <w:sz w:val="32"/>
            <w:szCs w:val="32"/>
          </w:rPr>
          <w:t>1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24D41FE5" w14:textId="77777777" w:rsidR="00704677" w:rsidRPr="00704677" w:rsidRDefault="00CE606C">
      <w:pPr>
        <w:pStyle w:val="13"/>
        <w:rPr>
          <w:sz w:val="32"/>
          <w:szCs w:val="32"/>
        </w:rPr>
      </w:pPr>
      <w:hyperlink w:anchor="_Toc411323847" w:history="1">
        <w:r w:rsidR="00704677" w:rsidRPr="00704677">
          <w:rPr>
            <w:rStyle w:val="af3"/>
            <w:sz w:val="32"/>
            <w:szCs w:val="32"/>
          </w:rPr>
          <w:t>4.1</w:t>
        </w:r>
        <w:r w:rsidR="00704677" w:rsidRPr="00704677">
          <w:rPr>
            <w:rStyle w:val="af3"/>
            <w:rFonts w:hint="eastAsia"/>
            <w:sz w:val="32"/>
            <w:szCs w:val="32"/>
          </w:rPr>
          <w:t>節</w:t>
        </w:r>
        <w:r w:rsidR="00704677" w:rsidRPr="00704677">
          <w:rPr>
            <w:rStyle w:val="af3"/>
            <w:sz w:val="32"/>
            <w:szCs w:val="32"/>
          </w:rPr>
          <w:t xml:space="preserve"> </w:t>
        </w:r>
        <w:r w:rsidR="00704677" w:rsidRPr="00704677">
          <w:rPr>
            <w:rStyle w:val="af3"/>
            <w:rFonts w:hint="eastAsia"/>
            <w:sz w:val="32"/>
            <w:szCs w:val="32"/>
          </w:rPr>
          <w:t>平面上的直角座標</w:t>
        </w:r>
        <w:r w:rsidR="00704677" w:rsidRPr="00704677">
          <w:rPr>
            <w:webHidden/>
            <w:sz w:val="32"/>
            <w:szCs w:val="32"/>
          </w:rPr>
          <w:tab/>
        </w:r>
        <w:r w:rsidR="00704677" w:rsidRPr="00704677">
          <w:rPr>
            <w:webHidden/>
            <w:sz w:val="32"/>
            <w:szCs w:val="32"/>
          </w:rPr>
          <w:fldChar w:fldCharType="begin"/>
        </w:r>
        <w:r w:rsidR="00704677" w:rsidRPr="00704677">
          <w:rPr>
            <w:webHidden/>
            <w:sz w:val="32"/>
            <w:szCs w:val="32"/>
          </w:rPr>
          <w:instrText xml:space="preserve"> PAGEREF _Toc411323847 \h </w:instrText>
        </w:r>
        <w:r w:rsidR="00704677" w:rsidRPr="00704677">
          <w:rPr>
            <w:webHidden/>
            <w:sz w:val="32"/>
            <w:szCs w:val="32"/>
          </w:rPr>
        </w:r>
        <w:r w:rsidR="00704677" w:rsidRPr="00704677">
          <w:rPr>
            <w:webHidden/>
            <w:sz w:val="32"/>
            <w:szCs w:val="32"/>
          </w:rPr>
          <w:fldChar w:fldCharType="separate"/>
        </w:r>
        <w:r w:rsidR="002A1E86">
          <w:rPr>
            <w:webHidden/>
            <w:sz w:val="32"/>
            <w:szCs w:val="32"/>
          </w:rPr>
          <w:t>2</w:t>
        </w:r>
        <w:r w:rsidR="00704677" w:rsidRPr="00704677">
          <w:rPr>
            <w:webHidden/>
            <w:sz w:val="32"/>
            <w:szCs w:val="32"/>
          </w:rPr>
          <w:fldChar w:fldCharType="end"/>
        </w:r>
      </w:hyperlink>
    </w:p>
    <w:p w14:paraId="78D84C62" w14:textId="77777777" w:rsidR="00704677" w:rsidRPr="00704677" w:rsidRDefault="00CE606C">
      <w:pPr>
        <w:pStyle w:val="20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1323848" w:history="1"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>4.1.1</w:t>
        </w:r>
        <w:r w:rsidR="00704677" w:rsidRPr="00704677">
          <w:rPr>
            <w:rStyle w:val="af3"/>
            <w:rFonts w:ascii="標楷體" w:hAnsi="標楷體" w:hint="eastAsia"/>
            <w:b/>
            <w:noProof/>
            <w:sz w:val="32"/>
            <w:szCs w:val="32"/>
          </w:rPr>
          <w:t>節</w:t>
        </w:r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 xml:space="preserve"> </w:t>
        </w:r>
        <w:r w:rsidR="00704677" w:rsidRPr="00704677">
          <w:rPr>
            <w:rStyle w:val="af3"/>
            <w:rFonts w:ascii="標楷體" w:hAnsi="標楷體" w:hint="eastAsia"/>
            <w:b/>
            <w:noProof/>
            <w:kern w:val="0"/>
            <w:sz w:val="32"/>
            <w:szCs w:val="32"/>
          </w:rPr>
          <w:t>認識直角座標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_Toc411323848 \h </w:instrTex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2A1E86">
          <w:rPr>
            <w:rFonts w:ascii="標楷體" w:hAnsi="標楷體"/>
            <w:b/>
            <w:noProof/>
            <w:webHidden/>
            <w:sz w:val="32"/>
            <w:szCs w:val="32"/>
          </w:rPr>
          <w:t>3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1CF754A6" w14:textId="77777777" w:rsidR="00704677" w:rsidRPr="00704677" w:rsidRDefault="00CE606C">
      <w:pPr>
        <w:pStyle w:val="20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1323849" w:history="1"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>4.1.2</w:t>
        </w:r>
        <w:r w:rsidR="00704677" w:rsidRPr="00704677">
          <w:rPr>
            <w:rStyle w:val="af3"/>
            <w:rFonts w:ascii="標楷體" w:hAnsi="標楷體" w:hint="eastAsia"/>
            <w:b/>
            <w:noProof/>
            <w:sz w:val="32"/>
            <w:szCs w:val="32"/>
          </w:rPr>
          <w:t>節</w:t>
        </w:r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 xml:space="preserve"> </w:t>
        </w:r>
        <w:r w:rsidR="00704677" w:rsidRPr="00704677">
          <w:rPr>
            <w:rStyle w:val="af3"/>
            <w:rFonts w:ascii="標楷體" w:hAnsi="標楷體" w:hint="eastAsia"/>
            <w:b/>
            <w:noProof/>
            <w:kern w:val="0"/>
            <w:sz w:val="32"/>
            <w:szCs w:val="32"/>
          </w:rPr>
          <w:t>點與座標軸的距離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_Toc411323849 \h </w:instrTex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2A1E86">
          <w:rPr>
            <w:rFonts w:ascii="標楷體" w:hAnsi="標楷體"/>
            <w:b/>
            <w:noProof/>
            <w:webHidden/>
            <w:sz w:val="32"/>
            <w:szCs w:val="32"/>
          </w:rPr>
          <w:t>15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57772052" w14:textId="77777777" w:rsidR="00704677" w:rsidRPr="00704677" w:rsidRDefault="00CE606C">
      <w:pPr>
        <w:pStyle w:val="20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1323850" w:history="1"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>4.1.3</w:t>
        </w:r>
        <w:r w:rsidR="00704677" w:rsidRPr="00704677">
          <w:rPr>
            <w:rStyle w:val="af3"/>
            <w:rFonts w:ascii="標楷體" w:hAnsi="標楷體" w:hint="eastAsia"/>
            <w:b/>
            <w:noProof/>
            <w:sz w:val="32"/>
            <w:szCs w:val="32"/>
          </w:rPr>
          <w:t>節</w:t>
        </w:r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 xml:space="preserve"> </w:t>
        </w:r>
        <w:r w:rsidR="00704677" w:rsidRPr="00704677">
          <w:rPr>
            <w:rStyle w:val="af3"/>
            <w:rFonts w:ascii="標楷體" w:hAnsi="標楷體" w:hint="eastAsia"/>
            <w:b/>
            <w:noProof/>
            <w:kern w:val="0"/>
            <w:sz w:val="32"/>
            <w:szCs w:val="32"/>
          </w:rPr>
          <w:t>點在直角座標上的移動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_Toc411323850 \h </w:instrTex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2A1E86">
          <w:rPr>
            <w:rFonts w:ascii="標楷體" w:hAnsi="標楷體"/>
            <w:b/>
            <w:noProof/>
            <w:webHidden/>
            <w:sz w:val="32"/>
            <w:szCs w:val="32"/>
          </w:rPr>
          <w:t>20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101FD697" w14:textId="77777777" w:rsidR="00704677" w:rsidRPr="00704677" w:rsidRDefault="00CE606C">
      <w:pPr>
        <w:pStyle w:val="20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1323851" w:history="1"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>4.1.4</w:t>
        </w:r>
        <w:r w:rsidR="00704677" w:rsidRPr="00704677">
          <w:rPr>
            <w:rStyle w:val="af3"/>
            <w:rFonts w:ascii="標楷體" w:hAnsi="標楷體" w:hint="eastAsia"/>
            <w:b/>
            <w:noProof/>
            <w:sz w:val="32"/>
            <w:szCs w:val="32"/>
          </w:rPr>
          <w:t>節</w:t>
        </w:r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 xml:space="preserve"> </w:t>
        </w:r>
        <w:r w:rsidR="00704677" w:rsidRPr="00704677">
          <w:rPr>
            <w:rStyle w:val="af3"/>
            <w:rFonts w:ascii="標楷體" w:hAnsi="標楷體" w:hint="eastAsia"/>
            <w:b/>
            <w:noProof/>
            <w:kern w:val="0"/>
            <w:sz w:val="32"/>
            <w:szCs w:val="32"/>
          </w:rPr>
          <w:t>兩點的重合與對稱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_Toc411323851 \h </w:instrTex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2A1E86">
          <w:rPr>
            <w:rFonts w:ascii="標楷體" w:hAnsi="標楷體"/>
            <w:b/>
            <w:noProof/>
            <w:webHidden/>
            <w:sz w:val="32"/>
            <w:szCs w:val="32"/>
          </w:rPr>
          <w:t>28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30780871" w14:textId="77777777" w:rsidR="00704677" w:rsidRPr="00704677" w:rsidRDefault="00CE606C">
      <w:pPr>
        <w:pStyle w:val="20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1323852" w:history="1"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>4.1.5</w:t>
        </w:r>
        <w:r w:rsidR="00704677" w:rsidRPr="00704677">
          <w:rPr>
            <w:rStyle w:val="af3"/>
            <w:rFonts w:ascii="標楷體" w:hAnsi="標楷體" w:hint="eastAsia"/>
            <w:b/>
            <w:noProof/>
            <w:sz w:val="32"/>
            <w:szCs w:val="32"/>
          </w:rPr>
          <w:t>節</w:t>
        </w:r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 xml:space="preserve"> </w:t>
        </w:r>
        <w:r w:rsidR="00704677" w:rsidRPr="00704677">
          <w:rPr>
            <w:rStyle w:val="af3"/>
            <w:rFonts w:ascii="標楷體" w:hAnsi="標楷體" w:hint="eastAsia"/>
            <w:b/>
            <w:noProof/>
            <w:kern w:val="0"/>
            <w:sz w:val="32"/>
            <w:szCs w:val="32"/>
          </w:rPr>
          <w:t>由座標求周長與面積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_Toc411323852 \h </w:instrTex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2A1E86">
          <w:rPr>
            <w:rFonts w:ascii="標楷體" w:hAnsi="標楷體"/>
            <w:b/>
            <w:noProof/>
            <w:webHidden/>
            <w:sz w:val="32"/>
            <w:szCs w:val="32"/>
          </w:rPr>
          <w:t>35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07E8A9A0" w14:textId="77777777" w:rsidR="00704677" w:rsidRPr="00704677" w:rsidRDefault="00CE606C">
      <w:pPr>
        <w:pStyle w:val="20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1323853" w:history="1"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>4.1.6</w:t>
        </w:r>
        <w:r w:rsidR="00704677" w:rsidRPr="00704677">
          <w:rPr>
            <w:rStyle w:val="af3"/>
            <w:rFonts w:ascii="標楷體" w:hAnsi="標楷體" w:hint="eastAsia"/>
            <w:b/>
            <w:noProof/>
            <w:sz w:val="32"/>
            <w:szCs w:val="32"/>
          </w:rPr>
          <w:t>節</w:t>
        </w:r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 xml:space="preserve"> </w:t>
        </w:r>
        <w:r w:rsidR="00704677" w:rsidRPr="00704677">
          <w:rPr>
            <w:rStyle w:val="af3"/>
            <w:rFonts w:ascii="標楷體" w:hAnsi="標楷體" w:hint="eastAsia"/>
            <w:b/>
            <w:noProof/>
            <w:kern w:val="0"/>
            <w:sz w:val="32"/>
            <w:szCs w:val="32"/>
          </w:rPr>
          <w:t>象限問題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_Toc411323853 \h </w:instrTex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2A1E86">
          <w:rPr>
            <w:rFonts w:ascii="標楷體" w:hAnsi="標楷體"/>
            <w:b/>
            <w:noProof/>
            <w:webHidden/>
            <w:sz w:val="32"/>
            <w:szCs w:val="32"/>
          </w:rPr>
          <w:t>42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03C0190C" w14:textId="77777777" w:rsidR="00704677" w:rsidRPr="00704677" w:rsidRDefault="00CE606C">
      <w:pPr>
        <w:pStyle w:val="20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1323854" w:history="1"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>4.1</w:t>
        </w:r>
        <w:r w:rsidR="00704677" w:rsidRPr="00704677">
          <w:rPr>
            <w:rStyle w:val="af3"/>
            <w:rFonts w:ascii="標楷體" w:hAnsi="標楷體" w:hint="eastAsia"/>
            <w:b/>
            <w:noProof/>
            <w:sz w:val="32"/>
            <w:szCs w:val="32"/>
          </w:rPr>
          <w:t>節</w:t>
        </w:r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 xml:space="preserve"> </w:t>
        </w:r>
        <w:r w:rsidR="00704677" w:rsidRPr="00704677">
          <w:rPr>
            <w:rStyle w:val="af3"/>
            <w:rFonts w:ascii="標楷體" w:hAnsi="標楷體" w:hint="eastAsia"/>
            <w:b/>
            <w:noProof/>
            <w:sz w:val="32"/>
            <w:szCs w:val="32"/>
          </w:rPr>
          <w:t>習題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_Toc411323854 \h </w:instrTex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2A1E86">
          <w:rPr>
            <w:rFonts w:ascii="標楷體" w:hAnsi="標楷體"/>
            <w:b/>
            <w:noProof/>
            <w:webHidden/>
            <w:sz w:val="32"/>
            <w:szCs w:val="32"/>
          </w:rPr>
          <w:t>46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7B8DA47E" w14:textId="77777777" w:rsidR="00704677" w:rsidRPr="00704677" w:rsidRDefault="00CE606C">
      <w:pPr>
        <w:pStyle w:val="13"/>
        <w:rPr>
          <w:sz w:val="32"/>
          <w:szCs w:val="32"/>
        </w:rPr>
      </w:pPr>
      <w:hyperlink w:anchor="_Toc411323855" w:history="1">
        <w:r w:rsidR="00704677" w:rsidRPr="00704677">
          <w:rPr>
            <w:rStyle w:val="af3"/>
            <w:sz w:val="32"/>
            <w:szCs w:val="32"/>
          </w:rPr>
          <w:t>4.2</w:t>
        </w:r>
        <w:r w:rsidR="00704677" w:rsidRPr="00704677">
          <w:rPr>
            <w:rStyle w:val="af3"/>
            <w:rFonts w:hint="eastAsia"/>
            <w:sz w:val="32"/>
            <w:szCs w:val="32"/>
          </w:rPr>
          <w:t>節</w:t>
        </w:r>
        <w:r w:rsidR="00704677" w:rsidRPr="00704677">
          <w:rPr>
            <w:rStyle w:val="af3"/>
            <w:sz w:val="32"/>
            <w:szCs w:val="32"/>
          </w:rPr>
          <w:t xml:space="preserve"> </w:t>
        </w:r>
        <w:r w:rsidR="00704677" w:rsidRPr="00704677">
          <w:rPr>
            <w:rStyle w:val="af3"/>
            <w:rFonts w:hint="eastAsia"/>
            <w:kern w:val="0"/>
            <w:sz w:val="32"/>
            <w:szCs w:val="32"/>
          </w:rPr>
          <w:t>二元一次方程式的圖形</w:t>
        </w:r>
        <w:r w:rsidR="00704677" w:rsidRPr="00704677">
          <w:rPr>
            <w:webHidden/>
            <w:sz w:val="32"/>
            <w:szCs w:val="32"/>
          </w:rPr>
          <w:tab/>
        </w:r>
        <w:r w:rsidR="00704677" w:rsidRPr="00704677">
          <w:rPr>
            <w:webHidden/>
            <w:sz w:val="32"/>
            <w:szCs w:val="32"/>
          </w:rPr>
          <w:fldChar w:fldCharType="begin"/>
        </w:r>
        <w:r w:rsidR="00704677" w:rsidRPr="00704677">
          <w:rPr>
            <w:webHidden/>
            <w:sz w:val="32"/>
            <w:szCs w:val="32"/>
          </w:rPr>
          <w:instrText xml:space="preserve"> PAGEREF _Toc411323855 \h </w:instrText>
        </w:r>
        <w:r w:rsidR="00704677" w:rsidRPr="00704677">
          <w:rPr>
            <w:webHidden/>
            <w:sz w:val="32"/>
            <w:szCs w:val="32"/>
          </w:rPr>
        </w:r>
        <w:r w:rsidR="00704677" w:rsidRPr="00704677">
          <w:rPr>
            <w:webHidden/>
            <w:sz w:val="32"/>
            <w:szCs w:val="32"/>
          </w:rPr>
          <w:fldChar w:fldCharType="separate"/>
        </w:r>
        <w:r w:rsidR="002A1E86">
          <w:rPr>
            <w:webHidden/>
            <w:sz w:val="32"/>
            <w:szCs w:val="32"/>
          </w:rPr>
          <w:t>55</w:t>
        </w:r>
        <w:r w:rsidR="00704677" w:rsidRPr="00704677">
          <w:rPr>
            <w:webHidden/>
            <w:sz w:val="32"/>
            <w:szCs w:val="32"/>
          </w:rPr>
          <w:fldChar w:fldCharType="end"/>
        </w:r>
      </w:hyperlink>
    </w:p>
    <w:p w14:paraId="03EC6C64" w14:textId="77777777" w:rsidR="00704677" w:rsidRPr="00704677" w:rsidRDefault="00CE606C">
      <w:pPr>
        <w:pStyle w:val="20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1323856" w:history="1"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>4.2.1</w:t>
        </w:r>
        <w:r w:rsidR="00704677" w:rsidRPr="00704677">
          <w:rPr>
            <w:rStyle w:val="af3"/>
            <w:rFonts w:ascii="標楷體" w:hAnsi="標楷體" w:hint="eastAsia"/>
            <w:b/>
            <w:noProof/>
            <w:sz w:val="32"/>
            <w:szCs w:val="32"/>
          </w:rPr>
          <w:t>節</w:t>
        </w:r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 xml:space="preserve"> </w:t>
        </w:r>
        <w:r w:rsidR="00704677" w:rsidRPr="00704677">
          <w:rPr>
            <w:rStyle w:val="af3"/>
            <w:rFonts w:ascii="標楷體" w:hAnsi="標楷體" w:hint="eastAsia"/>
            <w:b/>
            <w:noProof/>
            <w:kern w:val="0"/>
            <w:sz w:val="32"/>
            <w:szCs w:val="32"/>
          </w:rPr>
          <w:t>畫出二元一次方程式的圖形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_Toc411323856 \h </w:instrTex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2A1E86">
          <w:rPr>
            <w:rFonts w:ascii="標楷體" w:hAnsi="標楷體"/>
            <w:b/>
            <w:noProof/>
            <w:webHidden/>
            <w:sz w:val="32"/>
            <w:szCs w:val="32"/>
          </w:rPr>
          <w:t>55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2006DA20" w14:textId="77777777" w:rsidR="00704677" w:rsidRPr="00704677" w:rsidRDefault="00CE606C">
      <w:pPr>
        <w:pStyle w:val="20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1323857" w:history="1"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>4.2.2</w:t>
        </w:r>
        <w:r w:rsidR="00704677" w:rsidRPr="00704677">
          <w:rPr>
            <w:rStyle w:val="af3"/>
            <w:rFonts w:ascii="標楷體" w:hAnsi="標楷體" w:hint="eastAsia"/>
            <w:b/>
            <w:noProof/>
            <w:sz w:val="32"/>
            <w:szCs w:val="32"/>
          </w:rPr>
          <w:t>節</w:t>
        </w:r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 xml:space="preserve"> </w:t>
        </w:r>
        <w:r w:rsidR="00704677" w:rsidRPr="00704677">
          <w:rPr>
            <w:rStyle w:val="af3"/>
            <w:rFonts w:ascii="標楷體" w:hAnsi="標楷體" w:hint="eastAsia"/>
            <w:b/>
            <w:noProof/>
            <w:kern w:val="0"/>
            <w:sz w:val="32"/>
            <w:szCs w:val="32"/>
          </w:rPr>
          <w:t>求直線方程式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_Toc411323857 \h </w:instrTex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2A1E86">
          <w:rPr>
            <w:rFonts w:ascii="標楷體" w:hAnsi="標楷體"/>
            <w:b/>
            <w:noProof/>
            <w:webHidden/>
            <w:sz w:val="32"/>
            <w:szCs w:val="32"/>
          </w:rPr>
          <w:t>69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41EAAE07" w14:textId="77777777" w:rsidR="00704677" w:rsidRPr="00704677" w:rsidRDefault="00CE606C">
      <w:pPr>
        <w:pStyle w:val="20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1323858" w:history="1"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>4.2.3</w:t>
        </w:r>
        <w:r w:rsidR="00704677" w:rsidRPr="00704677">
          <w:rPr>
            <w:rStyle w:val="af3"/>
            <w:rFonts w:ascii="標楷體" w:hAnsi="標楷體" w:hint="eastAsia"/>
            <w:b/>
            <w:noProof/>
            <w:sz w:val="32"/>
            <w:szCs w:val="32"/>
          </w:rPr>
          <w:t>節</w:t>
        </w:r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 xml:space="preserve"> </w:t>
        </w:r>
        <w:r w:rsidR="00704677" w:rsidRPr="00704677">
          <w:rPr>
            <w:rStyle w:val="af3"/>
            <w:rFonts w:ascii="標楷體" w:hAnsi="標楷體" w:hint="eastAsia"/>
            <w:b/>
            <w:noProof/>
            <w:kern w:val="0"/>
            <w:sz w:val="32"/>
            <w:szCs w:val="32"/>
          </w:rPr>
          <w:t>二元一次聯立方程式的圖解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_Toc411323858 \h </w:instrTex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2A1E86">
          <w:rPr>
            <w:rFonts w:ascii="標楷體" w:hAnsi="標楷體"/>
            <w:b/>
            <w:noProof/>
            <w:webHidden/>
            <w:sz w:val="32"/>
            <w:szCs w:val="32"/>
          </w:rPr>
          <w:t>81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6323296B" w14:textId="77777777" w:rsidR="00704677" w:rsidRPr="00704677" w:rsidRDefault="00CE606C">
      <w:pPr>
        <w:pStyle w:val="20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1323859" w:history="1"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>4.2.4</w:t>
        </w:r>
        <w:r w:rsidR="00704677" w:rsidRPr="00704677">
          <w:rPr>
            <w:rStyle w:val="af3"/>
            <w:rFonts w:ascii="標楷體" w:hAnsi="標楷體" w:hint="eastAsia"/>
            <w:b/>
            <w:noProof/>
            <w:sz w:val="32"/>
            <w:szCs w:val="32"/>
          </w:rPr>
          <w:t>節</w:t>
        </w:r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 xml:space="preserve"> </w:t>
        </w:r>
        <w:r w:rsidR="00704677" w:rsidRPr="00704677">
          <w:rPr>
            <w:rStyle w:val="af3"/>
            <w:rFonts w:ascii="標楷體" w:hAnsi="標楷體" w:hint="eastAsia"/>
            <w:b/>
            <w:noProof/>
            <w:kern w:val="0"/>
            <w:sz w:val="32"/>
            <w:szCs w:val="32"/>
          </w:rPr>
          <w:t>直線方程式的移</w:t>
        </w:r>
        <w:r w:rsidR="002510D9">
          <w:rPr>
            <w:rStyle w:val="af3"/>
            <w:rFonts w:ascii="標楷體" w:hAnsi="標楷體" w:hint="eastAsia"/>
            <w:b/>
            <w:noProof/>
            <w:kern w:val="0"/>
            <w:sz w:val="32"/>
            <w:szCs w:val="32"/>
          </w:rPr>
          <w:t>動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_Toc411323859 \h </w:instrTex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2A1E86">
          <w:rPr>
            <w:rFonts w:ascii="標楷體" w:hAnsi="標楷體"/>
            <w:b/>
            <w:noProof/>
            <w:webHidden/>
            <w:sz w:val="32"/>
            <w:szCs w:val="32"/>
          </w:rPr>
          <w:t>89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56F8D6C5" w14:textId="77777777" w:rsidR="00704677" w:rsidRPr="00704677" w:rsidRDefault="00CE606C">
      <w:pPr>
        <w:pStyle w:val="20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1323860" w:history="1"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>4.2</w:t>
        </w:r>
        <w:r w:rsidR="00704677" w:rsidRPr="00704677">
          <w:rPr>
            <w:rStyle w:val="af3"/>
            <w:rFonts w:ascii="標楷體" w:hAnsi="標楷體" w:hint="eastAsia"/>
            <w:b/>
            <w:noProof/>
            <w:sz w:val="32"/>
            <w:szCs w:val="32"/>
          </w:rPr>
          <w:t>節</w:t>
        </w:r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 xml:space="preserve"> </w:t>
        </w:r>
        <w:r w:rsidR="00704677" w:rsidRPr="00704677">
          <w:rPr>
            <w:rStyle w:val="af3"/>
            <w:rFonts w:ascii="標楷體" w:hAnsi="標楷體" w:hint="eastAsia"/>
            <w:b/>
            <w:noProof/>
            <w:sz w:val="32"/>
            <w:szCs w:val="32"/>
          </w:rPr>
          <w:t>習題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_Toc411323860 \h </w:instrTex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2A1E86">
          <w:rPr>
            <w:rFonts w:ascii="標楷體" w:hAnsi="標楷體"/>
            <w:b/>
            <w:noProof/>
            <w:webHidden/>
            <w:sz w:val="32"/>
            <w:szCs w:val="32"/>
          </w:rPr>
          <w:t>101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235428CC" w14:textId="77777777" w:rsidR="00704677" w:rsidRPr="00704677" w:rsidRDefault="00CE606C">
      <w:pPr>
        <w:pStyle w:val="13"/>
        <w:rPr>
          <w:sz w:val="32"/>
          <w:szCs w:val="32"/>
        </w:rPr>
      </w:pPr>
      <w:hyperlink w:anchor="_Toc411323861" w:history="1">
        <w:r w:rsidR="00704677" w:rsidRPr="00704677">
          <w:rPr>
            <w:rStyle w:val="af3"/>
            <w:sz w:val="32"/>
            <w:szCs w:val="32"/>
          </w:rPr>
          <w:t>4.3</w:t>
        </w:r>
        <w:r w:rsidR="00704677" w:rsidRPr="00704677">
          <w:rPr>
            <w:rStyle w:val="af3"/>
            <w:rFonts w:hint="eastAsia"/>
            <w:sz w:val="32"/>
            <w:szCs w:val="32"/>
          </w:rPr>
          <w:t>節</w:t>
        </w:r>
        <w:r w:rsidR="00704677" w:rsidRPr="00704677">
          <w:rPr>
            <w:rStyle w:val="af3"/>
            <w:sz w:val="32"/>
            <w:szCs w:val="32"/>
          </w:rPr>
          <w:t xml:space="preserve"> </w:t>
        </w:r>
        <w:r w:rsidR="00704677" w:rsidRPr="00704677">
          <w:rPr>
            <w:rStyle w:val="af3"/>
            <w:rFonts w:hint="eastAsia"/>
            <w:kern w:val="0"/>
            <w:sz w:val="32"/>
            <w:szCs w:val="32"/>
          </w:rPr>
          <w:t>直角座標的應用題與綜合題</w:t>
        </w:r>
        <w:r w:rsidR="00704677" w:rsidRPr="00704677">
          <w:rPr>
            <w:webHidden/>
            <w:sz w:val="32"/>
            <w:szCs w:val="32"/>
          </w:rPr>
          <w:tab/>
        </w:r>
        <w:r w:rsidR="00704677" w:rsidRPr="00704677">
          <w:rPr>
            <w:webHidden/>
            <w:sz w:val="32"/>
            <w:szCs w:val="32"/>
          </w:rPr>
          <w:fldChar w:fldCharType="begin"/>
        </w:r>
        <w:r w:rsidR="00704677" w:rsidRPr="00704677">
          <w:rPr>
            <w:webHidden/>
            <w:sz w:val="32"/>
            <w:szCs w:val="32"/>
          </w:rPr>
          <w:instrText xml:space="preserve"> PAGEREF _Toc411323861 \h </w:instrText>
        </w:r>
        <w:r w:rsidR="00704677" w:rsidRPr="00704677">
          <w:rPr>
            <w:webHidden/>
            <w:sz w:val="32"/>
            <w:szCs w:val="32"/>
          </w:rPr>
        </w:r>
        <w:r w:rsidR="00704677" w:rsidRPr="00704677">
          <w:rPr>
            <w:webHidden/>
            <w:sz w:val="32"/>
            <w:szCs w:val="32"/>
          </w:rPr>
          <w:fldChar w:fldCharType="separate"/>
        </w:r>
        <w:r w:rsidR="002A1E86">
          <w:rPr>
            <w:webHidden/>
            <w:sz w:val="32"/>
            <w:szCs w:val="32"/>
          </w:rPr>
          <w:t>112</w:t>
        </w:r>
        <w:r w:rsidR="00704677" w:rsidRPr="00704677">
          <w:rPr>
            <w:webHidden/>
            <w:sz w:val="32"/>
            <w:szCs w:val="32"/>
          </w:rPr>
          <w:fldChar w:fldCharType="end"/>
        </w:r>
      </w:hyperlink>
    </w:p>
    <w:p w14:paraId="6EADDCCB" w14:textId="77777777" w:rsidR="00704677" w:rsidRPr="00704677" w:rsidRDefault="00CE606C">
      <w:pPr>
        <w:pStyle w:val="20"/>
        <w:tabs>
          <w:tab w:val="right" w:leader="dot" w:pos="10456"/>
        </w:tabs>
        <w:rPr>
          <w:rFonts w:ascii="標楷體" w:hAnsi="標楷體"/>
          <w:b/>
          <w:noProof/>
          <w:sz w:val="32"/>
          <w:szCs w:val="32"/>
        </w:rPr>
      </w:pPr>
      <w:hyperlink w:anchor="_Toc411323862" w:history="1"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>4.3</w:t>
        </w:r>
        <w:r w:rsidR="00704677" w:rsidRPr="00704677">
          <w:rPr>
            <w:rStyle w:val="af3"/>
            <w:rFonts w:ascii="標楷體" w:hAnsi="標楷體" w:hint="eastAsia"/>
            <w:b/>
            <w:noProof/>
            <w:sz w:val="32"/>
            <w:szCs w:val="32"/>
          </w:rPr>
          <w:t>節</w:t>
        </w:r>
        <w:r w:rsidR="00704677" w:rsidRPr="00704677">
          <w:rPr>
            <w:rStyle w:val="af3"/>
            <w:rFonts w:ascii="標楷體" w:hAnsi="標楷體"/>
            <w:b/>
            <w:noProof/>
            <w:sz w:val="32"/>
            <w:szCs w:val="32"/>
          </w:rPr>
          <w:t xml:space="preserve"> </w:t>
        </w:r>
        <w:r w:rsidR="00704677" w:rsidRPr="00704677">
          <w:rPr>
            <w:rStyle w:val="af3"/>
            <w:rFonts w:ascii="標楷體" w:hAnsi="標楷體" w:hint="eastAsia"/>
            <w:b/>
            <w:noProof/>
            <w:sz w:val="32"/>
            <w:szCs w:val="32"/>
          </w:rPr>
          <w:t>習題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tab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begin"/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instrText xml:space="preserve"> PAGEREF _Toc411323862 \h </w:instrTex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separate"/>
        </w:r>
        <w:r w:rsidR="002A1E86">
          <w:rPr>
            <w:rFonts w:ascii="標楷體" w:hAnsi="標楷體"/>
            <w:b/>
            <w:noProof/>
            <w:webHidden/>
            <w:sz w:val="32"/>
            <w:szCs w:val="32"/>
          </w:rPr>
          <w:t>120</w:t>
        </w:r>
        <w:r w:rsidR="00704677" w:rsidRPr="00704677">
          <w:rPr>
            <w:rFonts w:ascii="標楷體" w:hAnsi="標楷體"/>
            <w:b/>
            <w:noProof/>
            <w:webHidden/>
            <w:sz w:val="32"/>
            <w:szCs w:val="32"/>
          </w:rPr>
          <w:fldChar w:fldCharType="end"/>
        </w:r>
      </w:hyperlink>
    </w:p>
    <w:p w14:paraId="1EFC4AEA" w14:textId="77777777" w:rsidR="00704677" w:rsidRPr="00704677" w:rsidRDefault="00CE606C">
      <w:pPr>
        <w:pStyle w:val="13"/>
        <w:rPr>
          <w:sz w:val="32"/>
          <w:szCs w:val="32"/>
        </w:rPr>
      </w:pPr>
      <w:hyperlink w:anchor="_Toc411323863" w:history="1">
        <w:r w:rsidR="00704677" w:rsidRPr="00704677">
          <w:rPr>
            <w:rStyle w:val="af3"/>
            <w:rFonts w:hint="eastAsia"/>
            <w:sz w:val="32"/>
            <w:szCs w:val="32"/>
          </w:rPr>
          <w:t>第四章綜合習題</w:t>
        </w:r>
        <w:r w:rsidR="00704677" w:rsidRPr="00704677">
          <w:rPr>
            <w:webHidden/>
            <w:sz w:val="32"/>
            <w:szCs w:val="32"/>
          </w:rPr>
          <w:tab/>
        </w:r>
        <w:r w:rsidR="00704677" w:rsidRPr="00704677">
          <w:rPr>
            <w:webHidden/>
            <w:sz w:val="32"/>
            <w:szCs w:val="32"/>
          </w:rPr>
          <w:fldChar w:fldCharType="begin"/>
        </w:r>
        <w:r w:rsidR="00704677" w:rsidRPr="00704677">
          <w:rPr>
            <w:webHidden/>
            <w:sz w:val="32"/>
            <w:szCs w:val="32"/>
          </w:rPr>
          <w:instrText xml:space="preserve"> PAGEREF _Toc411323863 \h </w:instrText>
        </w:r>
        <w:r w:rsidR="00704677" w:rsidRPr="00704677">
          <w:rPr>
            <w:webHidden/>
            <w:sz w:val="32"/>
            <w:szCs w:val="32"/>
          </w:rPr>
        </w:r>
        <w:r w:rsidR="00704677" w:rsidRPr="00704677">
          <w:rPr>
            <w:webHidden/>
            <w:sz w:val="32"/>
            <w:szCs w:val="32"/>
          </w:rPr>
          <w:fldChar w:fldCharType="separate"/>
        </w:r>
        <w:r w:rsidR="002A1E86">
          <w:rPr>
            <w:webHidden/>
            <w:sz w:val="32"/>
            <w:szCs w:val="32"/>
          </w:rPr>
          <w:t>124</w:t>
        </w:r>
        <w:r w:rsidR="00704677" w:rsidRPr="00704677">
          <w:rPr>
            <w:webHidden/>
            <w:sz w:val="32"/>
            <w:szCs w:val="32"/>
          </w:rPr>
          <w:fldChar w:fldCharType="end"/>
        </w:r>
      </w:hyperlink>
    </w:p>
    <w:p w14:paraId="4FD2AD87" w14:textId="77777777" w:rsidR="00704677" w:rsidRPr="00704677" w:rsidRDefault="00CE606C">
      <w:pPr>
        <w:pStyle w:val="13"/>
        <w:rPr>
          <w:sz w:val="32"/>
          <w:szCs w:val="32"/>
        </w:rPr>
      </w:pPr>
      <w:hyperlink w:anchor="_Toc411323864" w:history="1">
        <w:r w:rsidR="00F91AD9">
          <w:rPr>
            <w:rStyle w:val="af3"/>
            <w:rFonts w:hint="eastAsia"/>
            <w:sz w:val="32"/>
            <w:szCs w:val="32"/>
          </w:rPr>
          <w:t>基測</w:t>
        </w:r>
        <w:r w:rsidR="00704677" w:rsidRPr="00704677">
          <w:rPr>
            <w:rStyle w:val="af3"/>
            <w:rFonts w:hint="eastAsia"/>
            <w:sz w:val="32"/>
            <w:szCs w:val="32"/>
          </w:rPr>
          <w:t>與</w:t>
        </w:r>
        <w:r w:rsidR="00F91AD9">
          <w:rPr>
            <w:rStyle w:val="af3"/>
            <w:rFonts w:hint="eastAsia"/>
            <w:sz w:val="32"/>
            <w:szCs w:val="32"/>
          </w:rPr>
          <w:t>會考</w:t>
        </w:r>
        <w:r w:rsidR="003A029B">
          <w:rPr>
            <w:rStyle w:val="af3"/>
            <w:rFonts w:hint="eastAsia"/>
            <w:sz w:val="32"/>
            <w:szCs w:val="32"/>
          </w:rPr>
          <w:t>模擬</w:t>
        </w:r>
        <w:r w:rsidR="00704677" w:rsidRPr="00704677">
          <w:rPr>
            <w:rStyle w:val="af3"/>
            <w:rFonts w:hint="eastAsia"/>
            <w:sz w:val="32"/>
            <w:szCs w:val="32"/>
          </w:rPr>
          <w:t>試題</w:t>
        </w:r>
        <w:r w:rsidR="00704677" w:rsidRPr="00704677">
          <w:rPr>
            <w:webHidden/>
            <w:sz w:val="32"/>
            <w:szCs w:val="32"/>
          </w:rPr>
          <w:tab/>
        </w:r>
        <w:r w:rsidR="00704677" w:rsidRPr="00704677">
          <w:rPr>
            <w:webHidden/>
            <w:sz w:val="32"/>
            <w:szCs w:val="32"/>
          </w:rPr>
          <w:fldChar w:fldCharType="begin"/>
        </w:r>
        <w:r w:rsidR="00704677" w:rsidRPr="00704677">
          <w:rPr>
            <w:webHidden/>
            <w:sz w:val="32"/>
            <w:szCs w:val="32"/>
          </w:rPr>
          <w:instrText xml:space="preserve"> PAGEREF _Toc411323864 \h </w:instrText>
        </w:r>
        <w:r w:rsidR="00704677" w:rsidRPr="00704677">
          <w:rPr>
            <w:webHidden/>
            <w:sz w:val="32"/>
            <w:szCs w:val="32"/>
          </w:rPr>
        </w:r>
        <w:r w:rsidR="00704677" w:rsidRPr="00704677">
          <w:rPr>
            <w:webHidden/>
            <w:sz w:val="32"/>
            <w:szCs w:val="32"/>
          </w:rPr>
          <w:fldChar w:fldCharType="separate"/>
        </w:r>
        <w:r w:rsidR="002A1E86">
          <w:rPr>
            <w:webHidden/>
            <w:sz w:val="32"/>
            <w:szCs w:val="32"/>
          </w:rPr>
          <w:t>130</w:t>
        </w:r>
        <w:r w:rsidR="00704677" w:rsidRPr="00704677">
          <w:rPr>
            <w:webHidden/>
            <w:sz w:val="32"/>
            <w:szCs w:val="32"/>
          </w:rPr>
          <w:fldChar w:fldCharType="end"/>
        </w:r>
      </w:hyperlink>
    </w:p>
    <w:p w14:paraId="6057E88F" w14:textId="77777777" w:rsidR="00704677" w:rsidRPr="00704677" w:rsidRDefault="00CE606C">
      <w:pPr>
        <w:pStyle w:val="13"/>
        <w:rPr>
          <w:sz w:val="32"/>
          <w:szCs w:val="32"/>
        </w:rPr>
      </w:pPr>
      <w:hyperlink w:anchor="_Toc411323865" w:history="1">
        <w:r w:rsidR="00704677" w:rsidRPr="00704677">
          <w:rPr>
            <w:rStyle w:val="af3"/>
            <w:rFonts w:hint="eastAsia"/>
            <w:sz w:val="32"/>
            <w:szCs w:val="32"/>
          </w:rPr>
          <w:t>習題解答</w:t>
        </w:r>
        <w:r w:rsidR="00704677" w:rsidRPr="00704677">
          <w:rPr>
            <w:webHidden/>
            <w:sz w:val="32"/>
            <w:szCs w:val="32"/>
          </w:rPr>
          <w:tab/>
        </w:r>
        <w:r w:rsidR="00704677" w:rsidRPr="00704677">
          <w:rPr>
            <w:webHidden/>
            <w:sz w:val="32"/>
            <w:szCs w:val="32"/>
          </w:rPr>
          <w:fldChar w:fldCharType="begin"/>
        </w:r>
        <w:r w:rsidR="00704677" w:rsidRPr="00704677">
          <w:rPr>
            <w:webHidden/>
            <w:sz w:val="32"/>
            <w:szCs w:val="32"/>
          </w:rPr>
          <w:instrText xml:space="preserve"> PAGEREF _Toc411323865 \h </w:instrText>
        </w:r>
        <w:r w:rsidR="00704677" w:rsidRPr="00704677">
          <w:rPr>
            <w:webHidden/>
            <w:sz w:val="32"/>
            <w:szCs w:val="32"/>
          </w:rPr>
        </w:r>
        <w:r w:rsidR="00704677" w:rsidRPr="00704677">
          <w:rPr>
            <w:webHidden/>
            <w:sz w:val="32"/>
            <w:szCs w:val="32"/>
          </w:rPr>
          <w:fldChar w:fldCharType="separate"/>
        </w:r>
        <w:r w:rsidR="002A1E86">
          <w:rPr>
            <w:webHidden/>
            <w:sz w:val="32"/>
            <w:szCs w:val="32"/>
          </w:rPr>
          <w:t>140</w:t>
        </w:r>
        <w:r w:rsidR="00704677" w:rsidRPr="00704677">
          <w:rPr>
            <w:webHidden/>
            <w:sz w:val="32"/>
            <w:szCs w:val="32"/>
          </w:rPr>
          <w:fldChar w:fldCharType="end"/>
        </w:r>
      </w:hyperlink>
    </w:p>
    <w:p w14:paraId="2781B1F5" w14:textId="77777777" w:rsidR="00727C9C" w:rsidRDefault="007640BA" w:rsidP="004918A8">
      <w:pPr>
        <w:pStyle w:val="00-1"/>
        <w:spacing w:before="0" w:after="0"/>
        <w:ind w:firstLineChars="100" w:firstLine="320"/>
        <w:jc w:val="left"/>
        <w:rPr>
          <w:rFonts w:ascii="標楷體" w:eastAsia="標楷體" w:hAnsi="標楷體"/>
          <w:b/>
          <w:kern w:val="0"/>
          <w:sz w:val="52"/>
          <w:szCs w:val="52"/>
        </w:rPr>
        <w:sectPr w:rsidR="00727C9C" w:rsidSect="00727C9C">
          <w:headerReference w:type="even" r:id="rId8"/>
          <w:footerReference w:type="even" r:id="rId9"/>
          <w:footerReference w:type="default" r:id="rId10"/>
          <w:footerReference w:type="first" r:id="rId11"/>
          <w:type w:val="continuous"/>
          <w:pgSz w:w="11906" w:h="16838" w:code="9"/>
          <w:pgMar w:top="720" w:right="720" w:bottom="720" w:left="720" w:header="851" w:footer="917" w:gutter="0"/>
          <w:pgNumType w:fmt="lowerRoman"/>
          <w:cols w:space="425"/>
          <w:docGrid w:type="lines" w:linePitch="360"/>
        </w:sectPr>
      </w:pPr>
      <w:r w:rsidRPr="00704677">
        <w:rPr>
          <w:rFonts w:ascii="標楷體" w:eastAsia="標楷體" w:hAnsi="標楷體"/>
          <w:b/>
          <w:kern w:val="0"/>
          <w:sz w:val="32"/>
          <w:szCs w:val="32"/>
        </w:rPr>
        <w:fldChar w:fldCharType="end"/>
      </w:r>
    </w:p>
    <w:p w14:paraId="3594CF15" w14:textId="77777777" w:rsidR="00727C9C" w:rsidRDefault="00727C9C" w:rsidP="00727C9C">
      <w:pPr>
        <w:pStyle w:val="00-1"/>
        <w:rPr>
          <w:rFonts w:ascii="標楷體" w:eastAsia="標楷體" w:hAnsi="標楷體"/>
          <w:sz w:val="28"/>
          <w:szCs w:val="28"/>
        </w:rPr>
      </w:pPr>
      <w:bookmarkStart w:id="0" w:name="_Toc393800580"/>
      <w:bookmarkStart w:id="1" w:name="_Toc397086745"/>
    </w:p>
    <w:p w14:paraId="28D9329F" w14:textId="77777777" w:rsidR="00727C9C" w:rsidRPr="009B6258" w:rsidRDefault="00727C9C" w:rsidP="00727C9C">
      <w:pPr>
        <w:pStyle w:val="00-1"/>
        <w:outlineLvl w:val="0"/>
        <w:rPr>
          <w:rFonts w:ascii="標楷體" w:eastAsia="標楷體" w:hAnsi="標楷體"/>
          <w:b/>
          <w:sz w:val="52"/>
          <w:szCs w:val="52"/>
        </w:rPr>
      </w:pPr>
      <w:bookmarkStart w:id="2" w:name="_Toc411323845"/>
      <w:bookmarkEnd w:id="0"/>
      <w:r w:rsidRPr="009B6258">
        <w:rPr>
          <w:rFonts w:ascii="標楷體" w:eastAsia="標楷體" w:hAnsi="標楷體"/>
          <w:b/>
          <w:color w:val="000000"/>
          <w:sz w:val="52"/>
          <w:szCs w:val="52"/>
        </w:rPr>
        <w:t>第</w:t>
      </w:r>
      <w:r w:rsidRPr="009B6258">
        <w:rPr>
          <w:rFonts w:ascii="標楷體" w:eastAsia="標楷體" w:hAnsi="標楷體" w:hint="eastAsia"/>
          <w:b/>
          <w:color w:val="000000"/>
          <w:sz w:val="52"/>
          <w:szCs w:val="52"/>
        </w:rPr>
        <w:t>四</w:t>
      </w:r>
      <w:r w:rsidRPr="009B6258">
        <w:rPr>
          <w:rFonts w:ascii="標楷體" w:eastAsia="標楷體" w:hAnsi="標楷體"/>
          <w:b/>
          <w:color w:val="000000"/>
          <w:sz w:val="52"/>
          <w:szCs w:val="52"/>
        </w:rPr>
        <w:t xml:space="preserve">章 </w:t>
      </w:r>
      <w:r w:rsidRPr="009B6258">
        <w:rPr>
          <w:rFonts w:ascii="標楷體" w:eastAsia="標楷體" w:hAnsi="標楷體" w:hint="eastAsia"/>
          <w:b/>
          <w:color w:val="000000"/>
          <w:sz w:val="52"/>
          <w:szCs w:val="52"/>
        </w:rPr>
        <w:t>直角座標與二元一次方程式</w:t>
      </w:r>
      <w:bookmarkEnd w:id="2"/>
    </w:p>
    <w:p w14:paraId="2F77B702" w14:textId="77777777" w:rsidR="00727C9C" w:rsidRPr="00727C9C" w:rsidRDefault="00727C9C" w:rsidP="00E16072">
      <w:pPr>
        <w:pStyle w:val="00-1"/>
        <w:rPr>
          <w:b/>
          <w:color w:val="000000"/>
          <w:sz w:val="52"/>
          <w:szCs w:val="52"/>
        </w:rPr>
      </w:pPr>
    </w:p>
    <w:bookmarkEnd w:id="1"/>
    <w:p w14:paraId="1EB498E0" w14:textId="77777777" w:rsidR="004754BB" w:rsidRDefault="004754BB" w:rsidP="004754BB">
      <w:pPr>
        <w:ind w:left="0"/>
        <w:jc w:val="center"/>
        <w:rPr>
          <w:b/>
          <w:color w:val="000000"/>
          <w:sz w:val="52"/>
          <w:szCs w:val="52"/>
        </w:rPr>
      </w:pPr>
    </w:p>
    <w:p w14:paraId="1159985A" w14:textId="77777777" w:rsidR="004754BB" w:rsidRDefault="004754BB" w:rsidP="004754BB">
      <w:pPr>
        <w:spacing w:line="360" w:lineRule="auto"/>
        <w:ind w:left="0"/>
        <w:rPr>
          <w:rFonts w:ascii="標楷體" w:hAnsi="標楷體"/>
          <w:color w:val="000000"/>
          <w:sz w:val="28"/>
          <w:szCs w:val="28"/>
        </w:rPr>
      </w:pPr>
      <w:r w:rsidRPr="008C61DA">
        <w:rPr>
          <w:rFonts w:ascii="標楷體" w:hAnsi="標楷體" w:hint="eastAsia"/>
          <w:color w:val="000000"/>
          <w:sz w:val="28"/>
          <w:szCs w:val="28"/>
        </w:rPr>
        <w:t>在本章中，</w:t>
      </w:r>
      <w:r w:rsidR="00734B8D">
        <w:rPr>
          <w:rFonts w:ascii="標楷體" w:hAnsi="標楷體" w:hint="eastAsia"/>
          <w:color w:val="000000"/>
          <w:sz w:val="28"/>
          <w:szCs w:val="28"/>
        </w:rPr>
        <w:t>我們將開始</w:t>
      </w:r>
      <w:r w:rsidR="00480B20">
        <w:rPr>
          <w:rFonts w:ascii="標楷體" w:hAnsi="標楷體" w:hint="eastAsia"/>
          <w:color w:val="000000"/>
          <w:sz w:val="28"/>
          <w:szCs w:val="28"/>
        </w:rPr>
        <w:t>學習</w:t>
      </w:r>
      <w:r w:rsidR="00734B8D">
        <w:rPr>
          <w:rFonts w:ascii="標楷體" w:hAnsi="標楷體" w:hint="eastAsia"/>
          <w:color w:val="000000"/>
          <w:sz w:val="28"/>
          <w:szCs w:val="28"/>
        </w:rPr>
        <w:t>直角座標，並將前章學過的二元一次方程式應用到直角座標上</w:t>
      </w:r>
      <w:r w:rsidR="00404A33">
        <w:rPr>
          <w:rFonts w:ascii="標楷體" w:hAnsi="標楷體" w:hint="eastAsia"/>
          <w:color w:val="000000"/>
          <w:sz w:val="28"/>
          <w:szCs w:val="28"/>
        </w:rPr>
        <w:t>，</w:t>
      </w:r>
      <w:r w:rsidR="004918A8">
        <w:rPr>
          <w:rFonts w:ascii="標楷體" w:hAnsi="標楷體" w:hint="eastAsia"/>
          <w:color w:val="000000"/>
          <w:sz w:val="28"/>
          <w:szCs w:val="28"/>
        </w:rPr>
        <w:t>有了這些能力後，就可以解決直角座標上簡單的圖形問題。</w:t>
      </w:r>
    </w:p>
    <w:p w14:paraId="35367968" w14:textId="77777777" w:rsidR="004754BB" w:rsidRDefault="004754BB" w:rsidP="004754BB">
      <w:pPr>
        <w:spacing w:line="360" w:lineRule="auto"/>
        <w:ind w:left="0"/>
        <w:jc w:val="center"/>
        <w:rPr>
          <w:rFonts w:ascii="標楷體" w:hAnsi="標楷體"/>
          <w:color w:val="000000"/>
          <w:sz w:val="28"/>
          <w:szCs w:val="28"/>
        </w:rPr>
      </w:pPr>
    </w:p>
    <w:p w14:paraId="05DC53EA" w14:textId="77777777" w:rsidR="004754BB" w:rsidRDefault="004754BB" w:rsidP="004754BB">
      <w:pPr>
        <w:spacing w:line="360" w:lineRule="auto"/>
        <w:ind w:left="0"/>
        <w:jc w:val="center"/>
        <w:rPr>
          <w:rFonts w:ascii="標楷體" w:hAnsi="標楷體"/>
          <w:color w:val="000000"/>
          <w:sz w:val="28"/>
          <w:szCs w:val="28"/>
        </w:rPr>
      </w:pPr>
    </w:p>
    <w:p w14:paraId="708BF645" w14:textId="77777777" w:rsidR="004754BB" w:rsidRDefault="004754BB" w:rsidP="004754BB">
      <w:pPr>
        <w:spacing w:line="360" w:lineRule="auto"/>
        <w:ind w:left="0"/>
        <w:jc w:val="center"/>
        <w:rPr>
          <w:rFonts w:ascii="標楷體" w:hAnsi="標楷體"/>
          <w:color w:val="000000"/>
          <w:sz w:val="28"/>
          <w:szCs w:val="28"/>
        </w:rPr>
      </w:pPr>
    </w:p>
    <w:p w14:paraId="4473B319" w14:textId="77777777" w:rsidR="004754BB" w:rsidRDefault="004754BB" w:rsidP="004754BB">
      <w:pPr>
        <w:spacing w:line="360" w:lineRule="auto"/>
        <w:ind w:left="0"/>
        <w:jc w:val="center"/>
        <w:rPr>
          <w:rFonts w:ascii="標楷體" w:hAnsi="標楷體"/>
          <w:color w:val="000000"/>
          <w:sz w:val="28"/>
          <w:szCs w:val="28"/>
        </w:rPr>
      </w:pPr>
    </w:p>
    <w:p w14:paraId="25AA8DA4" w14:textId="77777777" w:rsidR="004754BB" w:rsidRDefault="004754BB" w:rsidP="004754BB">
      <w:pPr>
        <w:spacing w:line="360" w:lineRule="auto"/>
        <w:ind w:left="0"/>
        <w:jc w:val="center"/>
        <w:rPr>
          <w:b/>
          <w:color w:val="000000"/>
          <w:sz w:val="28"/>
          <w:szCs w:val="28"/>
        </w:rPr>
      </w:pPr>
    </w:p>
    <w:p w14:paraId="1B0891F7" w14:textId="77777777" w:rsidR="004754BB" w:rsidRDefault="004754BB" w:rsidP="004754BB">
      <w:pPr>
        <w:spacing w:line="360" w:lineRule="auto"/>
        <w:ind w:left="0"/>
        <w:jc w:val="center"/>
        <w:outlineLvl w:val="1"/>
        <w:rPr>
          <w:rFonts w:ascii="標楷體" w:hAnsi="標楷體"/>
          <w:b/>
          <w:sz w:val="36"/>
          <w:szCs w:val="36"/>
        </w:rPr>
      </w:pPr>
      <w:bookmarkStart w:id="3" w:name="_Toc396377698"/>
      <w:bookmarkStart w:id="4" w:name="_Toc397086746"/>
      <w:bookmarkStart w:id="5" w:name="_Toc411323846"/>
      <w:r w:rsidRPr="00C831AE">
        <w:rPr>
          <w:rFonts w:ascii="標楷體" w:hAnsi="標楷體" w:hint="eastAsia"/>
          <w:b/>
          <w:sz w:val="36"/>
          <w:szCs w:val="36"/>
        </w:rPr>
        <w:t>學習目標</w:t>
      </w:r>
      <w:bookmarkEnd w:id="3"/>
      <w:bookmarkEnd w:id="4"/>
      <w:bookmarkEnd w:id="5"/>
    </w:p>
    <w:p w14:paraId="32D46BDA" w14:textId="77777777" w:rsidR="004754BB" w:rsidRPr="00170054" w:rsidRDefault="004754BB" w:rsidP="004754BB">
      <w:pPr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1</w:t>
      </w:r>
      <w:r w:rsidRPr="00170054">
        <w:rPr>
          <w:rFonts w:ascii="標楷體" w:hAnsi="標楷體" w:hint="eastAsia"/>
          <w:sz w:val="28"/>
          <w:szCs w:val="28"/>
        </w:rPr>
        <w:t>.</w:t>
      </w:r>
      <w:r w:rsidR="00480B20">
        <w:rPr>
          <w:rFonts w:ascii="標楷體" w:hAnsi="標楷體" w:hint="eastAsia"/>
          <w:sz w:val="28"/>
          <w:szCs w:val="28"/>
        </w:rPr>
        <w:t>能理解</w:t>
      </w:r>
      <w:r w:rsidR="00734B8D">
        <w:rPr>
          <w:rFonts w:ascii="標楷體" w:hAnsi="標楷體" w:hint="eastAsia"/>
          <w:sz w:val="28"/>
          <w:szCs w:val="28"/>
        </w:rPr>
        <w:t>直角座標</w:t>
      </w:r>
      <w:r w:rsidR="00480B20">
        <w:rPr>
          <w:rFonts w:ascii="標楷體" w:hAnsi="標楷體" w:hint="eastAsia"/>
          <w:sz w:val="28"/>
          <w:szCs w:val="28"/>
        </w:rPr>
        <w:t>，並在直角座標上描點。</w:t>
      </w:r>
    </w:p>
    <w:p w14:paraId="1A3A49BD" w14:textId="77777777" w:rsidR="004754BB" w:rsidRDefault="004754BB" w:rsidP="004754BB">
      <w:pPr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2</w:t>
      </w:r>
      <w:r w:rsidRPr="00170054">
        <w:rPr>
          <w:rFonts w:ascii="標楷體" w:hAnsi="標楷體" w:hint="eastAsia"/>
          <w:sz w:val="28"/>
          <w:szCs w:val="28"/>
        </w:rPr>
        <w:t>.</w:t>
      </w:r>
      <w:r w:rsidR="00480B20">
        <w:rPr>
          <w:rFonts w:ascii="標楷體" w:hAnsi="標楷體" w:hint="eastAsia"/>
          <w:sz w:val="28"/>
          <w:szCs w:val="28"/>
        </w:rPr>
        <w:t>能在直角座標平面上畫出二元一次方程式的圖形。</w:t>
      </w:r>
    </w:p>
    <w:p w14:paraId="492B8C56" w14:textId="77777777" w:rsidR="00480B20" w:rsidRPr="00480B20" w:rsidRDefault="00480B20" w:rsidP="004754BB">
      <w:pPr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3.</w:t>
      </w:r>
      <w:r w:rsidR="00927BA1">
        <w:rPr>
          <w:rFonts w:ascii="標楷體" w:hAnsi="標楷體" w:hint="eastAsia"/>
          <w:sz w:val="28"/>
          <w:szCs w:val="28"/>
        </w:rPr>
        <w:t>瞭解直角座標平面上</w:t>
      </w:r>
      <w:r>
        <w:rPr>
          <w:rFonts w:ascii="標楷體" w:hAnsi="標楷體" w:hint="eastAsia"/>
          <w:sz w:val="28"/>
          <w:szCs w:val="28"/>
        </w:rPr>
        <w:t>二元一次聯立方程式解的意義。</w:t>
      </w:r>
    </w:p>
    <w:p w14:paraId="26B38D52" w14:textId="77777777" w:rsidR="00727C9C" w:rsidRPr="009B6258" w:rsidRDefault="00117353" w:rsidP="00FF4D38">
      <w:pPr>
        <w:pStyle w:val="00-1"/>
        <w:spacing w:before="0" w:after="0"/>
        <w:jc w:val="left"/>
        <w:outlineLvl w:val="0"/>
        <w:rPr>
          <w:rFonts w:ascii="標楷體" w:eastAsia="標楷體" w:hAnsi="標楷體"/>
          <w:kern w:val="0"/>
        </w:rPr>
      </w:pPr>
      <w:r>
        <w:rPr>
          <w:kern w:val="0"/>
        </w:rPr>
        <w:br w:type="page"/>
      </w:r>
      <w:bookmarkStart w:id="6" w:name="_Toc397086747"/>
      <w:bookmarkStart w:id="7" w:name="_Toc411323847"/>
      <w:r w:rsidR="00727C9C" w:rsidRPr="009B6258">
        <w:rPr>
          <w:rFonts w:ascii="標楷體" w:eastAsia="標楷體" w:hAnsi="標楷體" w:hint="eastAsia"/>
          <w:b/>
          <w:color w:val="000000"/>
          <w:sz w:val="36"/>
          <w:szCs w:val="36"/>
        </w:rPr>
        <w:lastRenderedPageBreak/>
        <w:t xml:space="preserve">4.1節 </w:t>
      </w:r>
      <w:bookmarkEnd w:id="6"/>
      <w:r w:rsidR="00727C9C" w:rsidRPr="009B6258">
        <w:rPr>
          <w:rFonts w:ascii="標楷體" w:eastAsia="標楷體" w:hAnsi="標楷體" w:hint="eastAsia"/>
          <w:b/>
          <w:color w:val="000000"/>
          <w:sz w:val="36"/>
          <w:szCs w:val="36"/>
        </w:rPr>
        <w:t>平面上的直角座標</w:t>
      </w:r>
      <w:bookmarkEnd w:id="7"/>
    </w:p>
    <w:p w14:paraId="5141409B" w14:textId="77777777" w:rsidR="007477AB" w:rsidRPr="006D1ABA" w:rsidRDefault="007477AB" w:rsidP="001A63AE">
      <w:pPr>
        <w:pStyle w:val="0214"/>
        <w:rPr>
          <w:rFonts w:ascii="新細明體" w:eastAsia="新細明體" w:hAnsi="新細明體"/>
          <w:kern w:val="0"/>
        </w:rPr>
      </w:pPr>
      <w:r w:rsidRPr="006D1ABA">
        <w:rPr>
          <w:rFonts w:ascii="新細明體" w:eastAsia="新細明體" w:hAnsi="新細明體" w:hint="eastAsia"/>
          <w:kern w:val="0"/>
        </w:rPr>
        <w:t>讓我們回想一下，</w:t>
      </w:r>
      <w:r w:rsidR="00851B5A">
        <w:rPr>
          <w:rFonts w:ascii="新細明體" w:eastAsia="新細明體" w:hAnsi="新細明體" w:hint="eastAsia"/>
          <w:kern w:val="0"/>
        </w:rPr>
        <w:t>以前老師排座位時會用第幾排、第幾個來表示位置</w:t>
      </w:r>
      <w:r w:rsidRPr="006D1ABA">
        <w:rPr>
          <w:rFonts w:ascii="新細明體" w:eastAsia="新細明體" w:hAnsi="新細明體" w:hint="eastAsia"/>
          <w:kern w:val="0"/>
        </w:rPr>
        <w:t>，</w:t>
      </w:r>
      <w:r w:rsidR="00851B5A">
        <w:rPr>
          <w:rFonts w:ascii="新細明體" w:eastAsia="新細明體" w:hAnsi="新細明體" w:hint="eastAsia"/>
          <w:kern w:val="0"/>
        </w:rPr>
        <w:t>現在</w:t>
      </w:r>
      <w:r w:rsidRPr="006D1ABA">
        <w:rPr>
          <w:rFonts w:ascii="新細明體" w:eastAsia="新細明體" w:hAnsi="新細明體" w:hint="eastAsia"/>
          <w:kern w:val="0"/>
        </w:rPr>
        <w:t>我們</w:t>
      </w:r>
      <w:r w:rsidR="00851B5A">
        <w:rPr>
          <w:rFonts w:ascii="新細明體" w:eastAsia="新細明體" w:hAnsi="新細明體" w:hint="eastAsia"/>
          <w:kern w:val="0"/>
        </w:rPr>
        <w:t>則</w:t>
      </w:r>
      <w:r w:rsidRPr="006D1ABA">
        <w:rPr>
          <w:rFonts w:ascii="新細明體" w:eastAsia="新細明體" w:hAnsi="新細明體" w:hint="eastAsia"/>
          <w:kern w:val="0"/>
        </w:rPr>
        <w:t>以</w:t>
      </w:r>
      <w:r w:rsidR="00851B5A">
        <w:rPr>
          <w:rFonts w:ascii="新細明體" w:eastAsia="新細明體" w:hAnsi="新細明體" w:hint="eastAsia"/>
          <w:kern w:val="0"/>
        </w:rPr>
        <w:t>「</w:t>
      </w:r>
      <w:r w:rsidRPr="006D1ABA">
        <w:rPr>
          <w:rFonts w:ascii="新細明體" w:eastAsia="新細明體" w:hAnsi="新細明體" w:hint="eastAsia"/>
          <w:kern w:val="0"/>
        </w:rPr>
        <w:t>數對</w:t>
      </w:r>
      <w:r w:rsidR="00851B5A">
        <w:rPr>
          <w:rFonts w:ascii="新細明體" w:eastAsia="新細明體" w:hAnsi="新細明體" w:hint="eastAsia"/>
          <w:kern w:val="0"/>
        </w:rPr>
        <w:t>」來</w:t>
      </w:r>
      <w:r w:rsidRPr="006D1ABA">
        <w:rPr>
          <w:rFonts w:ascii="新細明體" w:eastAsia="新細明體" w:hAnsi="新細明體" w:hint="eastAsia"/>
          <w:kern w:val="0"/>
        </w:rPr>
        <w:t>表示所處的位置。</w:t>
      </w:r>
    </w:p>
    <w:p w14:paraId="4F584E87" w14:textId="77777777" w:rsidR="00851B5A" w:rsidRDefault="00CE1EEE" w:rsidP="001A63AE">
      <w:pPr>
        <w:pStyle w:val="0214"/>
        <w:rPr>
          <w:rFonts w:ascii="新細明體" w:eastAsia="新細明體" w:hAnsi="新細明體"/>
          <w:kern w:val="0"/>
        </w:rPr>
      </w:pPr>
      <w:r>
        <w:rPr>
          <w:rFonts w:ascii="新細明體" w:eastAsia="新細明體" w:hAnsi="新細明體" w:hint="eastAsia"/>
          <w:kern w:val="0"/>
        </w:rPr>
        <w:t>下</w:t>
      </w:r>
      <w:r w:rsidR="007477AB" w:rsidRPr="006D1ABA">
        <w:rPr>
          <w:rFonts w:ascii="新細明體" w:eastAsia="新細明體" w:hAnsi="新細明體" w:hint="eastAsia"/>
          <w:kern w:val="0"/>
        </w:rPr>
        <w:t>圖</w:t>
      </w:r>
      <w:r w:rsidR="00777C41" w:rsidRPr="006D1ABA">
        <w:rPr>
          <w:rFonts w:ascii="新細明體" w:eastAsia="新細明體" w:hAnsi="新細明體" w:hint="eastAsia"/>
          <w:kern w:val="0"/>
        </w:rPr>
        <w:t>(</w:t>
      </w:r>
      <w:r w:rsidR="00E12E3B">
        <w:rPr>
          <w:rFonts w:ascii="新細明體" w:eastAsia="新細明體" w:hAnsi="新細明體" w:hint="eastAsia"/>
          <w:kern w:val="0"/>
        </w:rPr>
        <w:t>4</w:t>
      </w:r>
      <w:r w:rsidR="003A6619">
        <w:rPr>
          <w:rFonts w:ascii="新細明體" w:eastAsia="新細明體" w:hAnsi="新細明體" w:hint="eastAsia"/>
          <w:kern w:val="0"/>
        </w:rPr>
        <w:t>.1</w:t>
      </w:r>
      <w:r w:rsidR="007477AB" w:rsidRPr="006D1ABA">
        <w:rPr>
          <w:rFonts w:ascii="新細明體" w:eastAsia="新細明體" w:hAnsi="新細明體" w:hint="eastAsia"/>
          <w:kern w:val="0"/>
        </w:rPr>
        <w:t>-1)</w:t>
      </w:r>
      <w:r w:rsidR="00851B5A">
        <w:rPr>
          <w:rFonts w:ascii="新細明體" w:eastAsia="新細明體" w:hAnsi="新細明體" w:hint="eastAsia"/>
          <w:kern w:val="0"/>
        </w:rPr>
        <w:t>是某班的座位表：</w:t>
      </w:r>
    </w:p>
    <w:p w14:paraId="09C9712E" w14:textId="77777777" w:rsidR="00CE1EEE" w:rsidRDefault="00CE1EEE" w:rsidP="00CE1EEE">
      <w:pPr>
        <w:pStyle w:val="0214"/>
        <w:ind w:firstLine="482"/>
        <w:rPr>
          <w:rFonts w:ascii="新細明體" w:eastAsia="新細明體" w:hAnsi="新細明體"/>
          <w:kern w:val="0"/>
        </w:rPr>
      </w:pPr>
      <w:r>
        <w:rPr>
          <w:rFonts w:ascii="新細明體" w:eastAsia="新細明體" w:hAnsi="新細明體" w:hint="eastAsia"/>
          <w:kern w:val="0"/>
          <w:u w:val="single"/>
        </w:rPr>
        <w:t>小</w:t>
      </w:r>
      <w:r w:rsidRPr="006D1ABA">
        <w:rPr>
          <w:rFonts w:ascii="新細明體" w:eastAsia="新細明體" w:hAnsi="新細明體" w:hint="eastAsia"/>
          <w:kern w:val="0"/>
          <w:u w:val="single"/>
        </w:rPr>
        <w:t>李</w:t>
      </w:r>
      <w:r>
        <w:rPr>
          <w:rFonts w:ascii="新細明體" w:eastAsia="新細明體" w:hAnsi="新細明體" w:hint="eastAsia"/>
          <w:kern w:val="0"/>
        </w:rPr>
        <w:t>坐在第五排第三個，</w:t>
      </w:r>
      <w:r w:rsidR="007477AB" w:rsidRPr="006D1ABA">
        <w:rPr>
          <w:rFonts w:ascii="新細明體" w:eastAsia="新細明體" w:hAnsi="新細明體" w:hint="eastAsia"/>
          <w:kern w:val="0"/>
        </w:rPr>
        <w:t>我們以</w:t>
      </w:r>
      <w:r w:rsidR="00A25526" w:rsidRPr="009D259E">
        <w:rPr>
          <w:rFonts w:ascii="標楷體" w:hAnsi="標楷體"/>
          <w:position w:val="-10"/>
          <w:szCs w:val="28"/>
        </w:rPr>
        <w:object w:dxaOrig="520" w:dyaOrig="320" w14:anchorId="1638C1B7">
          <v:shape id="_x0000_i1025" type="#_x0000_t75" style="width:29.25pt;height:18.75pt" o:ole="">
            <v:imagedata r:id="rId12" o:title=""/>
          </v:shape>
          <o:OLEObject Type="Embed" ProgID="Equation.3" ShapeID="_x0000_i1025" DrawAspect="Content" ObjectID="_1789819821" r:id="rId13"/>
        </w:object>
      </w:r>
      <w:r w:rsidR="007477AB" w:rsidRPr="006D1ABA">
        <w:rPr>
          <w:rFonts w:ascii="新細明體" w:eastAsia="新細明體" w:hAnsi="新細明體" w:hint="eastAsia"/>
          <w:kern w:val="0"/>
        </w:rPr>
        <w:t>表示</w:t>
      </w:r>
      <w:r>
        <w:rPr>
          <w:rFonts w:ascii="新細明體" w:eastAsia="新細明體" w:hAnsi="新細明體" w:hint="eastAsia"/>
          <w:kern w:val="0"/>
          <w:u w:val="single"/>
        </w:rPr>
        <w:t>小</w:t>
      </w:r>
      <w:r w:rsidR="007477AB" w:rsidRPr="006D1ABA">
        <w:rPr>
          <w:rFonts w:ascii="新細明體" w:eastAsia="新細明體" w:hAnsi="新細明體" w:hint="eastAsia"/>
          <w:kern w:val="0"/>
          <w:u w:val="single"/>
        </w:rPr>
        <w:t>李</w:t>
      </w:r>
      <w:r w:rsidR="007477AB" w:rsidRPr="006D1ABA">
        <w:rPr>
          <w:rFonts w:ascii="新細明體" w:eastAsia="新細明體" w:hAnsi="新細明體" w:hint="eastAsia"/>
          <w:kern w:val="0"/>
        </w:rPr>
        <w:t>的位置</w:t>
      </w:r>
    </w:p>
    <w:p w14:paraId="1007A6EA" w14:textId="77777777" w:rsidR="00CE1EEE" w:rsidRDefault="00CE1EEE" w:rsidP="00CE1EEE">
      <w:pPr>
        <w:pStyle w:val="0214"/>
        <w:ind w:firstLine="482"/>
        <w:rPr>
          <w:rFonts w:ascii="新細明體" w:eastAsia="新細明體" w:hAnsi="新細明體"/>
          <w:kern w:val="0"/>
        </w:rPr>
      </w:pPr>
      <w:r>
        <w:rPr>
          <w:rFonts w:ascii="新細明體" w:eastAsia="新細明體" w:hAnsi="新細明體" w:hint="eastAsia"/>
          <w:kern w:val="0"/>
          <w:u w:val="single"/>
        </w:rPr>
        <w:t>小博</w:t>
      </w:r>
      <w:r>
        <w:rPr>
          <w:rFonts w:ascii="新細明體" w:eastAsia="新細明體" w:hAnsi="新細明體" w:hint="eastAsia"/>
          <w:kern w:val="0"/>
        </w:rPr>
        <w:t>坐在第二排第二個，</w:t>
      </w:r>
      <w:r w:rsidRPr="006D1ABA">
        <w:rPr>
          <w:rFonts w:ascii="新細明體" w:eastAsia="新細明體" w:hAnsi="新細明體" w:hint="eastAsia"/>
          <w:kern w:val="0"/>
        </w:rPr>
        <w:t>我們以</w:t>
      </w:r>
      <w:r w:rsidR="00A25526" w:rsidRPr="009D259E">
        <w:rPr>
          <w:rFonts w:ascii="標楷體" w:hAnsi="標楷體"/>
          <w:position w:val="-10"/>
          <w:szCs w:val="28"/>
        </w:rPr>
        <w:object w:dxaOrig="540" w:dyaOrig="320" w14:anchorId="1A6C578F">
          <v:shape id="_x0000_i1026" type="#_x0000_t75" style="width:30.75pt;height:18.75pt" o:ole="">
            <v:imagedata r:id="rId14" o:title=""/>
          </v:shape>
          <o:OLEObject Type="Embed" ProgID="Equation.3" ShapeID="_x0000_i1026" DrawAspect="Content" ObjectID="_1789819822" r:id="rId15"/>
        </w:object>
      </w:r>
      <w:r w:rsidRPr="006D1ABA">
        <w:rPr>
          <w:rFonts w:ascii="新細明體" w:eastAsia="新細明體" w:hAnsi="新細明體" w:hint="eastAsia"/>
          <w:kern w:val="0"/>
        </w:rPr>
        <w:t>表示</w:t>
      </w:r>
      <w:r>
        <w:rPr>
          <w:rFonts w:ascii="新細明體" w:eastAsia="新細明體" w:hAnsi="新細明體" w:hint="eastAsia"/>
          <w:kern w:val="0"/>
          <w:u w:val="single"/>
        </w:rPr>
        <w:t>小博</w:t>
      </w:r>
      <w:r w:rsidRPr="006D1ABA">
        <w:rPr>
          <w:rFonts w:ascii="新細明體" w:eastAsia="新細明體" w:hAnsi="新細明體" w:hint="eastAsia"/>
          <w:kern w:val="0"/>
        </w:rPr>
        <w:t>的位置</w:t>
      </w:r>
    </w:p>
    <w:p w14:paraId="109B1123" w14:textId="77777777" w:rsidR="00CE1EEE" w:rsidRDefault="00CE1EEE" w:rsidP="00CE1EEE">
      <w:pPr>
        <w:pStyle w:val="0214"/>
        <w:ind w:firstLine="482"/>
        <w:rPr>
          <w:rFonts w:ascii="新細明體" w:eastAsia="新細明體" w:hAnsi="新細明體"/>
          <w:kern w:val="0"/>
        </w:rPr>
      </w:pPr>
      <w:r>
        <w:rPr>
          <w:rFonts w:ascii="新細明體" w:eastAsia="新細明體" w:hAnsi="新細明體" w:hint="eastAsia"/>
          <w:kern w:val="0"/>
          <w:u w:val="single"/>
        </w:rPr>
        <w:t>阿幼</w:t>
      </w:r>
      <w:r>
        <w:rPr>
          <w:rFonts w:ascii="新細明體" w:eastAsia="新細明體" w:hAnsi="新細明體" w:hint="eastAsia"/>
          <w:kern w:val="0"/>
        </w:rPr>
        <w:t>坐在第七排第一個，</w:t>
      </w:r>
      <w:r w:rsidRPr="006D1ABA">
        <w:rPr>
          <w:rFonts w:ascii="新細明體" w:eastAsia="新細明體" w:hAnsi="新細明體" w:hint="eastAsia"/>
          <w:kern w:val="0"/>
        </w:rPr>
        <w:t>我們以</w:t>
      </w:r>
      <w:r w:rsidR="00A25526" w:rsidRPr="009D259E">
        <w:rPr>
          <w:rFonts w:ascii="標楷體" w:hAnsi="標楷體"/>
          <w:position w:val="-10"/>
          <w:szCs w:val="28"/>
        </w:rPr>
        <w:object w:dxaOrig="499" w:dyaOrig="320" w14:anchorId="4967C6C4">
          <v:shape id="_x0000_i1027" type="#_x0000_t75" style="width:28.5pt;height:18.75pt" o:ole="">
            <v:imagedata r:id="rId16" o:title=""/>
          </v:shape>
          <o:OLEObject Type="Embed" ProgID="Equation.3" ShapeID="_x0000_i1027" DrawAspect="Content" ObjectID="_1789819823" r:id="rId17"/>
        </w:object>
      </w:r>
      <w:r w:rsidRPr="006D1ABA">
        <w:rPr>
          <w:rFonts w:ascii="新細明體" w:eastAsia="新細明體" w:hAnsi="新細明體" w:hint="eastAsia"/>
          <w:kern w:val="0"/>
        </w:rPr>
        <w:t>表示</w:t>
      </w:r>
      <w:r>
        <w:rPr>
          <w:rFonts w:ascii="新細明體" w:eastAsia="新細明體" w:hAnsi="新細明體" w:hint="eastAsia"/>
          <w:kern w:val="0"/>
          <w:u w:val="single"/>
        </w:rPr>
        <w:t>小</w:t>
      </w:r>
      <w:r w:rsidRPr="006D1ABA">
        <w:rPr>
          <w:rFonts w:ascii="新細明體" w:eastAsia="新細明體" w:hAnsi="新細明體" w:hint="eastAsia"/>
          <w:kern w:val="0"/>
          <w:u w:val="single"/>
        </w:rPr>
        <w:t>李</w:t>
      </w:r>
      <w:r w:rsidRPr="006D1ABA">
        <w:rPr>
          <w:rFonts w:ascii="新細明體" w:eastAsia="新細明體" w:hAnsi="新細明體" w:hint="eastAsia"/>
          <w:kern w:val="0"/>
        </w:rPr>
        <w:t>的位置</w:t>
      </w:r>
    </w:p>
    <w:p w14:paraId="27ED330C" w14:textId="77777777" w:rsidR="00CE1EEE" w:rsidRPr="00CE1EEE" w:rsidRDefault="00CE1EEE" w:rsidP="00CE1EEE">
      <w:pPr>
        <w:pStyle w:val="0214"/>
        <w:ind w:firstLine="482"/>
        <w:rPr>
          <w:rFonts w:ascii="新細明體" w:eastAsia="新細明體" w:hAnsi="新細明體"/>
          <w:kern w:val="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13"/>
        <w:gridCol w:w="1013"/>
        <w:gridCol w:w="1013"/>
        <w:gridCol w:w="1013"/>
        <w:gridCol w:w="1013"/>
        <w:gridCol w:w="1013"/>
        <w:gridCol w:w="1014"/>
        <w:gridCol w:w="1014"/>
      </w:tblGrid>
      <w:tr w:rsidR="007477AB" w:rsidRPr="00237D23" w14:paraId="3ACD5196" w14:textId="77777777" w:rsidTr="00237D23">
        <w:tc>
          <w:tcPr>
            <w:tcW w:w="1013" w:type="dxa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CC2A33" w14:textId="77777777" w:rsidR="007477AB" w:rsidRPr="00237D23" w:rsidRDefault="007477AB" w:rsidP="00CE1EEE">
            <w:pPr>
              <w:pStyle w:val="0214"/>
              <w:rPr>
                <w:rFonts w:ascii="標楷體" w:eastAsia="標楷體" w:hAnsi="標楷體"/>
                <w:kern w:val="0"/>
              </w:rPr>
            </w:pPr>
            <w:r w:rsidRPr="00237D23">
              <w:rPr>
                <w:rFonts w:ascii="標楷體" w:eastAsia="標楷體" w:hAnsi="標楷體" w:hint="eastAsia"/>
                <w:kern w:val="0"/>
              </w:rPr>
              <w:t>第四</w:t>
            </w:r>
            <w:r w:rsidR="00CE1EEE">
              <w:rPr>
                <w:rFonts w:ascii="標楷體" w:eastAsia="標楷體" w:hAnsi="標楷體" w:hint="eastAsia"/>
                <w:kern w:val="0"/>
              </w:rPr>
              <w:t>個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7BD460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8F254A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966D7D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F31394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42CCF6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BDDC0C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AF9AAB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</w:tr>
      <w:tr w:rsidR="007477AB" w:rsidRPr="00237D23" w14:paraId="6B73B49A" w14:textId="77777777" w:rsidTr="00237D23">
        <w:tc>
          <w:tcPr>
            <w:tcW w:w="1013" w:type="dxa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BFBB8F" w14:textId="77777777" w:rsidR="007477AB" w:rsidRPr="00237D23" w:rsidRDefault="007477AB" w:rsidP="00CE1EEE">
            <w:pPr>
              <w:pStyle w:val="0214"/>
              <w:rPr>
                <w:rFonts w:ascii="標楷體" w:eastAsia="標楷體" w:hAnsi="標楷體"/>
                <w:kern w:val="0"/>
              </w:rPr>
            </w:pPr>
            <w:r w:rsidRPr="00237D23">
              <w:rPr>
                <w:rFonts w:ascii="標楷體" w:eastAsia="標楷體" w:hAnsi="標楷體" w:hint="eastAsia"/>
                <w:kern w:val="0"/>
              </w:rPr>
              <w:t>第三</w:t>
            </w:r>
            <w:r w:rsidR="00CE1EEE">
              <w:rPr>
                <w:rFonts w:ascii="標楷體" w:eastAsia="標楷體" w:hAnsi="標楷體" w:hint="eastAsia"/>
                <w:kern w:val="0"/>
              </w:rPr>
              <w:t>個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8B5582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5C401A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142A85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AFFA92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2C8D1B" w14:textId="77777777" w:rsidR="007477AB" w:rsidRPr="00237D23" w:rsidRDefault="00D43641" w:rsidP="00CE1EEE">
            <w:pPr>
              <w:pStyle w:val="0214"/>
              <w:rPr>
                <w:rFonts w:ascii="標楷體" w:eastAsia="標楷體" w:hAnsi="標楷體"/>
                <w:kern w:val="0"/>
                <w:u w:val="single"/>
              </w:rPr>
            </w:pPr>
            <w:r w:rsidRPr="00237D23"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="00CE1EEE">
              <w:rPr>
                <w:rFonts w:ascii="標楷體" w:eastAsia="標楷體" w:hAnsi="標楷體" w:hint="eastAsia"/>
                <w:kern w:val="0"/>
              </w:rPr>
              <w:t>小</w:t>
            </w:r>
            <w:r w:rsidR="007477AB" w:rsidRPr="00237D23">
              <w:rPr>
                <w:rFonts w:ascii="標楷體" w:eastAsia="標楷體" w:hAnsi="標楷體" w:hint="eastAsia"/>
                <w:kern w:val="0"/>
                <w:u w:val="single"/>
              </w:rPr>
              <w:t>李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2E0506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838434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</w:tr>
      <w:tr w:rsidR="007477AB" w:rsidRPr="00237D23" w14:paraId="390C6AAF" w14:textId="77777777" w:rsidTr="00237D23">
        <w:tc>
          <w:tcPr>
            <w:tcW w:w="1013" w:type="dxa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E45F7F" w14:textId="77777777" w:rsidR="007477AB" w:rsidRPr="00237D23" w:rsidRDefault="007477AB" w:rsidP="00CE1EEE">
            <w:pPr>
              <w:pStyle w:val="0214"/>
              <w:rPr>
                <w:rFonts w:ascii="標楷體" w:eastAsia="標楷體" w:hAnsi="標楷體"/>
                <w:kern w:val="0"/>
              </w:rPr>
            </w:pPr>
            <w:r w:rsidRPr="00237D23">
              <w:rPr>
                <w:rFonts w:ascii="標楷體" w:eastAsia="標楷體" w:hAnsi="標楷體" w:hint="eastAsia"/>
                <w:kern w:val="0"/>
              </w:rPr>
              <w:t>第二</w:t>
            </w:r>
            <w:r w:rsidR="00CE1EEE">
              <w:rPr>
                <w:rFonts w:ascii="標楷體" w:eastAsia="標楷體" w:hAnsi="標楷體" w:hint="eastAsia"/>
                <w:kern w:val="0"/>
              </w:rPr>
              <w:t>個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30662C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CC9A6D" w14:textId="77777777" w:rsidR="007477AB" w:rsidRPr="00237D23" w:rsidRDefault="00D43641" w:rsidP="001A63AE">
            <w:pPr>
              <w:pStyle w:val="0214"/>
              <w:rPr>
                <w:rFonts w:ascii="標楷體" w:eastAsia="標楷體" w:hAnsi="標楷體"/>
                <w:kern w:val="0"/>
                <w:u w:val="single"/>
              </w:rPr>
            </w:pPr>
            <w:r w:rsidRPr="00237D23"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="007477AB" w:rsidRPr="00237D23">
              <w:rPr>
                <w:rFonts w:ascii="標楷體" w:eastAsia="標楷體" w:hAnsi="標楷體" w:hint="eastAsia"/>
                <w:kern w:val="0"/>
                <w:u w:val="single"/>
              </w:rPr>
              <w:t>小博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4D056A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D587BA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C4CAB4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A136F4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C60722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</w:tr>
      <w:tr w:rsidR="007477AB" w:rsidRPr="00237D23" w14:paraId="7DD9727F" w14:textId="77777777" w:rsidTr="00CE1EEE">
        <w:tc>
          <w:tcPr>
            <w:tcW w:w="1013" w:type="dxa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65926B" w14:textId="77777777" w:rsidR="007477AB" w:rsidRPr="00237D23" w:rsidRDefault="007477AB" w:rsidP="00CE1EEE">
            <w:pPr>
              <w:pStyle w:val="0214"/>
              <w:rPr>
                <w:rFonts w:ascii="標楷體" w:eastAsia="標楷體" w:hAnsi="標楷體"/>
                <w:kern w:val="0"/>
              </w:rPr>
            </w:pPr>
            <w:r w:rsidRPr="00237D23">
              <w:rPr>
                <w:rFonts w:ascii="標楷體" w:eastAsia="標楷體" w:hAnsi="標楷體" w:hint="eastAsia"/>
                <w:kern w:val="0"/>
              </w:rPr>
              <w:t>第一</w:t>
            </w:r>
            <w:r w:rsidR="00CE1EEE">
              <w:rPr>
                <w:rFonts w:ascii="標楷體" w:eastAsia="標楷體" w:hAnsi="標楷體" w:hint="eastAsia"/>
                <w:kern w:val="0"/>
              </w:rPr>
              <w:t>個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AEDA5A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FB937A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556E90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7F497C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32C2E2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6B31B7" w14:textId="77777777" w:rsidR="007477AB" w:rsidRPr="00237D23" w:rsidRDefault="007477AB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5F1C9D" w14:textId="77777777" w:rsidR="007477AB" w:rsidRPr="00237D23" w:rsidRDefault="00D43641" w:rsidP="001A63AE">
            <w:pPr>
              <w:pStyle w:val="0214"/>
              <w:rPr>
                <w:rFonts w:ascii="標楷體" w:eastAsia="標楷體" w:hAnsi="標楷體"/>
                <w:kern w:val="0"/>
                <w:u w:val="single"/>
              </w:rPr>
            </w:pPr>
            <w:r w:rsidRPr="00237D23"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="007477AB" w:rsidRPr="00237D23">
              <w:rPr>
                <w:rFonts w:ascii="標楷體" w:eastAsia="標楷體" w:hAnsi="標楷體" w:hint="eastAsia"/>
                <w:kern w:val="0"/>
                <w:u w:val="single"/>
              </w:rPr>
              <w:t>阿幼</w:t>
            </w:r>
          </w:p>
        </w:tc>
      </w:tr>
      <w:tr w:rsidR="00CE1EEE" w:rsidRPr="00237D23" w14:paraId="2A8350A1" w14:textId="77777777" w:rsidTr="00CE1EEE">
        <w:tc>
          <w:tcPr>
            <w:tcW w:w="101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0A6C92" w14:textId="77777777" w:rsidR="00CE1EEE" w:rsidRPr="00237D23" w:rsidRDefault="00CE1EEE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3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F3EF63" w14:textId="77777777" w:rsidR="00CE1EEE" w:rsidRPr="00237D23" w:rsidRDefault="00CE1EEE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第一排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337457" w14:textId="77777777" w:rsidR="00CE1EEE" w:rsidRPr="00237D23" w:rsidRDefault="00CE1EEE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第二排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032378" w14:textId="77777777" w:rsidR="00CE1EEE" w:rsidRPr="00237D23" w:rsidRDefault="00CE1EEE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第三排</w:t>
            </w:r>
          </w:p>
        </w:tc>
        <w:tc>
          <w:tcPr>
            <w:tcW w:w="101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7481B8" w14:textId="77777777" w:rsidR="00CE1EEE" w:rsidRPr="00237D23" w:rsidRDefault="00CE1EEE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第四排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A1427E" w14:textId="77777777" w:rsidR="00CE1EEE" w:rsidRPr="00237D23" w:rsidRDefault="00CE1EEE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第五排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809CA8" w14:textId="77777777" w:rsidR="00CE1EEE" w:rsidRPr="00237D23" w:rsidRDefault="00CE1EEE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第六排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306E4C6" w14:textId="77777777" w:rsidR="00CE1EEE" w:rsidRPr="00237D23" w:rsidRDefault="00CE1EEE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第七排</w:t>
            </w:r>
          </w:p>
        </w:tc>
      </w:tr>
      <w:tr w:rsidR="00CE1EEE" w:rsidRPr="00237D23" w14:paraId="7A730D0C" w14:textId="77777777" w:rsidTr="00CE1EEE">
        <w:tc>
          <w:tcPr>
            <w:tcW w:w="101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B8FC05" w14:textId="77777777" w:rsidR="00CE1EEE" w:rsidRPr="00237D23" w:rsidRDefault="00CE1EEE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A902E3" w14:textId="77777777" w:rsidR="00CE1EEE" w:rsidRPr="00237D23" w:rsidRDefault="00CE1EEE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E0ABB5" w14:textId="77777777" w:rsidR="00CE1EEE" w:rsidRPr="00237D23" w:rsidRDefault="00CE1EEE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3" w:type="dxa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92838AA" w14:textId="77777777" w:rsidR="00CE1EEE" w:rsidRPr="00237D23" w:rsidRDefault="00CE1EEE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12999D" w14:textId="77777777" w:rsidR="00CE1EEE" w:rsidRPr="00237D23" w:rsidRDefault="00CE1EEE" w:rsidP="00CE1EEE">
            <w:pPr>
              <w:pStyle w:val="0214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講台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9BFD4A" w14:textId="77777777" w:rsidR="00CE1EEE" w:rsidRPr="00237D23" w:rsidRDefault="00CE1EEE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50F73D" w14:textId="77777777" w:rsidR="00CE1EEE" w:rsidRPr="00237D23" w:rsidRDefault="00CE1EEE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01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29ECEE" w14:textId="77777777" w:rsidR="00CE1EEE" w:rsidRPr="00237D23" w:rsidRDefault="00CE1EEE" w:rsidP="001A63AE">
            <w:pPr>
              <w:pStyle w:val="0214"/>
              <w:rPr>
                <w:rFonts w:ascii="標楷體" w:eastAsia="標楷體" w:hAnsi="標楷體"/>
                <w:kern w:val="0"/>
              </w:rPr>
            </w:pPr>
          </w:p>
        </w:tc>
      </w:tr>
    </w:tbl>
    <w:p w14:paraId="2AC8741B" w14:textId="77777777" w:rsidR="003A6619" w:rsidRPr="003A6619" w:rsidRDefault="003A6619" w:rsidP="003A6619">
      <w:pPr>
        <w:pStyle w:val="0214"/>
        <w:ind w:firstLineChars="1367" w:firstLine="3828"/>
        <w:rPr>
          <w:rFonts w:ascii="標楷體" w:eastAsia="標楷體" w:hAnsi="標楷體"/>
          <w:kern w:val="0"/>
        </w:rPr>
      </w:pPr>
      <w:r w:rsidRPr="003A6619">
        <w:rPr>
          <w:rFonts w:ascii="標楷體" w:eastAsia="標楷體" w:hAnsi="標楷體" w:hint="eastAsia"/>
          <w:kern w:val="0"/>
        </w:rPr>
        <w:t>圖4.1-1</w:t>
      </w:r>
    </w:p>
    <w:p w14:paraId="671B0C31" w14:textId="77777777" w:rsidR="003A6619" w:rsidRDefault="003A6619" w:rsidP="00530D05">
      <w:pPr>
        <w:pStyle w:val="0214"/>
        <w:rPr>
          <w:rFonts w:ascii="新細明體" w:eastAsia="新細明體" w:hAnsi="新細明體"/>
          <w:kern w:val="0"/>
        </w:rPr>
      </w:pPr>
    </w:p>
    <w:p w14:paraId="13AFB295" w14:textId="77777777" w:rsidR="00530D05" w:rsidRPr="006D1ABA" w:rsidRDefault="00530D05" w:rsidP="00530D05">
      <w:pPr>
        <w:pStyle w:val="0214"/>
        <w:rPr>
          <w:rFonts w:ascii="新細明體" w:eastAsia="新細明體" w:hAnsi="新細明體"/>
          <w:kern w:val="0"/>
        </w:rPr>
      </w:pPr>
      <w:r>
        <w:rPr>
          <w:rFonts w:ascii="新細明體" w:eastAsia="新細明體" w:hAnsi="新細明體" w:hint="eastAsia"/>
          <w:kern w:val="0"/>
        </w:rPr>
        <w:t>像這樣用數對來表示位置，便是</w:t>
      </w:r>
      <w:r w:rsidRPr="00837DCB">
        <w:rPr>
          <w:rFonts w:ascii="新細明體" w:eastAsia="新細明體" w:hAnsi="新細明體" w:hint="eastAsia"/>
          <w:b/>
          <w:kern w:val="0"/>
          <w:shd w:val="pct15" w:color="auto" w:fill="FFFFFF"/>
        </w:rPr>
        <w:t>直角座標</w:t>
      </w:r>
      <w:r>
        <w:rPr>
          <w:rFonts w:ascii="新細明體" w:eastAsia="新細明體" w:hAnsi="新細明體" w:hint="eastAsia"/>
          <w:kern w:val="0"/>
        </w:rPr>
        <w:t>的概念。</w:t>
      </w:r>
    </w:p>
    <w:p w14:paraId="5662BE7E" w14:textId="77777777" w:rsidR="007477AB" w:rsidRPr="00530D05" w:rsidRDefault="007477AB" w:rsidP="001A63AE">
      <w:pPr>
        <w:pStyle w:val="0214"/>
        <w:rPr>
          <w:rFonts w:ascii="標楷體" w:eastAsia="標楷體" w:hAnsi="標楷體"/>
          <w:kern w:val="0"/>
        </w:rPr>
      </w:pPr>
    </w:p>
    <w:p w14:paraId="2532C2BD" w14:textId="77777777" w:rsidR="00BC2B70" w:rsidRDefault="00BC2B70" w:rsidP="001A63AE">
      <w:pPr>
        <w:pStyle w:val="0214"/>
        <w:rPr>
          <w:kern w:val="0"/>
        </w:rPr>
      </w:pPr>
    </w:p>
    <w:p w14:paraId="276593C5" w14:textId="77777777" w:rsidR="00DD48CA" w:rsidRDefault="00DD48CA" w:rsidP="001A63AE">
      <w:pPr>
        <w:pStyle w:val="0214"/>
        <w:rPr>
          <w:kern w:val="0"/>
        </w:rPr>
      </w:pPr>
    </w:p>
    <w:p w14:paraId="7EE2AE80" w14:textId="77777777" w:rsidR="00530D05" w:rsidRDefault="00117353" w:rsidP="00530D05">
      <w:pPr>
        <w:spacing w:line="360" w:lineRule="auto"/>
        <w:ind w:left="0"/>
        <w:outlineLvl w:val="1"/>
        <w:rPr>
          <w:b/>
          <w:color w:val="000000"/>
          <w:sz w:val="32"/>
          <w:szCs w:val="32"/>
        </w:rPr>
      </w:pPr>
      <w:r>
        <w:rPr>
          <w:rFonts w:ascii="標楷體" w:hAnsi="標楷體"/>
          <w:b/>
          <w:kern w:val="0"/>
          <w:szCs w:val="28"/>
        </w:rPr>
        <w:br w:type="page"/>
      </w:r>
      <w:bookmarkStart w:id="8" w:name="_Toc400523204"/>
      <w:bookmarkStart w:id="9" w:name="_Toc411323848"/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="00530D05">
          <w:rPr>
            <w:rFonts w:ascii="標楷體" w:hAnsi="標楷體" w:hint="eastAsia"/>
            <w:b/>
            <w:color w:val="000000"/>
            <w:sz w:val="36"/>
            <w:szCs w:val="36"/>
          </w:rPr>
          <w:lastRenderedPageBreak/>
          <w:t>4</w:t>
        </w:r>
        <w:r w:rsidR="00530D05" w:rsidRPr="00A53AD1">
          <w:rPr>
            <w:rFonts w:ascii="標楷體" w:hAnsi="標楷體" w:hint="eastAsia"/>
            <w:b/>
            <w:color w:val="000000"/>
            <w:sz w:val="36"/>
            <w:szCs w:val="36"/>
          </w:rPr>
          <w:t>.1</w:t>
        </w:r>
        <w:r w:rsidR="00530D05">
          <w:rPr>
            <w:rFonts w:ascii="標楷體" w:hAnsi="標楷體" w:hint="eastAsia"/>
            <w:b/>
            <w:color w:val="000000"/>
            <w:sz w:val="36"/>
            <w:szCs w:val="36"/>
          </w:rPr>
          <w:t>.1</w:t>
        </w:r>
      </w:smartTag>
      <w:r w:rsidR="00530D05" w:rsidRPr="00A53AD1">
        <w:rPr>
          <w:rFonts w:ascii="標楷體" w:hAnsi="標楷體" w:hint="eastAsia"/>
          <w:b/>
          <w:color w:val="000000"/>
          <w:sz w:val="36"/>
          <w:szCs w:val="36"/>
        </w:rPr>
        <w:t xml:space="preserve">節 </w:t>
      </w:r>
      <w:bookmarkEnd w:id="8"/>
      <w:r w:rsidR="00530D05" w:rsidRPr="007D07E8">
        <w:rPr>
          <w:rFonts w:ascii="標楷體" w:hAnsi="標楷體" w:hint="eastAsia"/>
          <w:b/>
          <w:kern w:val="0"/>
          <w:sz w:val="36"/>
          <w:szCs w:val="36"/>
        </w:rPr>
        <w:t>認識直角座標</w:t>
      </w:r>
      <w:bookmarkEnd w:id="9"/>
    </w:p>
    <w:p w14:paraId="594D5EB5" w14:textId="77777777" w:rsidR="00530D05" w:rsidRPr="002D0021" w:rsidRDefault="00530D05" w:rsidP="00530D05">
      <w:pPr>
        <w:pStyle w:val="0214"/>
        <w:rPr>
          <w:rFonts w:ascii="新細明體" w:eastAsia="新細明體" w:hAnsi="新細明體"/>
          <w:color w:val="000000"/>
          <w:szCs w:val="28"/>
        </w:rPr>
      </w:pPr>
      <w:r w:rsidRPr="002D0021">
        <w:rPr>
          <w:rFonts w:ascii="新細明體" w:eastAsia="新細明體" w:hAnsi="新細明體" w:hint="eastAsia"/>
          <w:color w:val="000000"/>
          <w:szCs w:val="28"/>
        </w:rPr>
        <w:t>本小節我們</w:t>
      </w:r>
      <w:r w:rsidR="0082674A" w:rsidRPr="002D0021">
        <w:rPr>
          <w:rFonts w:ascii="新細明體" w:eastAsia="新細明體" w:hAnsi="新細明體" w:hint="eastAsia"/>
          <w:color w:val="000000"/>
          <w:szCs w:val="28"/>
        </w:rPr>
        <w:t>開始正式認識</w:t>
      </w:r>
      <w:r w:rsidR="0082674A" w:rsidRPr="00837DCB">
        <w:rPr>
          <w:rFonts w:ascii="新細明體" w:eastAsia="新細明體" w:hAnsi="新細明體" w:hint="eastAsia"/>
          <w:b/>
          <w:color w:val="000000"/>
          <w:szCs w:val="28"/>
          <w:shd w:val="pct15" w:color="auto" w:fill="FFFFFF"/>
        </w:rPr>
        <w:t>直角座標</w:t>
      </w:r>
      <w:r w:rsidRPr="002D0021">
        <w:rPr>
          <w:rFonts w:ascii="新細明體" w:eastAsia="新細明體" w:hAnsi="新細明體" w:hint="eastAsia"/>
          <w:color w:val="000000"/>
          <w:szCs w:val="28"/>
        </w:rPr>
        <w:t>。</w:t>
      </w:r>
      <w:r w:rsidRPr="002D0021">
        <w:rPr>
          <w:rFonts w:ascii="新細明體" w:eastAsia="新細明體" w:hAnsi="新細明體"/>
          <w:color w:val="000000"/>
          <w:position w:val="-10"/>
          <w:szCs w:val="28"/>
        </w:rPr>
        <w:object w:dxaOrig="180" w:dyaOrig="340" w14:anchorId="2D41216D">
          <v:shape id="_x0000_i1028" type="#_x0000_t75" style="width:9pt;height:17.25pt" o:ole="">
            <v:imagedata r:id="rId18" o:title=""/>
          </v:shape>
          <o:OLEObject Type="Embed" ProgID="Equation.3" ShapeID="_x0000_i1028" DrawAspect="Content" ObjectID="_1789819824" r:id="rId19"/>
        </w:object>
      </w:r>
    </w:p>
    <w:p w14:paraId="0837297D" w14:textId="77777777" w:rsidR="008577B9" w:rsidRPr="002D0021" w:rsidRDefault="008577B9" w:rsidP="00530D05">
      <w:pPr>
        <w:pStyle w:val="0214"/>
        <w:rPr>
          <w:rFonts w:ascii="新細明體" w:eastAsia="新細明體" w:hAnsi="新細明體"/>
          <w:b/>
          <w:kern w:val="0"/>
          <w:szCs w:val="28"/>
        </w:rPr>
      </w:pPr>
    </w:p>
    <w:p w14:paraId="473F4AD2" w14:textId="77777777" w:rsidR="00065F9D" w:rsidRDefault="00324067" w:rsidP="00376C18">
      <w:pPr>
        <w:pStyle w:val="0214"/>
        <w:rPr>
          <w:rFonts w:ascii="新細明體" w:eastAsia="新細明體" w:hAnsi="新細明體"/>
          <w:kern w:val="0"/>
        </w:rPr>
      </w:pPr>
      <w:r>
        <w:rPr>
          <w:noProof/>
        </w:rPr>
        <w:pict w14:anchorId="10CAB8F9">
          <v:shapetype id="_x0000_t202" coordsize="21600,21600" o:spt="202" path="m,l,21600r21600,l21600,xe">
            <v:stroke joinstyle="miter"/>
            <v:path gradientshapeok="t" o:connecttype="rect"/>
          </v:shapetype>
          <v:shape id="Text Box 4575" o:spid="_x0000_s4127" type="#_x0000_t202" style="position:absolute;left:0;text-align:left;margin-left:243.5pt;margin-top:16.5pt;width:33.25pt;height:55.2pt;z-index: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" filled="f" stroked="f">
            <v:textbox style="mso-fit-shape-to-text:t">
              <w:txbxContent>
                <w:p w14:paraId="20CF92E5" w14:textId="77777777" w:rsidR="00602DB7" w:rsidRPr="002D0021" w:rsidRDefault="00602DB7" w:rsidP="006C5BA9">
                  <w:pPr>
                    <w:ind w:left="0"/>
                    <w:rPr>
                      <w:i/>
                      <w:sz w:val="40"/>
                      <w:szCs w:val="40"/>
                    </w:rPr>
                  </w:pPr>
                  <w:r>
                    <w:rPr>
                      <w:rFonts w:hint="eastAsia"/>
                      <w:i/>
                      <w:sz w:val="40"/>
                      <w:szCs w:val="40"/>
                    </w:rPr>
                    <w:t>y</w:t>
                  </w:r>
                </w:p>
              </w:txbxContent>
            </v:textbox>
          </v:shape>
        </w:pict>
      </w:r>
      <w:r w:rsidR="002D0021">
        <w:rPr>
          <w:rFonts w:ascii="新細明體" w:eastAsia="新細明體" w:hAnsi="新細明體" w:hint="eastAsia"/>
          <w:kern w:val="0"/>
        </w:rPr>
        <w:t>如圖4.1-2，</w:t>
      </w:r>
      <w:r w:rsidR="008577B9" w:rsidRPr="002D0021">
        <w:rPr>
          <w:rFonts w:ascii="新細明體" w:eastAsia="新細明體" w:hAnsi="新細明體" w:hint="eastAsia"/>
          <w:kern w:val="0"/>
        </w:rPr>
        <w:t>首先在平面上畫出兩條互相垂直的數線</w:t>
      </w:r>
      <w:r w:rsidR="002D0021" w:rsidRPr="002D0021">
        <w:rPr>
          <w:rFonts w:ascii="新細明體" w:eastAsia="新細明體" w:hAnsi="新細明體" w:hint="eastAsia"/>
          <w:kern w:val="0"/>
        </w:rPr>
        <w:t>，</w:t>
      </w:r>
      <w:r w:rsidR="007C7424" w:rsidRPr="002D0021">
        <w:rPr>
          <w:rFonts w:ascii="新細明體" w:eastAsia="新細明體" w:hAnsi="新細明體" w:hint="eastAsia"/>
          <w:kern w:val="0"/>
        </w:rPr>
        <w:t>兩線的</w:t>
      </w:r>
      <w:r w:rsidR="002D0021" w:rsidRPr="002D0021">
        <w:rPr>
          <w:rFonts w:ascii="新細明體" w:eastAsia="新細明體" w:hAnsi="新細明體" w:hint="eastAsia"/>
          <w:kern w:val="0"/>
        </w:rPr>
        <w:t>交點為原點。</w:t>
      </w:r>
    </w:p>
    <w:p w14:paraId="62262CC9" w14:textId="77777777" w:rsidR="002D0021" w:rsidRDefault="002D0021" w:rsidP="00376C18">
      <w:pPr>
        <w:pStyle w:val="0214"/>
        <w:rPr>
          <w:kern w:val="0"/>
        </w:rPr>
      </w:pPr>
    </w:p>
    <w:p w14:paraId="6D90F455" w14:textId="77777777" w:rsidR="007477AB" w:rsidRPr="00065F9D" w:rsidRDefault="00324067" w:rsidP="002D0021">
      <w:pPr>
        <w:pStyle w:val="0214"/>
        <w:spacing w:line="240" w:lineRule="auto"/>
        <w:jc w:val="center"/>
        <w:rPr>
          <w:rFonts w:ascii="標楷體" w:eastAsia="標楷體" w:hAnsi="標楷體"/>
          <w:b/>
          <w:kern w:val="0"/>
          <w:sz w:val="32"/>
          <w:szCs w:val="32"/>
        </w:rPr>
      </w:pPr>
      <w:r>
        <w:rPr>
          <w:noProof/>
        </w:rPr>
        <w:pict w14:anchorId="4C26D27E">
          <v:shape id="Text Box 4574" o:spid="_x0000_s4126" type="#_x0000_t202" style="position:absolute;left:0;text-align:left;margin-left:450.5pt;margin-top:171pt;width:32.5pt;height:55.2pt;z-index:1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" filled="f" stroked="f">
            <v:textbox style="mso-fit-shape-to-text:t">
              <w:txbxContent>
                <w:p w14:paraId="66FAF7C1" w14:textId="77777777" w:rsidR="00602DB7" w:rsidRPr="002D0021" w:rsidRDefault="00602DB7" w:rsidP="006C5BA9">
                  <w:pPr>
                    <w:ind w:left="0"/>
                    <w:rPr>
                      <w:i/>
                      <w:sz w:val="40"/>
                      <w:szCs w:val="40"/>
                    </w:rPr>
                  </w:pPr>
                  <w:r w:rsidRPr="002D0021">
                    <w:rPr>
                      <w:rFonts w:hint="eastAsia"/>
                      <w:i/>
                      <w:sz w:val="40"/>
                      <w:szCs w:val="40"/>
                    </w:rPr>
                    <w:t>x</w:t>
                  </w:r>
                </w:p>
              </w:txbxContent>
            </v:textbox>
          </v:shape>
        </w:pict>
      </w:r>
      <w:r>
        <w:rPr>
          <w:noProof/>
        </w:rPr>
        <w:pict w14:anchorId="086601CB">
          <v:shape id="Text Box 4576" o:spid="_x0000_s4125" type="#_x0000_t202" style="position:absolute;left:0;text-align:left;margin-left:200.25pt;margin-top:156.75pt;width:176pt;height:55.2pt;z-index:3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" filled="f" stroked="f">
            <v:textbox style="mso-fit-shape-to-text:t">
              <w:txbxContent>
                <w:p w14:paraId="1CD9F616" w14:textId="77777777" w:rsidR="00602DB7" w:rsidRPr="00501563" w:rsidRDefault="00602DB7" w:rsidP="00501563">
                  <w:pPr>
                    <w:rPr>
                      <w:i/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>↙</w:t>
                  </w:r>
                  <w:r w:rsidRPr="00501563">
                    <w:rPr>
                      <w:rFonts w:hint="eastAsia"/>
                      <w:sz w:val="32"/>
                      <w:szCs w:val="32"/>
                    </w:rPr>
                    <w:t>原點</w:t>
                  </w:r>
                  <w:r w:rsidRPr="00501563">
                    <w:rPr>
                      <w:rFonts w:hint="eastAsia"/>
                      <w:i/>
                      <w:sz w:val="32"/>
                      <w:szCs w:val="32"/>
                    </w:rPr>
                    <w:t>O</w:t>
                  </w:r>
                </w:p>
              </w:txbxContent>
            </v:textbox>
          </v:shape>
        </w:pict>
      </w:r>
      <w:r w:rsidRPr="00324067">
        <w:rPr>
          <w:rFonts w:ascii="標楷體" w:eastAsia="標楷體" w:hAnsi="標楷體"/>
          <w:b/>
          <w:noProof/>
          <w:kern w:val="0"/>
          <w:sz w:val="32"/>
          <w:szCs w:val="32"/>
        </w:rPr>
        <w:pict w14:anchorId="36AC0C5E">
          <v:shape id="圖片 5" o:spid="_x0000_i1029" type="#_x0000_t75" style="width:374.25pt;height:384pt;visibility:visible">
            <v:imagedata r:id="rId20" o:title=""/>
          </v:shape>
        </w:pict>
      </w:r>
    </w:p>
    <w:p w14:paraId="6CFA4E7F" w14:textId="77777777" w:rsidR="0063217E" w:rsidRPr="00065F9D" w:rsidRDefault="0063217E" w:rsidP="002D0021">
      <w:pPr>
        <w:pStyle w:val="0214"/>
        <w:jc w:val="center"/>
        <w:rPr>
          <w:rFonts w:ascii="標楷體" w:eastAsia="標楷體" w:hAnsi="標楷體" w:cs="Arial"/>
          <w:kern w:val="0"/>
        </w:rPr>
      </w:pPr>
      <w:r w:rsidRPr="00065F9D">
        <w:rPr>
          <w:rFonts w:ascii="標楷體" w:eastAsia="標楷體" w:hAnsi="標楷體" w:cs="Arial"/>
          <w:kern w:val="0"/>
        </w:rPr>
        <w:t>圖</w:t>
      </w:r>
      <w:r w:rsidR="002D0021">
        <w:rPr>
          <w:rFonts w:ascii="標楷體" w:eastAsia="標楷體" w:hAnsi="標楷體" w:cs="Arial" w:hint="eastAsia"/>
          <w:kern w:val="0"/>
        </w:rPr>
        <w:t>4</w:t>
      </w:r>
      <w:r w:rsidR="008134D9" w:rsidRPr="00065F9D">
        <w:rPr>
          <w:rFonts w:ascii="標楷體" w:eastAsia="標楷體" w:hAnsi="標楷體" w:cs="Arial"/>
          <w:kern w:val="0"/>
        </w:rPr>
        <w:t>.1-</w:t>
      </w:r>
      <w:r w:rsidR="008134D9" w:rsidRPr="00065F9D">
        <w:rPr>
          <w:rFonts w:ascii="標楷體" w:eastAsia="標楷體" w:hAnsi="標楷體" w:cs="Arial" w:hint="eastAsia"/>
          <w:kern w:val="0"/>
        </w:rPr>
        <w:t>2</w:t>
      </w:r>
      <w:r w:rsidRPr="00065F9D">
        <w:rPr>
          <w:rFonts w:ascii="標楷體" w:eastAsia="標楷體" w:hAnsi="標楷體" w:cs="Arial"/>
          <w:kern w:val="0"/>
        </w:rPr>
        <w:t xml:space="preserve"> 平面</w:t>
      </w:r>
      <w:r w:rsidR="0062138A">
        <w:rPr>
          <w:rFonts w:ascii="標楷體" w:eastAsia="標楷體" w:hAnsi="標楷體" w:cs="Arial"/>
          <w:kern w:val="0"/>
        </w:rPr>
        <w:t>座</w:t>
      </w:r>
      <w:r w:rsidRPr="00065F9D">
        <w:rPr>
          <w:rFonts w:ascii="標楷體" w:eastAsia="標楷體" w:hAnsi="標楷體" w:cs="Arial"/>
          <w:kern w:val="0"/>
        </w:rPr>
        <w:t>標示意圖</w:t>
      </w:r>
    </w:p>
    <w:p w14:paraId="59A25472" w14:textId="77777777" w:rsidR="002D0021" w:rsidRPr="002D0021" w:rsidRDefault="0063217E" w:rsidP="001A63AE">
      <w:pPr>
        <w:pStyle w:val="0214"/>
        <w:rPr>
          <w:rFonts w:ascii="新細明體" w:eastAsia="新細明體" w:hAnsi="新細明體"/>
          <w:kern w:val="0"/>
        </w:rPr>
      </w:pPr>
      <w:r w:rsidRPr="002D0021">
        <w:rPr>
          <w:rFonts w:ascii="新細明體" w:eastAsia="新細明體" w:hAnsi="新細明體" w:hint="eastAsia"/>
          <w:kern w:val="0"/>
        </w:rPr>
        <w:t>上圖</w:t>
      </w:r>
      <w:r w:rsidR="002D0021" w:rsidRPr="002D0021">
        <w:rPr>
          <w:rFonts w:ascii="新細明體" w:eastAsia="新細明體" w:hAnsi="新細明體" w:hint="eastAsia"/>
          <w:kern w:val="0"/>
        </w:rPr>
        <w:t>的</w:t>
      </w:r>
      <w:r w:rsidRPr="002D0021">
        <w:rPr>
          <w:rFonts w:ascii="新細明體" w:eastAsia="新細明體" w:hAnsi="新細明體" w:hint="eastAsia"/>
          <w:kern w:val="0"/>
        </w:rPr>
        <w:t>平面座標圖又稱為</w:t>
      </w:r>
      <w:r w:rsidRPr="00837DCB">
        <w:rPr>
          <w:rFonts w:ascii="新細明體" w:eastAsia="新細明體" w:hAnsi="新細明體" w:hint="eastAsia"/>
          <w:b/>
          <w:kern w:val="0"/>
          <w:shd w:val="pct15" w:color="auto" w:fill="FFFFFF"/>
        </w:rPr>
        <w:t>直角座標</w:t>
      </w:r>
      <w:r w:rsidR="002D0021">
        <w:rPr>
          <w:rFonts w:ascii="新細明體" w:eastAsia="新細明體" w:hAnsi="新細明體" w:hint="eastAsia"/>
          <w:kern w:val="0"/>
        </w:rPr>
        <w:t>。</w:t>
      </w:r>
    </w:p>
    <w:p w14:paraId="438E926C" w14:textId="77777777" w:rsidR="002D0021" w:rsidRDefault="002D0021" w:rsidP="001A63AE">
      <w:pPr>
        <w:pStyle w:val="0214"/>
        <w:rPr>
          <w:rFonts w:ascii="新細明體" w:eastAsia="新細明體" w:hAnsi="新細明體"/>
          <w:kern w:val="0"/>
        </w:rPr>
      </w:pPr>
      <w:r>
        <w:rPr>
          <w:rFonts w:ascii="新細明體" w:eastAsia="新細明體" w:hAnsi="新細明體" w:hint="eastAsia"/>
          <w:kern w:val="0"/>
        </w:rPr>
        <w:t>水平的數線稱為</w:t>
      </w:r>
      <w:r w:rsidRPr="00837DCB">
        <w:rPr>
          <w:rFonts w:eastAsia="新細明體"/>
          <w:b/>
          <w:i/>
          <w:kern w:val="0"/>
          <w:shd w:val="pct15" w:color="auto" w:fill="FFFFFF"/>
        </w:rPr>
        <w:t>x</w:t>
      </w:r>
      <w:r w:rsidRPr="00837DCB">
        <w:rPr>
          <w:rFonts w:ascii="新細明體" w:eastAsia="新細明體" w:hAnsi="新細明體" w:hint="eastAsia"/>
          <w:b/>
          <w:kern w:val="0"/>
          <w:shd w:val="pct15" w:color="auto" w:fill="FFFFFF"/>
        </w:rPr>
        <w:t>軸</w:t>
      </w:r>
      <w:r>
        <w:rPr>
          <w:rFonts w:ascii="新細明體" w:eastAsia="新細明體" w:hAnsi="新細明體" w:hint="eastAsia"/>
          <w:kern w:val="0"/>
        </w:rPr>
        <w:t>，向右(箭頭方向)為</w:t>
      </w:r>
      <w:r w:rsidRPr="00837DCB">
        <w:rPr>
          <w:rFonts w:ascii="新細明體" w:eastAsia="新細明體" w:hAnsi="新細明體" w:hint="eastAsia"/>
          <w:b/>
          <w:kern w:val="0"/>
          <w:shd w:val="pct15" w:color="auto" w:fill="FFFFFF"/>
        </w:rPr>
        <w:t>正向</w:t>
      </w:r>
      <w:r>
        <w:rPr>
          <w:rFonts w:ascii="新細明體" w:eastAsia="新細明體" w:hAnsi="新細明體" w:hint="eastAsia"/>
          <w:kern w:val="0"/>
        </w:rPr>
        <w:t>，向左為</w:t>
      </w:r>
      <w:r w:rsidRPr="00837DCB">
        <w:rPr>
          <w:rFonts w:ascii="新細明體" w:eastAsia="新細明體" w:hAnsi="新細明體" w:hint="eastAsia"/>
          <w:b/>
          <w:kern w:val="0"/>
          <w:shd w:val="pct15" w:color="auto" w:fill="FFFFFF"/>
        </w:rPr>
        <w:t>負向</w:t>
      </w:r>
      <w:r>
        <w:rPr>
          <w:rFonts w:ascii="新細明體" w:eastAsia="新細明體" w:hAnsi="新細明體" w:hint="eastAsia"/>
          <w:kern w:val="0"/>
        </w:rPr>
        <w:t>。</w:t>
      </w:r>
    </w:p>
    <w:p w14:paraId="4F94207C" w14:textId="77777777" w:rsidR="002D0021" w:rsidRDefault="002D0021" w:rsidP="002D0021">
      <w:pPr>
        <w:pStyle w:val="0214"/>
        <w:rPr>
          <w:rFonts w:ascii="新細明體" w:eastAsia="新細明體" w:hAnsi="新細明體"/>
          <w:kern w:val="0"/>
        </w:rPr>
      </w:pPr>
      <w:r>
        <w:rPr>
          <w:rFonts w:ascii="新細明體" w:eastAsia="新細明體" w:hAnsi="新細明體" w:hint="eastAsia"/>
          <w:kern w:val="0"/>
        </w:rPr>
        <w:t>鉛直的數線稱為</w:t>
      </w:r>
      <w:r w:rsidRPr="00837DCB">
        <w:rPr>
          <w:rFonts w:eastAsia="新細明體" w:hint="eastAsia"/>
          <w:b/>
          <w:i/>
          <w:kern w:val="0"/>
          <w:shd w:val="pct15" w:color="auto" w:fill="FFFFFF"/>
        </w:rPr>
        <w:t>y</w:t>
      </w:r>
      <w:r w:rsidRPr="00837DCB">
        <w:rPr>
          <w:rFonts w:ascii="新細明體" w:eastAsia="新細明體" w:hAnsi="新細明體" w:hint="eastAsia"/>
          <w:b/>
          <w:kern w:val="0"/>
          <w:shd w:val="pct15" w:color="auto" w:fill="FFFFFF"/>
        </w:rPr>
        <w:t>軸</w:t>
      </w:r>
      <w:r>
        <w:rPr>
          <w:rFonts w:ascii="新細明體" w:eastAsia="新細明體" w:hAnsi="新細明體" w:hint="eastAsia"/>
          <w:kern w:val="0"/>
        </w:rPr>
        <w:t>，向上(箭頭方向)為</w:t>
      </w:r>
      <w:r w:rsidRPr="00837DCB">
        <w:rPr>
          <w:rFonts w:ascii="新細明體" w:eastAsia="新細明體" w:hAnsi="新細明體" w:hint="eastAsia"/>
          <w:b/>
          <w:kern w:val="0"/>
          <w:shd w:val="pct15" w:color="auto" w:fill="FFFFFF"/>
        </w:rPr>
        <w:t>正向</w:t>
      </w:r>
      <w:r>
        <w:rPr>
          <w:rFonts w:ascii="新細明體" w:eastAsia="新細明體" w:hAnsi="新細明體" w:hint="eastAsia"/>
          <w:kern w:val="0"/>
        </w:rPr>
        <w:t>，向下為</w:t>
      </w:r>
      <w:r w:rsidRPr="00837DCB">
        <w:rPr>
          <w:rFonts w:ascii="新細明體" w:eastAsia="新細明體" w:hAnsi="新細明體" w:hint="eastAsia"/>
          <w:b/>
          <w:kern w:val="0"/>
          <w:shd w:val="pct15" w:color="auto" w:fill="FFFFFF"/>
        </w:rPr>
        <w:t>負向</w:t>
      </w:r>
      <w:r>
        <w:rPr>
          <w:rFonts w:ascii="新細明體" w:eastAsia="新細明體" w:hAnsi="新細明體" w:hint="eastAsia"/>
          <w:kern w:val="0"/>
        </w:rPr>
        <w:t>。</w:t>
      </w:r>
    </w:p>
    <w:p w14:paraId="00AF1A6E" w14:textId="77777777" w:rsidR="002D0021" w:rsidRPr="002D0021" w:rsidRDefault="002D0021" w:rsidP="002D0021">
      <w:pPr>
        <w:pStyle w:val="0214"/>
        <w:rPr>
          <w:rFonts w:ascii="新細明體" w:eastAsia="新細明體" w:hAnsi="新細明體"/>
          <w:kern w:val="0"/>
        </w:rPr>
      </w:pPr>
      <w:r w:rsidRPr="00837DCB">
        <w:rPr>
          <w:rFonts w:eastAsia="新細明體"/>
          <w:b/>
          <w:i/>
          <w:kern w:val="0"/>
        </w:rPr>
        <w:t>x</w:t>
      </w:r>
      <w:r w:rsidRPr="00837DCB">
        <w:rPr>
          <w:rFonts w:ascii="新細明體" w:eastAsia="新細明體" w:hAnsi="新細明體" w:hint="eastAsia"/>
          <w:b/>
          <w:kern w:val="0"/>
        </w:rPr>
        <w:t>軸</w:t>
      </w:r>
      <w:r>
        <w:rPr>
          <w:rFonts w:ascii="新細明體" w:eastAsia="新細明體" w:hAnsi="新細明體" w:hint="eastAsia"/>
          <w:kern w:val="0"/>
        </w:rPr>
        <w:t>與</w:t>
      </w:r>
      <w:r w:rsidRPr="00837DCB">
        <w:rPr>
          <w:rFonts w:eastAsia="新細明體" w:hint="eastAsia"/>
          <w:b/>
          <w:i/>
          <w:kern w:val="0"/>
        </w:rPr>
        <w:t>y</w:t>
      </w:r>
      <w:r w:rsidRPr="00837DCB">
        <w:rPr>
          <w:rFonts w:ascii="新細明體" w:eastAsia="新細明體" w:hAnsi="新細明體" w:hint="eastAsia"/>
          <w:b/>
          <w:kern w:val="0"/>
        </w:rPr>
        <w:t>軸</w:t>
      </w:r>
      <w:r>
        <w:rPr>
          <w:rFonts w:ascii="新細明體" w:eastAsia="新細明體" w:hAnsi="新細明體" w:hint="eastAsia"/>
          <w:kern w:val="0"/>
        </w:rPr>
        <w:t>的交點稱為</w:t>
      </w:r>
      <w:r w:rsidRPr="00837DCB">
        <w:rPr>
          <w:rFonts w:ascii="新細明體" w:eastAsia="新細明體" w:hAnsi="新細明體" w:hint="eastAsia"/>
          <w:b/>
          <w:kern w:val="0"/>
          <w:shd w:val="pct15" w:color="auto" w:fill="FFFFFF"/>
        </w:rPr>
        <w:t>原點</w:t>
      </w:r>
      <w:r w:rsidR="00501563">
        <w:rPr>
          <w:rFonts w:ascii="新細明體" w:eastAsia="新細明體" w:hAnsi="新細明體" w:hint="eastAsia"/>
          <w:kern w:val="0"/>
        </w:rPr>
        <w:t>，以</w:t>
      </w:r>
      <w:r w:rsidR="00501563" w:rsidRPr="00501563">
        <w:rPr>
          <w:rFonts w:eastAsia="新細明體"/>
          <w:i/>
          <w:kern w:val="0"/>
        </w:rPr>
        <w:t>O</w:t>
      </w:r>
      <w:r w:rsidR="00501563">
        <w:rPr>
          <w:rFonts w:ascii="新細明體" w:eastAsia="新細明體" w:hAnsi="新細明體" w:hint="eastAsia"/>
          <w:kern w:val="0"/>
        </w:rPr>
        <w:t>表示</w:t>
      </w:r>
      <w:r>
        <w:rPr>
          <w:rFonts w:ascii="新細明體" w:eastAsia="新細明體" w:hAnsi="新細明體" w:hint="eastAsia"/>
          <w:kern w:val="0"/>
        </w:rPr>
        <w:t>。</w:t>
      </w:r>
      <w:r w:rsidR="00E352BD" w:rsidRPr="00837DCB">
        <w:rPr>
          <w:rFonts w:eastAsia="新細明體"/>
          <w:b/>
          <w:i/>
          <w:kern w:val="0"/>
        </w:rPr>
        <w:t>x</w:t>
      </w:r>
      <w:r w:rsidR="00E352BD" w:rsidRPr="00837DCB">
        <w:rPr>
          <w:rFonts w:ascii="新細明體" w:eastAsia="新細明體" w:hAnsi="新細明體" w:hint="eastAsia"/>
          <w:b/>
          <w:kern w:val="0"/>
        </w:rPr>
        <w:t>軸</w:t>
      </w:r>
      <w:r w:rsidR="00E352BD">
        <w:rPr>
          <w:rFonts w:ascii="新細明體" w:eastAsia="新細明體" w:hAnsi="新細明體" w:hint="eastAsia"/>
          <w:kern w:val="0"/>
        </w:rPr>
        <w:t>與</w:t>
      </w:r>
      <w:r w:rsidR="00E352BD" w:rsidRPr="00837DCB">
        <w:rPr>
          <w:rFonts w:eastAsia="新細明體" w:hint="eastAsia"/>
          <w:b/>
          <w:i/>
          <w:kern w:val="0"/>
        </w:rPr>
        <w:t>y</w:t>
      </w:r>
      <w:r w:rsidR="00E352BD" w:rsidRPr="00837DCB">
        <w:rPr>
          <w:rFonts w:ascii="新細明體" w:eastAsia="新細明體" w:hAnsi="新細明體" w:hint="eastAsia"/>
          <w:b/>
          <w:kern w:val="0"/>
        </w:rPr>
        <w:t>軸</w:t>
      </w:r>
      <w:r w:rsidR="00A83570">
        <w:rPr>
          <w:rFonts w:ascii="新細明體" w:eastAsia="新細明體" w:hAnsi="新細明體" w:hint="eastAsia"/>
          <w:kern w:val="0"/>
        </w:rPr>
        <w:t>稱為</w:t>
      </w:r>
      <w:r w:rsidR="00E352BD" w:rsidRPr="00837DCB">
        <w:rPr>
          <w:rFonts w:ascii="新細明體" w:eastAsia="新細明體" w:hAnsi="新細明體" w:hint="eastAsia"/>
          <w:b/>
          <w:kern w:val="0"/>
          <w:shd w:val="pct15" w:color="auto" w:fill="FFFFFF"/>
        </w:rPr>
        <w:t>座標軸</w:t>
      </w:r>
      <w:r w:rsidR="00E352BD" w:rsidRPr="00E352BD">
        <w:rPr>
          <w:rFonts w:ascii="新細明體" w:eastAsia="新細明體" w:hAnsi="新細明體" w:hint="eastAsia"/>
          <w:kern w:val="0"/>
        </w:rPr>
        <w:t>。</w:t>
      </w:r>
    </w:p>
    <w:p w14:paraId="58959838" w14:textId="77777777" w:rsidR="00A83570" w:rsidRDefault="00324067" w:rsidP="00A83570">
      <w:pPr>
        <w:pStyle w:val="0214"/>
        <w:rPr>
          <w:rFonts w:ascii="新細明體" w:eastAsia="新細明體" w:hAnsi="新細明體"/>
          <w:kern w:val="0"/>
        </w:rPr>
      </w:pPr>
      <w:r>
        <w:rPr>
          <w:noProof/>
        </w:rPr>
        <w:lastRenderedPageBreak/>
        <w:pict w14:anchorId="4C5F904D">
          <v:shape id="Text Box 4579" o:spid="_x0000_s4124" type="#_x0000_t202" style="position:absolute;left:0;text-align:left;margin-left:241.25pt;margin-top:19.5pt;width:33.25pt;height:55.2pt;z-index:5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BQ2uwIAAMQ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" filled="f" stroked="f">
            <v:textbox style="mso-fit-shape-to-text:t">
              <w:txbxContent>
                <w:p w14:paraId="6CF885B6" w14:textId="77777777" w:rsidR="00602DB7" w:rsidRPr="002D0021" w:rsidRDefault="00602DB7" w:rsidP="006C5BA9">
                  <w:pPr>
                    <w:ind w:left="0"/>
                    <w:rPr>
                      <w:i/>
                      <w:sz w:val="40"/>
                      <w:szCs w:val="40"/>
                    </w:rPr>
                  </w:pPr>
                  <w:r>
                    <w:rPr>
                      <w:rFonts w:hint="eastAsia"/>
                      <w:i/>
                      <w:sz w:val="40"/>
                      <w:szCs w:val="40"/>
                    </w:rPr>
                    <w:t>y</w:t>
                  </w:r>
                </w:p>
              </w:txbxContent>
            </v:textbox>
          </v:shape>
        </w:pict>
      </w:r>
      <w:r w:rsidR="00A83570">
        <w:rPr>
          <w:rFonts w:ascii="新細明體" w:eastAsia="新細明體" w:hAnsi="新細明體" w:hint="eastAsia"/>
          <w:kern w:val="0"/>
        </w:rPr>
        <w:t>我們來看看在直角座標上的點如何用數對</w:t>
      </w:r>
      <w:r w:rsidR="007C7424">
        <w:rPr>
          <w:rFonts w:ascii="新細明體" w:eastAsia="新細明體" w:hAnsi="新細明體" w:hint="eastAsia"/>
          <w:kern w:val="0"/>
        </w:rPr>
        <w:t>(</w:t>
      </w:r>
      <w:r w:rsidR="007C7424" w:rsidRPr="000464C2">
        <w:rPr>
          <w:rFonts w:eastAsia="新細明體" w:hint="eastAsia"/>
          <w:i/>
          <w:kern w:val="0"/>
        </w:rPr>
        <w:t>x</w:t>
      </w:r>
      <w:r w:rsidR="007C7424">
        <w:rPr>
          <w:rFonts w:ascii="新細明體" w:eastAsia="新細明體" w:hAnsi="新細明體" w:hint="eastAsia"/>
          <w:kern w:val="0"/>
        </w:rPr>
        <w:t>,</w:t>
      </w:r>
      <w:r w:rsidR="007C7424" w:rsidRPr="000464C2">
        <w:rPr>
          <w:rFonts w:eastAsia="新細明體" w:hint="eastAsia"/>
          <w:i/>
          <w:kern w:val="0"/>
        </w:rPr>
        <w:t>y</w:t>
      </w:r>
      <w:r w:rsidR="007C7424">
        <w:rPr>
          <w:rFonts w:ascii="新細明體" w:eastAsia="新細明體" w:hAnsi="新細明體" w:hint="eastAsia"/>
          <w:kern w:val="0"/>
        </w:rPr>
        <w:t>)</w:t>
      </w:r>
      <w:r w:rsidR="00A83570">
        <w:rPr>
          <w:rFonts w:ascii="新細明體" w:eastAsia="新細明體" w:hAnsi="新細明體" w:hint="eastAsia"/>
          <w:kern w:val="0"/>
        </w:rPr>
        <w:t>表示</w:t>
      </w:r>
      <w:r w:rsidR="007C7424">
        <w:rPr>
          <w:rFonts w:ascii="新細明體" w:eastAsia="新細明體" w:hAnsi="新細明體" w:hint="eastAsia"/>
          <w:kern w:val="0"/>
        </w:rPr>
        <w:t>，</w:t>
      </w:r>
      <w:r w:rsidR="007C7424" w:rsidRPr="00837DCB">
        <w:rPr>
          <w:rFonts w:eastAsia="新細明體"/>
          <w:i/>
          <w:kern w:val="0"/>
          <w:shd w:val="pct15" w:color="auto" w:fill="FFFFFF"/>
        </w:rPr>
        <w:t>x</w:t>
      </w:r>
      <w:r w:rsidR="007C7424" w:rsidRPr="00837DCB">
        <w:rPr>
          <w:rFonts w:ascii="新細明體" w:eastAsia="新細明體" w:hAnsi="新細明體" w:hint="eastAsia"/>
          <w:kern w:val="0"/>
          <w:shd w:val="pct15" w:color="auto" w:fill="FFFFFF"/>
        </w:rPr>
        <w:t>為</w:t>
      </w:r>
      <w:r w:rsidR="007C7424" w:rsidRPr="00837DCB">
        <w:rPr>
          <w:rFonts w:eastAsia="新細明體"/>
          <w:b/>
          <w:i/>
          <w:kern w:val="0"/>
          <w:shd w:val="pct15" w:color="auto" w:fill="FFFFFF"/>
        </w:rPr>
        <w:t>x</w:t>
      </w:r>
      <w:r w:rsidR="007C7424" w:rsidRPr="00837DCB">
        <w:rPr>
          <w:rFonts w:ascii="新細明體" w:eastAsia="新細明體" w:hAnsi="新細明體" w:hint="eastAsia"/>
          <w:b/>
          <w:kern w:val="0"/>
          <w:shd w:val="pct15" w:color="auto" w:fill="FFFFFF"/>
        </w:rPr>
        <w:t>軸</w:t>
      </w:r>
      <w:r w:rsidR="007C7424" w:rsidRPr="00837DCB">
        <w:rPr>
          <w:rFonts w:ascii="新細明體" w:eastAsia="新細明體" w:hAnsi="新細明體" w:hint="eastAsia"/>
          <w:kern w:val="0"/>
          <w:shd w:val="pct15" w:color="auto" w:fill="FFFFFF"/>
        </w:rPr>
        <w:t>的</w:t>
      </w:r>
      <w:r w:rsidR="00513760" w:rsidRPr="00837DCB">
        <w:rPr>
          <w:rFonts w:ascii="新細明體" w:eastAsia="新細明體" w:hAnsi="新細明體" w:hint="eastAsia"/>
          <w:kern w:val="0"/>
          <w:shd w:val="pct15" w:color="auto" w:fill="FFFFFF"/>
        </w:rPr>
        <w:t>座</w:t>
      </w:r>
      <w:r w:rsidR="007C7424" w:rsidRPr="00837DCB">
        <w:rPr>
          <w:rFonts w:ascii="新細明體" w:eastAsia="新細明體" w:hAnsi="新細明體" w:hint="eastAsia"/>
          <w:kern w:val="0"/>
          <w:shd w:val="pct15" w:color="auto" w:fill="FFFFFF"/>
        </w:rPr>
        <w:t>標，</w:t>
      </w:r>
      <w:r w:rsidR="00EC07FE" w:rsidRPr="00837DCB">
        <w:rPr>
          <w:rFonts w:eastAsia="新細明體" w:hint="eastAsia"/>
          <w:i/>
          <w:kern w:val="0"/>
          <w:shd w:val="pct15" w:color="auto" w:fill="FFFFFF"/>
        </w:rPr>
        <w:t>y</w:t>
      </w:r>
      <w:r w:rsidR="00EC07FE" w:rsidRPr="00837DCB">
        <w:rPr>
          <w:rFonts w:ascii="新細明體" w:eastAsia="新細明體" w:hAnsi="新細明體" w:hint="eastAsia"/>
          <w:kern w:val="0"/>
          <w:shd w:val="pct15" w:color="auto" w:fill="FFFFFF"/>
        </w:rPr>
        <w:t>為</w:t>
      </w:r>
      <w:r w:rsidR="00EC07FE" w:rsidRPr="00837DCB">
        <w:rPr>
          <w:rFonts w:eastAsia="新細明體" w:hint="eastAsia"/>
          <w:b/>
          <w:i/>
          <w:kern w:val="0"/>
          <w:shd w:val="pct15" w:color="auto" w:fill="FFFFFF"/>
        </w:rPr>
        <w:t>y</w:t>
      </w:r>
      <w:r w:rsidR="00EC07FE" w:rsidRPr="00837DCB">
        <w:rPr>
          <w:rFonts w:ascii="新細明體" w:eastAsia="新細明體" w:hAnsi="新細明體" w:hint="eastAsia"/>
          <w:b/>
          <w:kern w:val="0"/>
          <w:shd w:val="pct15" w:color="auto" w:fill="FFFFFF"/>
        </w:rPr>
        <w:t>軸</w:t>
      </w:r>
      <w:r w:rsidR="00EC07FE" w:rsidRPr="00837DCB">
        <w:rPr>
          <w:rFonts w:ascii="新細明體" w:eastAsia="新細明體" w:hAnsi="新細明體" w:hint="eastAsia"/>
          <w:kern w:val="0"/>
          <w:shd w:val="pct15" w:color="auto" w:fill="FFFFFF"/>
        </w:rPr>
        <w:t>的</w:t>
      </w:r>
      <w:r w:rsidR="00513760" w:rsidRPr="00837DCB">
        <w:rPr>
          <w:rFonts w:ascii="新細明體" w:eastAsia="新細明體" w:hAnsi="新細明體" w:hint="eastAsia"/>
          <w:kern w:val="0"/>
          <w:shd w:val="pct15" w:color="auto" w:fill="FFFFFF"/>
        </w:rPr>
        <w:t>座</w:t>
      </w:r>
      <w:r w:rsidR="00EC07FE" w:rsidRPr="00837DCB">
        <w:rPr>
          <w:rFonts w:ascii="新細明體" w:eastAsia="新細明體" w:hAnsi="新細明體" w:hint="eastAsia"/>
          <w:kern w:val="0"/>
          <w:shd w:val="pct15" w:color="auto" w:fill="FFFFFF"/>
        </w:rPr>
        <w:t>標</w:t>
      </w:r>
      <w:r w:rsidR="00A83570">
        <w:rPr>
          <w:rFonts w:ascii="新細明體" w:eastAsia="新細明體" w:hAnsi="新細明體" w:hint="eastAsia"/>
          <w:kern w:val="0"/>
        </w:rPr>
        <w:t>：</w:t>
      </w:r>
    </w:p>
    <w:p w14:paraId="7DFD8744" w14:textId="77777777" w:rsidR="006C5BA9" w:rsidRPr="00EC07FE" w:rsidRDefault="006C5BA9" w:rsidP="00A83570">
      <w:pPr>
        <w:pStyle w:val="0214"/>
        <w:rPr>
          <w:rFonts w:ascii="新細明體" w:eastAsia="新細明體" w:hAnsi="新細明體"/>
          <w:kern w:val="0"/>
        </w:rPr>
      </w:pPr>
    </w:p>
    <w:p w14:paraId="023B28BA" w14:textId="77777777" w:rsidR="00A83570" w:rsidRDefault="00324067" w:rsidP="00A83570">
      <w:pPr>
        <w:pStyle w:val="0214"/>
        <w:spacing w:line="240" w:lineRule="auto"/>
        <w:jc w:val="center"/>
        <w:rPr>
          <w:rFonts w:ascii="新細明體" w:eastAsia="新細明體" w:hAnsi="新細明體"/>
          <w:kern w:val="0"/>
        </w:rPr>
      </w:pPr>
      <w:r>
        <w:rPr>
          <w:noProof/>
        </w:rPr>
        <w:pict w14:anchorId="092FC5B9">
          <v:shape id="Text Box 4578" o:spid="_x0000_s4123" type="#_x0000_t202" style="position:absolute;left:0;text-align:left;margin-left:453.75pt;margin-top:168pt;width:29.25pt;height:40.5pt;z-index: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ibvQ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" filled="f" stroked="f">
            <v:textbox>
              <w:txbxContent>
                <w:p w14:paraId="3314A8B7" w14:textId="77777777" w:rsidR="00602DB7" w:rsidRPr="002D0021" w:rsidRDefault="00602DB7" w:rsidP="006C5BA9">
                  <w:pPr>
                    <w:spacing w:before="0" w:after="0"/>
                    <w:ind w:left="0"/>
                    <w:rPr>
                      <w:i/>
                      <w:sz w:val="40"/>
                      <w:szCs w:val="40"/>
                    </w:rPr>
                  </w:pPr>
                  <w:r w:rsidRPr="002D0021">
                    <w:rPr>
                      <w:rFonts w:hint="eastAsia"/>
                      <w:i/>
                      <w:sz w:val="40"/>
                      <w:szCs w:val="40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kern w:val="0"/>
        </w:rPr>
        <w:pict w14:anchorId="01634DB7">
          <v:shape id="圖片 6" o:spid="_x0000_i1030" type="#_x0000_t75" style="width:366pt;height:376.5pt;visibility:visible">
            <v:imagedata r:id="rId21" o:title=""/>
          </v:shape>
        </w:pict>
      </w:r>
    </w:p>
    <w:p w14:paraId="32962623" w14:textId="77777777" w:rsidR="006C5BA9" w:rsidRPr="00065F9D" w:rsidRDefault="006C5BA9" w:rsidP="006C5BA9">
      <w:pPr>
        <w:pStyle w:val="0214"/>
        <w:jc w:val="center"/>
        <w:rPr>
          <w:rFonts w:ascii="標楷體" w:eastAsia="標楷體" w:hAnsi="標楷體" w:cs="Arial"/>
          <w:kern w:val="0"/>
        </w:rPr>
      </w:pPr>
      <w:r w:rsidRPr="00065F9D">
        <w:rPr>
          <w:rFonts w:ascii="標楷體" w:eastAsia="標楷體" w:hAnsi="標楷體" w:cs="Arial"/>
          <w:kern w:val="0"/>
        </w:rPr>
        <w:t>圖</w:t>
      </w:r>
      <w:r>
        <w:rPr>
          <w:rFonts w:ascii="標楷體" w:eastAsia="標楷體" w:hAnsi="標楷體" w:cs="Arial" w:hint="eastAsia"/>
          <w:kern w:val="0"/>
        </w:rPr>
        <w:t>4</w:t>
      </w:r>
      <w:r w:rsidRPr="00065F9D">
        <w:rPr>
          <w:rFonts w:ascii="標楷體" w:eastAsia="標楷體" w:hAnsi="標楷體" w:cs="Arial"/>
          <w:kern w:val="0"/>
        </w:rPr>
        <w:t>.1-</w:t>
      </w:r>
      <w:r>
        <w:rPr>
          <w:rFonts w:ascii="標楷體" w:eastAsia="標楷體" w:hAnsi="標楷體" w:cs="Arial" w:hint="eastAsia"/>
          <w:kern w:val="0"/>
        </w:rPr>
        <w:t>3</w:t>
      </w:r>
    </w:p>
    <w:p w14:paraId="4541D9E5" w14:textId="77777777" w:rsidR="006C5BA9" w:rsidRPr="006C5BA9" w:rsidRDefault="00A02E72" w:rsidP="00A83570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kern w:val="0"/>
        </w:rPr>
        <w:t>A：</w:t>
      </w:r>
      <w:r>
        <w:rPr>
          <w:rFonts w:ascii="新細明體" w:eastAsia="新細明體" w:hAnsi="新細明體" w:hint="eastAsia"/>
          <w:kern w:val="0"/>
        </w:rPr>
        <w:tab/>
      </w:r>
      <w:r w:rsidR="006C5BA9" w:rsidRPr="006C5BA9">
        <w:rPr>
          <w:rFonts w:ascii="新細明體" w:eastAsia="新細明體" w:hAnsi="新細明體" w:hint="eastAsia"/>
          <w:kern w:val="0"/>
        </w:rPr>
        <w:t>A點在</w:t>
      </w:r>
      <w:r w:rsidR="006C5BA9" w:rsidRPr="00A02E72">
        <w:rPr>
          <w:rFonts w:eastAsia="新細明體"/>
          <w:i/>
          <w:szCs w:val="28"/>
        </w:rPr>
        <w:t>x</w:t>
      </w:r>
      <w:r w:rsidR="006C5BA9" w:rsidRPr="006C5BA9">
        <w:rPr>
          <w:rFonts w:ascii="新細明體" w:eastAsia="新細明體" w:hAnsi="新細明體" w:hint="eastAsia"/>
          <w:kern w:val="0"/>
        </w:rPr>
        <w:t>軸上，且在</w:t>
      </w:r>
      <w:r w:rsidR="006C5BA9" w:rsidRPr="00A02E72">
        <w:rPr>
          <w:rFonts w:eastAsia="新細明體"/>
          <w:i/>
          <w:szCs w:val="28"/>
        </w:rPr>
        <w:t>x</w:t>
      </w:r>
      <w:r w:rsidR="006C5BA9" w:rsidRPr="006C5BA9">
        <w:rPr>
          <w:rFonts w:ascii="新細明體" w:eastAsia="新細明體" w:hAnsi="新細明體" w:hint="eastAsia"/>
          <w:kern w:val="0"/>
        </w:rPr>
        <w:t>軸數線上的位置是3，我們就稱A點的座標為</w:t>
      </w:r>
      <w:r w:rsidR="006C5BA9" w:rsidRPr="006C5BA9">
        <w:rPr>
          <w:rFonts w:ascii="新細明體" w:eastAsia="新細明體" w:hAnsi="新細明體"/>
          <w:position w:val="-10"/>
          <w:szCs w:val="28"/>
        </w:rPr>
        <w:object w:dxaOrig="520" w:dyaOrig="320" w14:anchorId="59A9179B">
          <v:shape id="_x0000_i1031" type="#_x0000_t75" style="width:29.25pt;height:18.75pt" o:ole="">
            <v:imagedata r:id="rId22" o:title=""/>
          </v:shape>
          <o:OLEObject Type="Embed" ProgID="Equation.3" ShapeID="_x0000_i1031" DrawAspect="Content" ObjectID="_1789819825" r:id="rId23"/>
        </w:object>
      </w:r>
      <w:r w:rsidR="006C5BA9" w:rsidRPr="006C5BA9">
        <w:rPr>
          <w:rFonts w:ascii="新細明體" w:eastAsia="新細明體" w:hAnsi="新細明體" w:hint="eastAsia"/>
          <w:szCs w:val="28"/>
        </w:rPr>
        <w:t>。</w:t>
      </w:r>
    </w:p>
    <w:p w14:paraId="0A50F41F" w14:textId="77777777" w:rsidR="00A83570" w:rsidRDefault="006C5BA9" w:rsidP="00A02E72">
      <w:pPr>
        <w:pStyle w:val="0214"/>
        <w:ind w:firstLine="482"/>
        <w:rPr>
          <w:rFonts w:ascii="新細明體" w:eastAsia="新細明體" w:hAnsi="新細明體"/>
          <w:szCs w:val="28"/>
        </w:rPr>
      </w:pPr>
      <w:r w:rsidRPr="006C5BA9">
        <w:rPr>
          <w:rFonts w:ascii="新細明體" w:eastAsia="新細明體" w:hAnsi="新細明體" w:hint="eastAsia"/>
          <w:szCs w:val="28"/>
        </w:rPr>
        <w:t>其中3是A點的</w:t>
      </w:r>
      <w:r w:rsidRPr="006C5BA9">
        <w:rPr>
          <w:rFonts w:eastAsia="新細明體"/>
          <w:b/>
          <w:i/>
          <w:szCs w:val="28"/>
        </w:rPr>
        <w:t>x</w:t>
      </w:r>
      <w:r w:rsidRPr="006C5BA9">
        <w:rPr>
          <w:rFonts w:ascii="新細明體" w:eastAsia="新細明體" w:hAnsi="新細明體" w:hint="eastAsia"/>
          <w:b/>
          <w:szCs w:val="28"/>
        </w:rPr>
        <w:t>座標</w:t>
      </w:r>
      <w:r w:rsidRPr="006C5BA9">
        <w:rPr>
          <w:rFonts w:ascii="新細明體" w:eastAsia="新細明體" w:hAnsi="新細明體" w:hint="eastAsia"/>
          <w:szCs w:val="28"/>
        </w:rPr>
        <w:t>，0是A點的</w:t>
      </w:r>
      <w:r w:rsidRPr="006C5BA9">
        <w:rPr>
          <w:rFonts w:eastAsia="新細明體" w:hint="eastAsia"/>
          <w:b/>
          <w:i/>
          <w:szCs w:val="28"/>
        </w:rPr>
        <w:t>y</w:t>
      </w:r>
      <w:r w:rsidRPr="006C5BA9">
        <w:rPr>
          <w:rFonts w:ascii="新細明體" w:eastAsia="新細明體" w:hAnsi="新細明體" w:hint="eastAsia"/>
          <w:b/>
          <w:szCs w:val="28"/>
        </w:rPr>
        <w:t>座標</w:t>
      </w:r>
      <w:r w:rsidRPr="006C5BA9">
        <w:rPr>
          <w:rFonts w:ascii="新細明體" w:eastAsia="新細明體" w:hAnsi="新細明體" w:hint="eastAsia"/>
          <w:szCs w:val="28"/>
        </w:rPr>
        <w:t>。</w:t>
      </w:r>
    </w:p>
    <w:p w14:paraId="5EB1F924" w14:textId="77777777" w:rsidR="006C5BA9" w:rsidRDefault="00A02E72" w:rsidP="00A83570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kern w:val="0"/>
        </w:rPr>
        <w:t>B：</w:t>
      </w:r>
      <w:r>
        <w:rPr>
          <w:rFonts w:ascii="新細明體" w:eastAsia="新細明體" w:hAnsi="新細明體" w:hint="eastAsia"/>
          <w:kern w:val="0"/>
        </w:rPr>
        <w:tab/>
      </w:r>
      <w:r w:rsidR="006C5BA9">
        <w:rPr>
          <w:rFonts w:ascii="新細明體" w:eastAsia="新細明體" w:hAnsi="新細明體" w:hint="eastAsia"/>
          <w:kern w:val="0"/>
        </w:rPr>
        <w:t>B</w:t>
      </w:r>
      <w:r w:rsidR="006C5BA9" w:rsidRPr="006C5BA9">
        <w:rPr>
          <w:rFonts w:ascii="新細明體" w:eastAsia="新細明體" w:hAnsi="新細明體" w:hint="eastAsia"/>
          <w:kern w:val="0"/>
        </w:rPr>
        <w:t>點在</w:t>
      </w:r>
      <w:r w:rsidR="006C5BA9" w:rsidRPr="00A02E72">
        <w:rPr>
          <w:rFonts w:eastAsia="新細明體"/>
          <w:i/>
          <w:kern w:val="0"/>
        </w:rPr>
        <w:t>y</w:t>
      </w:r>
      <w:r w:rsidR="006C5BA9" w:rsidRPr="006C5BA9">
        <w:rPr>
          <w:rFonts w:ascii="新細明體" w:eastAsia="新細明體" w:hAnsi="新細明體" w:hint="eastAsia"/>
          <w:kern w:val="0"/>
        </w:rPr>
        <w:t>軸上，且在</w:t>
      </w:r>
      <w:r w:rsidR="006C5BA9" w:rsidRPr="00A02E72">
        <w:rPr>
          <w:rFonts w:eastAsia="新細明體" w:hint="eastAsia"/>
          <w:i/>
          <w:kern w:val="0"/>
        </w:rPr>
        <w:t>y</w:t>
      </w:r>
      <w:r w:rsidR="006C5BA9" w:rsidRPr="006C5BA9">
        <w:rPr>
          <w:rFonts w:ascii="新細明體" w:eastAsia="新細明體" w:hAnsi="新細明體" w:hint="eastAsia"/>
          <w:kern w:val="0"/>
        </w:rPr>
        <w:t>軸數線上的位置是</w:t>
      </w:r>
      <w:r w:rsidR="006C5BA9">
        <w:rPr>
          <w:rFonts w:ascii="新細明體" w:eastAsia="新細明體" w:hAnsi="新細明體" w:hint="eastAsia"/>
          <w:kern w:val="0"/>
        </w:rPr>
        <w:t>2</w:t>
      </w:r>
      <w:r w:rsidR="006C5BA9" w:rsidRPr="006C5BA9">
        <w:rPr>
          <w:rFonts w:ascii="新細明體" w:eastAsia="新細明體" w:hAnsi="新細明體" w:hint="eastAsia"/>
          <w:kern w:val="0"/>
        </w:rPr>
        <w:t>，我們稱</w:t>
      </w:r>
      <w:r w:rsidR="006C5BA9">
        <w:rPr>
          <w:rFonts w:ascii="新細明體" w:eastAsia="新細明體" w:hAnsi="新細明體" w:hint="eastAsia"/>
          <w:kern w:val="0"/>
        </w:rPr>
        <w:t>B</w:t>
      </w:r>
      <w:r w:rsidR="006C5BA9" w:rsidRPr="006C5BA9">
        <w:rPr>
          <w:rFonts w:ascii="新細明體" w:eastAsia="新細明體" w:hAnsi="新細明體" w:hint="eastAsia"/>
          <w:kern w:val="0"/>
        </w:rPr>
        <w:t>點的座標為</w:t>
      </w:r>
      <w:r w:rsidR="006C5BA9" w:rsidRPr="006C5BA9">
        <w:rPr>
          <w:rFonts w:ascii="新細明體" w:eastAsia="新細明體" w:hAnsi="新細明體"/>
          <w:position w:val="-10"/>
          <w:szCs w:val="28"/>
        </w:rPr>
        <w:object w:dxaOrig="540" w:dyaOrig="320" w14:anchorId="46FB8301">
          <v:shape id="_x0000_i1032" type="#_x0000_t75" style="width:30.75pt;height:18.75pt" o:ole="">
            <v:imagedata r:id="rId24" o:title=""/>
          </v:shape>
          <o:OLEObject Type="Embed" ProgID="Equation.3" ShapeID="_x0000_i1032" DrawAspect="Content" ObjectID="_1789819826" r:id="rId25"/>
        </w:object>
      </w:r>
      <w:r w:rsidR="006C5BA9" w:rsidRPr="006C5BA9">
        <w:rPr>
          <w:rFonts w:ascii="新細明體" w:eastAsia="新細明體" w:hAnsi="新細明體" w:hint="eastAsia"/>
          <w:szCs w:val="28"/>
        </w:rPr>
        <w:t>。</w:t>
      </w:r>
    </w:p>
    <w:p w14:paraId="6CAFB68A" w14:textId="77777777" w:rsidR="006C5BA9" w:rsidRDefault="00A02E72" w:rsidP="00A83570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kern w:val="0"/>
        </w:rPr>
        <w:t>O：</w:t>
      </w:r>
      <w:r>
        <w:rPr>
          <w:rFonts w:ascii="新細明體" w:eastAsia="新細明體" w:hAnsi="新細明體" w:hint="eastAsia"/>
          <w:kern w:val="0"/>
        </w:rPr>
        <w:tab/>
      </w:r>
      <w:r w:rsidR="006C5BA9">
        <w:rPr>
          <w:rFonts w:ascii="新細明體" w:eastAsia="新細明體" w:hAnsi="新細明體" w:hint="eastAsia"/>
          <w:kern w:val="0"/>
        </w:rPr>
        <w:t>O</w:t>
      </w:r>
      <w:r w:rsidR="006C5BA9" w:rsidRPr="006C5BA9">
        <w:rPr>
          <w:rFonts w:ascii="新細明體" w:eastAsia="新細明體" w:hAnsi="新細明體" w:hint="eastAsia"/>
          <w:kern w:val="0"/>
        </w:rPr>
        <w:t>點</w:t>
      </w:r>
      <w:r w:rsidR="006C5BA9">
        <w:rPr>
          <w:rFonts w:ascii="新細明體" w:eastAsia="新細明體" w:hAnsi="新細明體" w:hint="eastAsia"/>
          <w:kern w:val="0"/>
        </w:rPr>
        <w:t>在兩軸的位置都是0，</w:t>
      </w:r>
      <w:r w:rsidR="006C5BA9" w:rsidRPr="006C5BA9">
        <w:rPr>
          <w:rFonts w:ascii="新細明體" w:eastAsia="新細明體" w:hAnsi="新細明體" w:hint="eastAsia"/>
          <w:kern w:val="0"/>
        </w:rPr>
        <w:t>我們稱</w:t>
      </w:r>
      <w:r w:rsidR="00513760">
        <w:rPr>
          <w:rFonts w:ascii="新細明體" w:eastAsia="新細明體" w:hAnsi="新細明體" w:hint="eastAsia"/>
          <w:kern w:val="0"/>
        </w:rPr>
        <w:t>O</w:t>
      </w:r>
      <w:r w:rsidR="006C5BA9" w:rsidRPr="006C5BA9">
        <w:rPr>
          <w:rFonts w:ascii="新細明體" w:eastAsia="新細明體" w:hAnsi="新細明體" w:hint="eastAsia"/>
          <w:kern w:val="0"/>
        </w:rPr>
        <w:t>點的座標為</w:t>
      </w:r>
      <w:r w:rsidR="006C5BA9" w:rsidRPr="006C5BA9">
        <w:rPr>
          <w:rFonts w:ascii="新細明體" w:eastAsia="新細明體" w:hAnsi="新細明體"/>
          <w:position w:val="-10"/>
          <w:szCs w:val="28"/>
        </w:rPr>
        <w:object w:dxaOrig="540" w:dyaOrig="320" w14:anchorId="39DD9FAB">
          <v:shape id="_x0000_i1033" type="#_x0000_t75" style="width:30.75pt;height:18.75pt" o:ole="">
            <v:imagedata r:id="rId26" o:title=""/>
          </v:shape>
          <o:OLEObject Type="Embed" ProgID="Equation.3" ShapeID="_x0000_i1033" DrawAspect="Content" ObjectID="_1789819827" r:id="rId27"/>
        </w:object>
      </w:r>
      <w:r w:rsidR="006C5BA9">
        <w:rPr>
          <w:rFonts w:ascii="新細明體" w:eastAsia="新細明體" w:hAnsi="新細明體" w:hint="eastAsia"/>
          <w:szCs w:val="28"/>
        </w:rPr>
        <w:t>，也就是原點。</w:t>
      </w:r>
    </w:p>
    <w:p w14:paraId="2BFAAB85" w14:textId="77777777" w:rsidR="00A02E72" w:rsidRPr="006C5BA9" w:rsidRDefault="00A02E72" w:rsidP="00A02E72">
      <w:pPr>
        <w:pStyle w:val="0214"/>
        <w:ind w:left="476" w:hanging="476"/>
        <w:rPr>
          <w:rFonts w:ascii="新細明體" w:eastAsia="新細明體" w:hAnsi="新細明體"/>
          <w:kern w:val="0"/>
        </w:rPr>
      </w:pPr>
      <w:r>
        <w:rPr>
          <w:rFonts w:ascii="新細明體" w:eastAsia="新細明體" w:hAnsi="新細明體" w:hint="eastAsia"/>
          <w:szCs w:val="28"/>
        </w:rPr>
        <w:t>C：</w:t>
      </w:r>
      <w:r>
        <w:rPr>
          <w:rFonts w:ascii="新細明體" w:eastAsia="新細明體" w:hAnsi="新細明體" w:hint="eastAsia"/>
          <w:szCs w:val="28"/>
        </w:rPr>
        <w:tab/>
        <w:t>C點不在座標軸上，但若我們從C點畫一條鉛直線，會與</w:t>
      </w:r>
      <w:r w:rsidRPr="00A02E72">
        <w:rPr>
          <w:rFonts w:eastAsia="新細明體" w:hint="eastAsia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軸交於2這個點，因此我們稱C點的</w:t>
      </w:r>
      <w:r w:rsidRPr="00A02E72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座標為2；同樣地，我們從C點畫一條水平線，會與</w:t>
      </w:r>
      <w:r w:rsidRPr="00A02E72">
        <w:rPr>
          <w:rFonts w:eastAsia="新細明體"/>
          <w:i/>
          <w:kern w:val="0"/>
        </w:rPr>
        <w:t>y</w:t>
      </w:r>
      <w:r>
        <w:rPr>
          <w:rFonts w:ascii="新細明體" w:eastAsia="新細明體" w:hAnsi="新細明體" w:hint="eastAsia"/>
          <w:szCs w:val="28"/>
        </w:rPr>
        <w:t>軸交於3這個點，因此稱C點的</w:t>
      </w:r>
      <w:r w:rsidRPr="00A02E72">
        <w:rPr>
          <w:rFonts w:eastAsia="新細明體"/>
          <w:i/>
          <w:kern w:val="0"/>
        </w:rPr>
        <w:t>y</w:t>
      </w:r>
      <w:r>
        <w:rPr>
          <w:rFonts w:ascii="新細明體" w:eastAsia="新細明體" w:hAnsi="新細明體" w:hint="eastAsia"/>
          <w:szCs w:val="28"/>
        </w:rPr>
        <w:t>座標為3。</w:t>
      </w:r>
      <w:r>
        <w:rPr>
          <w:rFonts w:ascii="新細明體" w:eastAsia="新細明體" w:hAnsi="新細明體"/>
          <w:szCs w:val="28"/>
        </w:rPr>
        <w:br/>
      </w:r>
      <w:r w:rsidRPr="00A02E72">
        <w:rPr>
          <w:rFonts w:eastAsia="新細明體" w:hint="eastAsia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座標為2，</w:t>
      </w:r>
      <w:r w:rsidRPr="00A02E72">
        <w:rPr>
          <w:rFonts w:eastAsia="新細明體"/>
          <w:i/>
          <w:kern w:val="0"/>
        </w:rPr>
        <w:t>y</w:t>
      </w:r>
      <w:r>
        <w:rPr>
          <w:rFonts w:ascii="新細明體" w:eastAsia="新細明體" w:hAnsi="新細明體" w:hint="eastAsia"/>
          <w:szCs w:val="28"/>
        </w:rPr>
        <w:t>座標為3，C點座標為</w:t>
      </w:r>
      <w:r w:rsidRPr="006C5BA9">
        <w:rPr>
          <w:rFonts w:ascii="新細明體" w:eastAsia="新細明體" w:hAnsi="新細明體"/>
          <w:position w:val="-10"/>
          <w:szCs w:val="28"/>
        </w:rPr>
        <w:object w:dxaOrig="520" w:dyaOrig="320" w14:anchorId="064348F4">
          <v:shape id="_x0000_i1034" type="#_x0000_t75" style="width:29.25pt;height:18.75pt" o:ole="">
            <v:imagedata r:id="rId28" o:title=""/>
          </v:shape>
          <o:OLEObject Type="Embed" ProgID="Equation.3" ShapeID="_x0000_i1034" DrawAspect="Content" ObjectID="_1789819828" r:id="rId29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4A92C9A2" w14:textId="77777777" w:rsidR="00A02E72" w:rsidRPr="00A02E72" w:rsidRDefault="00A02E72" w:rsidP="00A02E72">
      <w:pPr>
        <w:pStyle w:val="0214"/>
        <w:rPr>
          <w:rFonts w:ascii="新細明體" w:eastAsia="新細明體" w:hAnsi="新細明體"/>
          <w:kern w:val="0"/>
        </w:rPr>
      </w:pPr>
      <w:r>
        <w:rPr>
          <w:rFonts w:ascii="新細明體" w:eastAsia="新細明體" w:hAnsi="新細明體" w:hint="eastAsia"/>
          <w:kern w:val="0"/>
        </w:rPr>
        <w:t>同樣的方法，我們可以得到D</w:t>
      </w:r>
      <w:r w:rsidR="00851B5A">
        <w:rPr>
          <w:rFonts w:ascii="新細明體" w:eastAsia="新細明體" w:hAnsi="新細明體" w:hint="eastAsia"/>
          <w:kern w:val="0"/>
        </w:rPr>
        <w:t>點</w:t>
      </w:r>
      <w:r>
        <w:rPr>
          <w:rFonts w:ascii="新細明體" w:eastAsia="新細明體" w:hAnsi="新細明體" w:hint="eastAsia"/>
          <w:kern w:val="0"/>
        </w:rPr>
        <w:t>座標為</w:t>
      </w:r>
      <w:r w:rsidR="00980B82" w:rsidRPr="006C5BA9">
        <w:rPr>
          <w:rFonts w:ascii="新細明體" w:eastAsia="新細明體" w:hAnsi="新細明體"/>
          <w:position w:val="-10"/>
          <w:szCs w:val="28"/>
        </w:rPr>
        <w:object w:dxaOrig="620" w:dyaOrig="320" w14:anchorId="5E526658">
          <v:shape id="_x0000_i1035" type="#_x0000_t75" style="width:35.25pt;height:18.75pt" o:ole="">
            <v:imagedata r:id="rId30" o:title=""/>
          </v:shape>
          <o:OLEObject Type="Embed" ProgID="Equation.3" ShapeID="_x0000_i1035" DrawAspect="Content" ObjectID="_1789819829" r:id="rId31"/>
        </w:object>
      </w:r>
      <w:r>
        <w:rPr>
          <w:rFonts w:ascii="新細明體" w:eastAsia="新細明體" w:hAnsi="新細明體" w:hint="eastAsia"/>
          <w:kern w:val="0"/>
        </w:rPr>
        <w:t>，E</w:t>
      </w:r>
      <w:r w:rsidR="00851B5A">
        <w:rPr>
          <w:rFonts w:ascii="新細明體" w:eastAsia="新細明體" w:hAnsi="新細明體" w:hint="eastAsia"/>
          <w:kern w:val="0"/>
        </w:rPr>
        <w:t>點</w:t>
      </w:r>
      <w:r>
        <w:rPr>
          <w:rFonts w:ascii="新細明體" w:eastAsia="新細明體" w:hAnsi="新細明體" w:hint="eastAsia"/>
          <w:kern w:val="0"/>
        </w:rPr>
        <w:t>座標為</w:t>
      </w:r>
      <w:r w:rsidR="00980B82" w:rsidRPr="006C5BA9">
        <w:rPr>
          <w:rFonts w:ascii="新細明體" w:eastAsia="新細明體" w:hAnsi="新細明體"/>
          <w:position w:val="-10"/>
          <w:szCs w:val="28"/>
        </w:rPr>
        <w:object w:dxaOrig="800" w:dyaOrig="320" w14:anchorId="1A2D3688">
          <v:shape id="_x0000_i1036" type="#_x0000_t75" style="width:45.75pt;height:18.75pt" o:ole="">
            <v:imagedata r:id="rId32" o:title=""/>
          </v:shape>
          <o:OLEObject Type="Embed" ProgID="Equation.3" ShapeID="_x0000_i1036" DrawAspect="Content" ObjectID="_1789819830" r:id="rId33"/>
        </w:object>
      </w:r>
      <w:r>
        <w:rPr>
          <w:rFonts w:ascii="新細明體" w:eastAsia="新細明體" w:hAnsi="新細明體" w:hint="eastAsia"/>
          <w:kern w:val="0"/>
        </w:rPr>
        <w:t>，F</w:t>
      </w:r>
      <w:r w:rsidR="00851B5A">
        <w:rPr>
          <w:rFonts w:ascii="新細明體" w:eastAsia="新細明體" w:hAnsi="新細明體" w:hint="eastAsia"/>
          <w:kern w:val="0"/>
        </w:rPr>
        <w:t>點</w:t>
      </w:r>
      <w:r>
        <w:rPr>
          <w:rFonts w:ascii="新細明體" w:eastAsia="新細明體" w:hAnsi="新細明體" w:hint="eastAsia"/>
          <w:kern w:val="0"/>
        </w:rPr>
        <w:t>座標為</w:t>
      </w:r>
      <w:r w:rsidR="00980B82" w:rsidRPr="006C5BA9">
        <w:rPr>
          <w:rFonts w:ascii="新細明體" w:eastAsia="新細明體" w:hAnsi="新細明體"/>
          <w:position w:val="-10"/>
          <w:szCs w:val="28"/>
        </w:rPr>
        <w:object w:dxaOrig="639" w:dyaOrig="320" w14:anchorId="5391BCD9">
          <v:shape id="_x0000_i1037" type="#_x0000_t75" style="width:36.75pt;height:18.75pt" o:ole="">
            <v:imagedata r:id="rId34" o:title=""/>
          </v:shape>
          <o:OLEObject Type="Embed" ProgID="Equation.3" ShapeID="_x0000_i1037" DrawAspect="Content" ObjectID="_1789819831" r:id="rId35"/>
        </w:object>
      </w:r>
      <w:r>
        <w:rPr>
          <w:rFonts w:ascii="新細明體" w:eastAsia="新細明體" w:hAnsi="新細明體" w:hint="eastAsia"/>
          <w:kern w:val="0"/>
        </w:rPr>
        <w:t>。</w:t>
      </w:r>
    </w:p>
    <w:p w14:paraId="7C4E2E27" w14:textId="77777777" w:rsidR="00A83570" w:rsidRPr="00467A0E" w:rsidRDefault="006C5BA9" w:rsidP="00A83570">
      <w:pPr>
        <w:spacing w:line="560" w:lineRule="exact"/>
        <w:ind w:left="0"/>
        <w:rPr>
          <w:b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  <w:r w:rsidR="00A83570" w:rsidRPr="00467A0E">
        <w:rPr>
          <w:rFonts w:hAnsi="標楷體"/>
          <w:b/>
          <w:sz w:val="28"/>
          <w:szCs w:val="28"/>
        </w:rPr>
        <w:lastRenderedPageBreak/>
        <w:t>例題</w:t>
      </w:r>
      <w:r w:rsidR="00A83570"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="00A83570">
          <w:rPr>
            <w:rFonts w:hint="eastAsia"/>
            <w:b/>
            <w:sz w:val="28"/>
            <w:szCs w:val="28"/>
          </w:rPr>
          <w:t>4.</w:t>
        </w:r>
        <w:r w:rsidR="00A83570" w:rsidRPr="00467A0E">
          <w:rPr>
            <w:b/>
            <w:sz w:val="28"/>
            <w:szCs w:val="28"/>
          </w:rPr>
          <w:t>1</w:t>
        </w:r>
        <w:r w:rsidR="00A83570">
          <w:rPr>
            <w:rFonts w:hint="eastAsia"/>
            <w:b/>
            <w:sz w:val="28"/>
            <w:szCs w:val="28"/>
          </w:rPr>
          <w:t>.1</w:t>
        </w:r>
      </w:smartTag>
      <w:r w:rsidR="00A83570" w:rsidRPr="00467A0E">
        <w:rPr>
          <w:b/>
          <w:sz w:val="28"/>
          <w:szCs w:val="28"/>
        </w:rPr>
        <w:t>-1</w:t>
      </w:r>
      <w:r w:rsidR="00A83570" w:rsidRPr="00467A0E">
        <w:rPr>
          <w:rFonts w:hint="eastAsia"/>
          <w:b/>
          <w:sz w:val="28"/>
          <w:szCs w:val="28"/>
        </w:rPr>
        <w:t xml:space="preserve"> </w:t>
      </w:r>
    </w:p>
    <w:p w14:paraId="5E4D9A5B" w14:textId="77777777" w:rsidR="00A20160" w:rsidRDefault="00324067" w:rsidP="00A20160">
      <w:pPr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08C10554">
          <v:shape id="Text Box 4581" o:spid="_x0000_s4122" type="#_x0000_t202" style="position:absolute;left:0;text-align:left;margin-left:248pt;margin-top:27.5pt;width:33.25pt;height:55.2pt;z-index:7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" filled="f" stroked="f">
            <v:textbox style="mso-fit-shape-to-text:t">
              <w:txbxContent>
                <w:p w14:paraId="25811B6C" w14:textId="77777777" w:rsidR="00602DB7" w:rsidRPr="002D0021" w:rsidRDefault="00602DB7" w:rsidP="00A20160">
                  <w:pPr>
                    <w:ind w:left="0"/>
                    <w:rPr>
                      <w:i/>
                      <w:sz w:val="40"/>
                      <w:szCs w:val="40"/>
                    </w:rPr>
                  </w:pPr>
                  <w:r>
                    <w:rPr>
                      <w:rFonts w:hint="eastAsia"/>
                      <w:i/>
                      <w:sz w:val="40"/>
                      <w:szCs w:val="40"/>
                    </w:rPr>
                    <w:t>y</w:t>
                  </w:r>
                </w:p>
              </w:txbxContent>
            </v:textbox>
          </v:shape>
        </w:pict>
      </w:r>
      <w:r w:rsidR="006A16A8">
        <w:rPr>
          <w:rFonts w:ascii="標楷體" w:hAnsi="標楷體" w:hint="eastAsia"/>
          <w:sz w:val="28"/>
          <w:szCs w:val="28"/>
        </w:rPr>
        <w:t>寫出下圖中A、B、C、D點的座標位置。</w:t>
      </w:r>
    </w:p>
    <w:p w14:paraId="62278F91" w14:textId="77777777" w:rsidR="00A20160" w:rsidRDefault="00A20160" w:rsidP="00A20160">
      <w:pPr>
        <w:ind w:leftChars="200" w:left="480"/>
        <w:rPr>
          <w:rFonts w:ascii="標楷體" w:hAnsi="標楷體"/>
          <w:sz w:val="28"/>
          <w:szCs w:val="28"/>
        </w:rPr>
      </w:pPr>
    </w:p>
    <w:p w14:paraId="22BB86D8" w14:textId="77777777" w:rsidR="00A83570" w:rsidRPr="00467A0E" w:rsidRDefault="00324067" w:rsidP="00A20160">
      <w:pPr>
        <w:ind w:left="410" w:hangingChars="171" w:hanging="410"/>
        <w:jc w:val="center"/>
        <w:rPr>
          <w:rFonts w:hAnsi="標楷體"/>
          <w:sz w:val="28"/>
          <w:szCs w:val="28"/>
        </w:rPr>
      </w:pPr>
      <w:r>
        <w:rPr>
          <w:noProof/>
        </w:rPr>
        <w:pict w14:anchorId="6FF6270D">
          <v:shape id="Text Box 4580" o:spid="_x0000_s4121" type="#_x0000_t202" style="position:absolute;left:0;text-align:left;margin-left:440.25pt;margin-top:138.5pt;width:29.25pt;height:40.5pt;z-index: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rqvwIAAMQ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" filled="f" stroked="f">
            <v:textbox>
              <w:txbxContent>
                <w:p w14:paraId="27FDB397" w14:textId="77777777" w:rsidR="00602DB7" w:rsidRPr="002D0021" w:rsidRDefault="00602DB7" w:rsidP="00A20160">
                  <w:pPr>
                    <w:spacing w:before="0" w:after="0"/>
                    <w:ind w:left="0"/>
                    <w:rPr>
                      <w:i/>
                      <w:sz w:val="40"/>
                      <w:szCs w:val="40"/>
                    </w:rPr>
                  </w:pPr>
                  <w:r w:rsidRPr="002D0021">
                    <w:rPr>
                      <w:rFonts w:hint="eastAsia"/>
                      <w:i/>
                      <w:sz w:val="40"/>
                      <w:szCs w:val="40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hAnsi="標楷體"/>
          <w:noProof/>
          <w:sz w:val="28"/>
          <w:szCs w:val="28"/>
        </w:rPr>
        <w:pict w14:anchorId="1906A893">
          <v:shape id="圖片 14" o:spid="_x0000_i1038" type="#_x0000_t75" style="width:321.75pt;height:323.25pt;visibility:visible">
            <v:imagedata r:id="rId36" o:title=""/>
          </v:shape>
        </w:pict>
      </w:r>
    </w:p>
    <w:p w14:paraId="0F30C5CB" w14:textId="77777777" w:rsidR="003A6619" w:rsidRDefault="003A6619" w:rsidP="003A6619">
      <w:pPr>
        <w:pStyle w:val="0214"/>
        <w:jc w:val="center"/>
        <w:rPr>
          <w:rFonts w:hAnsi="標楷體"/>
          <w:b/>
          <w:szCs w:val="28"/>
        </w:rPr>
      </w:pPr>
      <w:r w:rsidRPr="00065F9D">
        <w:rPr>
          <w:rFonts w:ascii="標楷體" w:eastAsia="標楷體" w:hAnsi="標楷體" w:cs="Arial"/>
          <w:kern w:val="0"/>
        </w:rPr>
        <w:t>圖</w:t>
      </w:r>
      <w:r>
        <w:rPr>
          <w:rFonts w:ascii="標楷體" w:eastAsia="標楷體" w:hAnsi="標楷體" w:cs="Arial" w:hint="eastAsia"/>
          <w:kern w:val="0"/>
        </w:rPr>
        <w:t>4</w:t>
      </w:r>
      <w:r w:rsidRPr="00065F9D">
        <w:rPr>
          <w:rFonts w:ascii="標楷體" w:eastAsia="標楷體" w:hAnsi="標楷體" w:cs="Arial"/>
          <w:kern w:val="0"/>
        </w:rPr>
        <w:t>.1-</w:t>
      </w:r>
      <w:r>
        <w:rPr>
          <w:rFonts w:ascii="標楷體" w:eastAsia="標楷體" w:hAnsi="標楷體" w:cs="Arial" w:hint="eastAsia"/>
          <w:kern w:val="0"/>
        </w:rPr>
        <w:t>4</w:t>
      </w:r>
    </w:p>
    <w:p w14:paraId="5D20AE7F" w14:textId="77777777" w:rsidR="00A83570" w:rsidRDefault="00A83570" w:rsidP="00A83570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49D32F5A" w14:textId="77777777" w:rsidR="00722A66" w:rsidRDefault="00722A66" w:rsidP="00722A66">
      <w:pPr>
        <w:numPr>
          <w:ins w:id="10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 w:rsidRPr="00A20160">
        <w:rPr>
          <w:rFonts w:ascii="標楷體" w:hAnsi="標楷體" w:hint="eastAsia"/>
          <w:color w:val="000000"/>
          <w:sz w:val="28"/>
          <w:szCs w:val="28"/>
        </w:rPr>
        <w:t>A：過A點</w:t>
      </w:r>
      <w:r w:rsidR="00A20160">
        <w:rPr>
          <w:rFonts w:ascii="標楷體" w:hAnsi="標楷體" w:hint="eastAsia"/>
          <w:color w:val="000000"/>
          <w:sz w:val="28"/>
          <w:szCs w:val="28"/>
        </w:rPr>
        <w:t>的</w:t>
      </w:r>
      <w:r w:rsidRPr="00A20160">
        <w:rPr>
          <w:rFonts w:ascii="標楷體" w:hAnsi="標楷體" w:hint="eastAsia"/>
          <w:color w:val="000000"/>
          <w:sz w:val="28"/>
          <w:szCs w:val="28"/>
        </w:rPr>
        <w:t>鉛直線交</w:t>
      </w:r>
      <w:r w:rsidR="00A20160" w:rsidRPr="00A20160">
        <w:rPr>
          <w:i/>
          <w:sz w:val="28"/>
          <w:szCs w:val="28"/>
        </w:rPr>
        <w:t>x</w:t>
      </w:r>
      <w:r w:rsidR="00A20160" w:rsidRPr="00A20160">
        <w:rPr>
          <w:rFonts w:ascii="標楷體" w:hAnsi="標楷體" w:hint="eastAsia"/>
          <w:sz w:val="28"/>
          <w:szCs w:val="28"/>
        </w:rPr>
        <w:t>軸於</w:t>
      </w:r>
      <w:r w:rsidR="00A20160">
        <w:rPr>
          <w:rFonts w:ascii="標楷體" w:hAnsi="標楷體" w:hint="eastAsia"/>
          <w:sz w:val="28"/>
          <w:szCs w:val="28"/>
        </w:rPr>
        <w:t>4</w:t>
      </w:r>
      <w:r w:rsidR="00A20160" w:rsidRPr="00A20160">
        <w:rPr>
          <w:rFonts w:ascii="標楷體" w:hAnsi="標楷體" w:hint="eastAsia"/>
          <w:sz w:val="28"/>
          <w:szCs w:val="28"/>
        </w:rPr>
        <w:t>，</w:t>
      </w:r>
      <w:r w:rsidR="00A20160">
        <w:rPr>
          <w:rFonts w:ascii="標楷體" w:hAnsi="標楷體" w:hint="eastAsia"/>
          <w:sz w:val="28"/>
          <w:szCs w:val="28"/>
        </w:rPr>
        <w:t>水平線交</w:t>
      </w:r>
      <w:r w:rsidR="00A20160" w:rsidRPr="00A20160">
        <w:rPr>
          <w:i/>
          <w:kern w:val="0"/>
          <w:sz w:val="28"/>
          <w:szCs w:val="28"/>
        </w:rPr>
        <w:t>y</w:t>
      </w:r>
      <w:r w:rsidR="00A20160" w:rsidRPr="00A20160">
        <w:rPr>
          <w:rFonts w:ascii="標楷體" w:hAnsi="標楷體" w:hint="eastAsia"/>
          <w:sz w:val="28"/>
          <w:szCs w:val="28"/>
        </w:rPr>
        <w:t>軸於3</w:t>
      </w:r>
      <w:r w:rsidR="00A20160">
        <w:rPr>
          <w:rFonts w:ascii="標楷體" w:hAnsi="標楷體" w:hint="eastAsia"/>
          <w:sz w:val="28"/>
          <w:szCs w:val="28"/>
        </w:rPr>
        <w:t>，A點座標為</w:t>
      </w:r>
      <w:r w:rsidR="00A20160" w:rsidRPr="006C5BA9">
        <w:rPr>
          <w:rFonts w:ascii="新細明體" w:eastAsia="新細明體" w:hAnsi="新細明體"/>
          <w:position w:val="-10"/>
          <w:szCs w:val="28"/>
        </w:rPr>
        <w:object w:dxaOrig="520" w:dyaOrig="320" w14:anchorId="2F7DDDC7">
          <v:shape id="_x0000_i1039" type="#_x0000_t75" style="width:29.25pt;height:18.75pt" o:ole="">
            <v:imagedata r:id="rId37" o:title=""/>
          </v:shape>
          <o:OLEObject Type="Embed" ProgID="Equation.3" ShapeID="_x0000_i1039" DrawAspect="Content" ObjectID="_1789819832" r:id="rId38"/>
        </w:object>
      </w:r>
      <w:r w:rsidR="00A20160" w:rsidRPr="00A20160">
        <w:rPr>
          <w:rFonts w:ascii="標楷體" w:hAnsi="標楷體" w:hint="eastAsia"/>
          <w:sz w:val="28"/>
          <w:szCs w:val="28"/>
        </w:rPr>
        <w:t>。</w:t>
      </w:r>
    </w:p>
    <w:p w14:paraId="45CC7B24" w14:textId="77777777" w:rsidR="00A20160" w:rsidRDefault="00A20160" w:rsidP="00722A66">
      <w:p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B</w:t>
      </w:r>
      <w:r w:rsidRPr="00A20160">
        <w:rPr>
          <w:rFonts w:ascii="標楷體" w:hAnsi="標楷體" w:hint="eastAsia"/>
          <w:color w:val="000000"/>
          <w:sz w:val="28"/>
          <w:szCs w:val="28"/>
        </w:rPr>
        <w:t>：過</w:t>
      </w:r>
      <w:r>
        <w:rPr>
          <w:rFonts w:ascii="標楷體" w:hAnsi="標楷體" w:hint="eastAsia"/>
          <w:color w:val="000000"/>
          <w:sz w:val="28"/>
          <w:szCs w:val="28"/>
        </w:rPr>
        <w:t>B</w:t>
      </w:r>
      <w:r w:rsidRPr="00A20160">
        <w:rPr>
          <w:rFonts w:ascii="標楷體" w:hAnsi="標楷體" w:hint="eastAsia"/>
          <w:color w:val="000000"/>
          <w:sz w:val="28"/>
          <w:szCs w:val="28"/>
        </w:rPr>
        <w:t>點</w:t>
      </w:r>
      <w:r>
        <w:rPr>
          <w:rFonts w:ascii="標楷體" w:hAnsi="標楷體" w:hint="eastAsia"/>
          <w:color w:val="000000"/>
          <w:sz w:val="28"/>
          <w:szCs w:val="28"/>
        </w:rPr>
        <w:t>的</w:t>
      </w:r>
      <w:r w:rsidRPr="00A20160">
        <w:rPr>
          <w:rFonts w:ascii="標楷體" w:hAnsi="標楷體" w:hint="eastAsia"/>
          <w:color w:val="000000"/>
          <w:sz w:val="28"/>
          <w:szCs w:val="28"/>
        </w:rPr>
        <w:t>鉛直線交</w:t>
      </w:r>
      <w:r w:rsidRPr="00A20160">
        <w:rPr>
          <w:i/>
          <w:sz w:val="28"/>
          <w:szCs w:val="28"/>
        </w:rPr>
        <w:t>x</w:t>
      </w:r>
      <w:r w:rsidRPr="00A20160">
        <w:rPr>
          <w:rFonts w:ascii="標楷體" w:hAnsi="標楷體" w:hint="eastAsia"/>
          <w:sz w:val="28"/>
          <w:szCs w:val="28"/>
        </w:rPr>
        <w:t>軸於</w:t>
      </w:r>
      <w:r>
        <w:rPr>
          <w:rFonts w:ascii="標楷體" w:hAnsi="標楷體" w:hint="eastAsia"/>
          <w:sz w:val="28"/>
          <w:szCs w:val="28"/>
        </w:rPr>
        <w:t>－2</w:t>
      </w:r>
      <w:r w:rsidRPr="00A20160">
        <w:rPr>
          <w:rFonts w:ascii="標楷體" w:hAnsi="標楷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水平線交</w:t>
      </w:r>
      <w:r w:rsidRPr="00A20160">
        <w:rPr>
          <w:i/>
          <w:kern w:val="0"/>
          <w:sz w:val="28"/>
          <w:szCs w:val="28"/>
        </w:rPr>
        <w:t>y</w:t>
      </w:r>
      <w:r w:rsidRPr="00A20160">
        <w:rPr>
          <w:rFonts w:ascii="標楷體" w:hAnsi="標楷體" w:hint="eastAsia"/>
          <w:sz w:val="28"/>
          <w:szCs w:val="28"/>
        </w:rPr>
        <w:t>軸於</w:t>
      </w:r>
      <w:r>
        <w:rPr>
          <w:rFonts w:ascii="標楷體" w:hAnsi="標楷體" w:hint="eastAsia"/>
          <w:sz w:val="28"/>
          <w:szCs w:val="28"/>
        </w:rPr>
        <w:t>－4，B點座標為</w:t>
      </w:r>
      <w:r w:rsidRPr="006C5BA9">
        <w:rPr>
          <w:rFonts w:ascii="新細明體" w:eastAsia="新細明體" w:hAnsi="新細明體"/>
          <w:position w:val="-10"/>
          <w:szCs w:val="28"/>
        </w:rPr>
        <w:object w:dxaOrig="800" w:dyaOrig="320" w14:anchorId="0AB1F4FC">
          <v:shape id="_x0000_i1040" type="#_x0000_t75" style="width:45.75pt;height:18.75pt" o:ole="">
            <v:imagedata r:id="rId39" o:title=""/>
          </v:shape>
          <o:OLEObject Type="Embed" ProgID="Equation.3" ShapeID="_x0000_i1040" DrawAspect="Content" ObjectID="_1789819833" r:id="rId40"/>
        </w:object>
      </w:r>
      <w:r w:rsidRPr="00A20160">
        <w:rPr>
          <w:rFonts w:ascii="標楷體" w:hAnsi="標楷體" w:hint="eastAsia"/>
          <w:sz w:val="28"/>
          <w:szCs w:val="28"/>
        </w:rPr>
        <w:t>。</w:t>
      </w:r>
    </w:p>
    <w:p w14:paraId="509D000D" w14:textId="77777777" w:rsidR="00A20160" w:rsidRPr="00A20160" w:rsidRDefault="00A20160" w:rsidP="00A20160">
      <w:pPr>
        <w:spacing w:line="480" w:lineRule="exact"/>
        <w:ind w:leftChars="199" w:left="478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C</w:t>
      </w:r>
      <w:r w:rsidRPr="00A20160">
        <w:rPr>
          <w:rFonts w:ascii="標楷體" w:hAnsi="標楷體" w:hint="eastAsia"/>
          <w:color w:val="000000"/>
          <w:sz w:val="28"/>
          <w:szCs w:val="28"/>
        </w:rPr>
        <w:t>：</w:t>
      </w:r>
      <w:r w:rsidR="008579BC">
        <w:rPr>
          <w:rFonts w:ascii="標楷體" w:hAnsi="標楷體" w:hint="eastAsia"/>
          <w:color w:val="000000"/>
          <w:sz w:val="28"/>
          <w:szCs w:val="28"/>
        </w:rPr>
        <w:t>C</w:t>
      </w:r>
      <w:r w:rsidRPr="00A20160">
        <w:rPr>
          <w:rFonts w:ascii="標楷體" w:hAnsi="標楷體" w:hint="eastAsia"/>
          <w:color w:val="000000"/>
          <w:sz w:val="28"/>
          <w:szCs w:val="28"/>
        </w:rPr>
        <w:t>點</w:t>
      </w:r>
      <w:r w:rsidR="008579BC">
        <w:rPr>
          <w:rFonts w:ascii="標楷體" w:hAnsi="標楷體" w:hint="eastAsia"/>
          <w:color w:val="000000"/>
          <w:sz w:val="28"/>
          <w:szCs w:val="28"/>
        </w:rPr>
        <w:t>在</w:t>
      </w:r>
      <w:r w:rsidRPr="00A20160">
        <w:rPr>
          <w:i/>
          <w:sz w:val="28"/>
          <w:szCs w:val="28"/>
        </w:rPr>
        <w:t>x</w:t>
      </w:r>
      <w:r w:rsidRPr="00A20160">
        <w:rPr>
          <w:rFonts w:ascii="標楷體" w:hAnsi="標楷體" w:hint="eastAsia"/>
          <w:sz w:val="28"/>
          <w:szCs w:val="28"/>
        </w:rPr>
        <w:t>軸</w:t>
      </w:r>
      <w:r w:rsidR="008579BC">
        <w:rPr>
          <w:rFonts w:ascii="標楷體" w:hAnsi="標楷體" w:hint="eastAsia"/>
          <w:sz w:val="28"/>
          <w:szCs w:val="28"/>
        </w:rPr>
        <w:t>上，位置為</w:t>
      </w:r>
      <w:r>
        <w:rPr>
          <w:rFonts w:ascii="標楷體" w:hAnsi="標楷體" w:hint="eastAsia"/>
          <w:sz w:val="28"/>
          <w:szCs w:val="28"/>
        </w:rPr>
        <w:t>－</w:t>
      </w:r>
      <w:r w:rsidR="00513760">
        <w:rPr>
          <w:rFonts w:ascii="標楷體" w:hAnsi="標楷體" w:hint="eastAsia"/>
          <w:sz w:val="28"/>
          <w:szCs w:val="28"/>
        </w:rPr>
        <w:t>4</w:t>
      </w:r>
      <w:r w:rsidRPr="00A20160">
        <w:rPr>
          <w:rFonts w:ascii="標楷體" w:hAnsi="標楷體" w:hint="eastAsia"/>
          <w:sz w:val="28"/>
          <w:szCs w:val="28"/>
        </w:rPr>
        <w:t>，</w:t>
      </w:r>
      <w:r w:rsidR="008579BC">
        <w:rPr>
          <w:rFonts w:ascii="標楷體" w:hAnsi="標楷體" w:hint="eastAsia"/>
          <w:sz w:val="28"/>
          <w:szCs w:val="28"/>
        </w:rPr>
        <w:t>C</w:t>
      </w:r>
      <w:r>
        <w:rPr>
          <w:rFonts w:ascii="標楷體" w:hAnsi="標楷體" w:hint="eastAsia"/>
          <w:sz w:val="28"/>
          <w:szCs w:val="28"/>
        </w:rPr>
        <w:t>點座標為</w:t>
      </w:r>
      <w:r w:rsidR="008579BC" w:rsidRPr="006C5BA9">
        <w:rPr>
          <w:rFonts w:ascii="新細明體" w:eastAsia="新細明體" w:hAnsi="新細明體"/>
          <w:position w:val="-10"/>
          <w:szCs w:val="28"/>
        </w:rPr>
        <w:object w:dxaOrig="660" w:dyaOrig="320" w14:anchorId="68102B48">
          <v:shape id="_x0000_i1041" type="#_x0000_t75" style="width:37.5pt;height:18.75pt" o:ole="">
            <v:imagedata r:id="rId41" o:title=""/>
          </v:shape>
          <o:OLEObject Type="Embed" ProgID="Equation.3" ShapeID="_x0000_i1041" DrawAspect="Content" ObjectID="_1789819834" r:id="rId42"/>
        </w:object>
      </w:r>
      <w:r w:rsidRPr="00A20160">
        <w:rPr>
          <w:rFonts w:ascii="標楷體" w:hAnsi="標楷體" w:hint="eastAsia"/>
          <w:sz w:val="28"/>
          <w:szCs w:val="28"/>
        </w:rPr>
        <w:t>。</w:t>
      </w:r>
    </w:p>
    <w:p w14:paraId="3217C2BF" w14:textId="77777777" w:rsidR="00A20160" w:rsidRPr="00A20160" w:rsidRDefault="00A20160" w:rsidP="00A20160">
      <w:pPr>
        <w:spacing w:line="480" w:lineRule="exact"/>
        <w:ind w:leftChars="199" w:left="478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D</w:t>
      </w:r>
      <w:r w:rsidRPr="00A20160">
        <w:rPr>
          <w:rFonts w:ascii="標楷體" w:hAnsi="標楷體" w:hint="eastAsia"/>
          <w:color w:val="000000"/>
          <w:sz w:val="28"/>
          <w:szCs w:val="28"/>
        </w:rPr>
        <w:t>：</w:t>
      </w:r>
      <w:r w:rsidR="008579BC">
        <w:rPr>
          <w:rFonts w:ascii="標楷體" w:hAnsi="標楷體" w:hint="eastAsia"/>
          <w:color w:val="000000"/>
          <w:sz w:val="28"/>
          <w:szCs w:val="28"/>
        </w:rPr>
        <w:t>D點在</w:t>
      </w:r>
      <w:r w:rsidRPr="00A20160">
        <w:rPr>
          <w:i/>
          <w:kern w:val="0"/>
          <w:sz w:val="28"/>
          <w:szCs w:val="28"/>
        </w:rPr>
        <w:t>y</w:t>
      </w:r>
      <w:r w:rsidRPr="00A20160">
        <w:rPr>
          <w:rFonts w:ascii="標楷體" w:hAnsi="標楷體" w:hint="eastAsia"/>
          <w:sz w:val="28"/>
          <w:szCs w:val="28"/>
        </w:rPr>
        <w:t>軸</w:t>
      </w:r>
      <w:r w:rsidR="008579BC">
        <w:rPr>
          <w:rFonts w:ascii="標楷體" w:hAnsi="標楷體" w:hint="eastAsia"/>
          <w:sz w:val="28"/>
          <w:szCs w:val="28"/>
        </w:rPr>
        <w:t>上，位置為1，D</w:t>
      </w:r>
      <w:r>
        <w:rPr>
          <w:rFonts w:ascii="標楷體" w:hAnsi="標楷體" w:hint="eastAsia"/>
          <w:sz w:val="28"/>
          <w:szCs w:val="28"/>
        </w:rPr>
        <w:t>點座標為</w:t>
      </w:r>
      <w:r w:rsidR="008579BC" w:rsidRPr="006C5BA9">
        <w:rPr>
          <w:rFonts w:ascii="新細明體" w:eastAsia="新細明體" w:hAnsi="新細明體"/>
          <w:position w:val="-10"/>
          <w:szCs w:val="28"/>
        </w:rPr>
        <w:object w:dxaOrig="499" w:dyaOrig="320" w14:anchorId="4F594ACA">
          <v:shape id="_x0000_i1042" type="#_x0000_t75" style="width:28.5pt;height:18.75pt" o:ole="">
            <v:imagedata r:id="rId43" o:title=""/>
          </v:shape>
          <o:OLEObject Type="Embed" ProgID="Equation.3" ShapeID="_x0000_i1042" DrawAspect="Content" ObjectID="_1789819835" r:id="rId44"/>
        </w:object>
      </w:r>
      <w:r w:rsidRPr="00A20160">
        <w:rPr>
          <w:rFonts w:ascii="標楷體" w:hAnsi="標楷體" w:hint="eastAsia"/>
          <w:sz w:val="28"/>
          <w:szCs w:val="28"/>
        </w:rPr>
        <w:t>。</w:t>
      </w:r>
    </w:p>
    <w:p w14:paraId="5496F2ED" w14:textId="77777777" w:rsidR="00A20160" w:rsidRPr="00A20160" w:rsidRDefault="00A20160" w:rsidP="00722A66">
      <w:pPr>
        <w:spacing w:line="480" w:lineRule="exact"/>
        <w:ind w:leftChars="199" w:left="478"/>
        <w:rPr>
          <w:rFonts w:ascii="標楷體" w:hAnsi="標楷體"/>
          <w:color w:val="000000"/>
          <w:sz w:val="28"/>
          <w:szCs w:val="28"/>
        </w:rPr>
      </w:pPr>
    </w:p>
    <w:p w14:paraId="3DF24A43" w14:textId="77777777" w:rsidR="008579BC" w:rsidRPr="00D51FE4" w:rsidRDefault="008579BC" w:rsidP="008579BC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ascii="新細明體" w:eastAsia="新細明體" w:hAnsi="新細明體"/>
          <w:kern w:val="0"/>
        </w:rPr>
        <w:br w:type="page"/>
      </w:r>
      <w:r w:rsidRPr="00D51FE4">
        <w:rPr>
          <w:rFonts w:ascii="標楷體" w:hAnsi="標楷體" w:hint="eastAsia"/>
          <w:b/>
          <w:sz w:val="28"/>
          <w:szCs w:val="28"/>
        </w:rPr>
        <w:lastRenderedPageBreak/>
        <w:t>【練習】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  <w:b/>
            <w:sz w:val="28"/>
            <w:szCs w:val="28"/>
          </w:rPr>
          <w:t>4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1.1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</w:p>
    <w:p w14:paraId="1317AFDA" w14:textId="77777777" w:rsidR="008579BC" w:rsidRDefault="008579BC" w:rsidP="008579BC">
      <w:pPr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寫出下圖中A、B、C、D點的座標位置。</w:t>
      </w:r>
    </w:p>
    <w:p w14:paraId="0EC20AED" w14:textId="77777777" w:rsidR="002D21D5" w:rsidRDefault="00324067" w:rsidP="008579BC">
      <w:pPr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51451F20">
          <v:shape id="Text Box 4583" o:spid="_x0000_s4120" type="#_x0000_t202" style="position:absolute;left:0;text-align:left;margin-left:260pt;margin-top:-5.5pt;width:33.25pt;height:55.2pt;z-index: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" filled="f" stroked="f">
            <v:textbox style="mso-fit-shape-to-text:t">
              <w:txbxContent>
                <w:p w14:paraId="79C78F1F" w14:textId="77777777" w:rsidR="00602DB7" w:rsidRPr="002D0021" w:rsidRDefault="00602DB7" w:rsidP="002D21D5">
                  <w:pPr>
                    <w:ind w:left="0"/>
                    <w:rPr>
                      <w:i/>
                      <w:sz w:val="40"/>
                      <w:szCs w:val="40"/>
                    </w:rPr>
                  </w:pPr>
                  <w:r>
                    <w:rPr>
                      <w:rFonts w:hint="eastAsia"/>
                      <w:i/>
                      <w:sz w:val="40"/>
                      <w:szCs w:val="40"/>
                    </w:rPr>
                    <w:t>y</w:t>
                  </w:r>
                </w:p>
              </w:txbxContent>
            </v:textbox>
          </v:shape>
        </w:pict>
      </w:r>
    </w:p>
    <w:p w14:paraId="4529D993" w14:textId="77777777" w:rsidR="00A83570" w:rsidRPr="008579BC" w:rsidRDefault="00324067" w:rsidP="002D21D5">
      <w:pPr>
        <w:pStyle w:val="0214"/>
        <w:spacing w:line="240" w:lineRule="auto"/>
        <w:ind w:firstLine="476"/>
        <w:jc w:val="center"/>
        <w:rPr>
          <w:rFonts w:ascii="新細明體" w:eastAsia="新細明體" w:hAnsi="新細明體"/>
          <w:kern w:val="0"/>
        </w:rPr>
      </w:pPr>
      <w:r>
        <w:rPr>
          <w:noProof/>
        </w:rPr>
        <w:pict w14:anchorId="63C7DCC6">
          <v:shape id="Text Box 4584" o:spid="_x0000_s4119" type="#_x0000_t202" style="position:absolute;left:0;text-align:left;margin-left:447pt;margin-top:137pt;width:29.25pt;height:40.5pt;z-index: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ilvQIAAMQ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" filled="f" stroked="f">
            <v:textbox>
              <w:txbxContent>
                <w:p w14:paraId="2EF7E50E" w14:textId="77777777" w:rsidR="00602DB7" w:rsidRPr="002D0021" w:rsidRDefault="00602DB7" w:rsidP="002D21D5">
                  <w:pPr>
                    <w:spacing w:before="0" w:after="0"/>
                    <w:ind w:left="0"/>
                    <w:rPr>
                      <w:i/>
                      <w:sz w:val="40"/>
                      <w:szCs w:val="40"/>
                    </w:rPr>
                  </w:pPr>
                  <w:r w:rsidRPr="002D0021">
                    <w:rPr>
                      <w:rFonts w:hint="eastAsia"/>
                      <w:i/>
                      <w:sz w:val="40"/>
                      <w:szCs w:val="40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kern w:val="0"/>
        </w:rPr>
        <w:pict w14:anchorId="2F96F4DC">
          <v:shape id="圖片 19" o:spid="_x0000_i1043" type="#_x0000_t75" style="width:307.5pt;height:321pt;visibility:visible">
            <v:imagedata r:id="rId45" o:title=""/>
          </v:shape>
        </w:pict>
      </w:r>
    </w:p>
    <w:p w14:paraId="718CAE12" w14:textId="77777777" w:rsidR="003A6619" w:rsidRPr="00065F9D" w:rsidRDefault="003A6619" w:rsidP="003A6619">
      <w:pPr>
        <w:pStyle w:val="0214"/>
        <w:jc w:val="center"/>
        <w:rPr>
          <w:rFonts w:ascii="標楷體" w:eastAsia="標楷體" w:hAnsi="標楷體" w:cs="Arial"/>
          <w:kern w:val="0"/>
        </w:rPr>
      </w:pPr>
      <w:r w:rsidRPr="00065F9D">
        <w:rPr>
          <w:rFonts w:ascii="標楷體" w:eastAsia="標楷體" w:hAnsi="標楷體" w:cs="Arial"/>
          <w:kern w:val="0"/>
        </w:rPr>
        <w:t>圖</w:t>
      </w:r>
      <w:r>
        <w:rPr>
          <w:rFonts w:ascii="標楷體" w:eastAsia="標楷體" w:hAnsi="標楷體" w:cs="Arial" w:hint="eastAsia"/>
          <w:kern w:val="0"/>
        </w:rPr>
        <w:t>4</w:t>
      </w:r>
      <w:r w:rsidRPr="00065F9D">
        <w:rPr>
          <w:rFonts w:ascii="標楷體" w:eastAsia="標楷體" w:hAnsi="標楷體" w:cs="Arial"/>
          <w:kern w:val="0"/>
        </w:rPr>
        <w:t>.1-</w:t>
      </w:r>
      <w:r>
        <w:rPr>
          <w:rFonts w:ascii="標楷體" w:eastAsia="標楷體" w:hAnsi="標楷體" w:cs="Arial" w:hint="eastAsia"/>
          <w:kern w:val="0"/>
        </w:rPr>
        <w:t>5</w:t>
      </w:r>
    </w:p>
    <w:p w14:paraId="3CFEE84B" w14:textId="77777777" w:rsidR="0063217E" w:rsidRPr="00065F9D" w:rsidRDefault="0063217E" w:rsidP="001A63AE">
      <w:pPr>
        <w:pStyle w:val="0214"/>
        <w:rPr>
          <w:rFonts w:ascii="標楷體" w:eastAsia="標楷體" w:hAnsi="標楷體"/>
          <w:kern w:val="0"/>
        </w:rPr>
      </w:pPr>
    </w:p>
    <w:p w14:paraId="1A22538C" w14:textId="77777777" w:rsidR="0062596C" w:rsidRDefault="0062596C" w:rsidP="0062596C">
      <w:pPr>
        <w:pStyle w:val="0214"/>
        <w:ind w:firstLineChars="152" w:firstLine="426"/>
        <w:rPr>
          <w:rFonts w:ascii="標楷體" w:eastAsia="標楷體" w:hAnsi="標楷體"/>
          <w:kern w:val="0"/>
        </w:rPr>
      </w:pPr>
    </w:p>
    <w:p w14:paraId="31EBF495" w14:textId="77777777" w:rsidR="0062596C" w:rsidRDefault="0062596C" w:rsidP="0062596C">
      <w:pPr>
        <w:pStyle w:val="0214"/>
        <w:ind w:firstLineChars="152" w:firstLine="426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>(1)A點的座標是__________________</w:t>
      </w:r>
      <w:r>
        <w:rPr>
          <w:rFonts w:ascii="標楷體" w:eastAsia="標楷體" w:hAnsi="標楷體" w:hint="eastAsia"/>
          <w:kern w:val="0"/>
        </w:rPr>
        <w:tab/>
        <w:t>(2)B點的座標是__________________</w:t>
      </w:r>
    </w:p>
    <w:p w14:paraId="4412BFFC" w14:textId="77777777" w:rsidR="0062596C" w:rsidRDefault="0062596C" w:rsidP="0062596C">
      <w:pPr>
        <w:pStyle w:val="0214"/>
        <w:ind w:firstLineChars="152" w:firstLine="426"/>
        <w:rPr>
          <w:rFonts w:ascii="標楷體" w:eastAsia="標楷體" w:hAnsi="標楷體"/>
          <w:kern w:val="0"/>
        </w:rPr>
      </w:pPr>
    </w:p>
    <w:p w14:paraId="1E5C07CE" w14:textId="77777777" w:rsidR="0062596C" w:rsidRPr="0062596C" w:rsidRDefault="0062596C" w:rsidP="0062596C">
      <w:pPr>
        <w:pStyle w:val="0214"/>
        <w:ind w:firstLineChars="152" w:firstLine="426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>(3)C點的座標是__________________</w:t>
      </w:r>
      <w:r>
        <w:rPr>
          <w:rFonts w:ascii="標楷體" w:eastAsia="標楷體" w:hAnsi="標楷體" w:hint="eastAsia"/>
          <w:kern w:val="0"/>
        </w:rPr>
        <w:tab/>
        <w:t>(4)D點的座標是__________________</w:t>
      </w:r>
    </w:p>
    <w:p w14:paraId="4BA43AD5" w14:textId="77777777" w:rsidR="0062596C" w:rsidRDefault="00117353" w:rsidP="0062596C">
      <w:pPr>
        <w:pStyle w:val="0214"/>
        <w:rPr>
          <w:rFonts w:ascii="新細明體" w:eastAsia="新細明體" w:hAnsi="新細明體"/>
          <w:kern w:val="0"/>
        </w:rPr>
      </w:pPr>
      <w:r>
        <w:rPr>
          <w:rFonts w:ascii="標楷體" w:eastAsia="標楷體" w:hAnsi="標楷體"/>
          <w:b/>
          <w:kern w:val="0"/>
        </w:rPr>
        <w:br w:type="page"/>
      </w:r>
      <w:r w:rsidR="0062596C">
        <w:rPr>
          <w:rFonts w:ascii="新細明體" w:eastAsia="新細明體" w:hAnsi="新細明體" w:hint="eastAsia"/>
          <w:kern w:val="0"/>
        </w:rPr>
        <w:t>前面已經介紹了從點來找座標的方法。換一個方向來看，我們也可以從座標來找點。</w:t>
      </w:r>
    </w:p>
    <w:p w14:paraId="7671E4C7" w14:textId="77777777" w:rsidR="0062596C" w:rsidRDefault="0062596C" w:rsidP="0062596C">
      <w:pPr>
        <w:pStyle w:val="0214"/>
        <w:rPr>
          <w:rFonts w:ascii="新細明體" w:eastAsia="新細明體" w:hAnsi="新細明體"/>
          <w:kern w:val="0"/>
        </w:rPr>
      </w:pPr>
      <w:r>
        <w:rPr>
          <w:rFonts w:ascii="新細明體" w:eastAsia="新細明體" w:hAnsi="新細明體" w:hint="eastAsia"/>
          <w:szCs w:val="28"/>
        </w:rPr>
        <w:t>例如有一點A的座標為</w:t>
      </w:r>
      <w:r w:rsidR="003A6619" w:rsidRPr="006C5BA9">
        <w:rPr>
          <w:rFonts w:ascii="新細明體" w:eastAsia="新細明體" w:hAnsi="新細明體"/>
          <w:position w:val="-10"/>
          <w:szCs w:val="28"/>
        </w:rPr>
        <w:object w:dxaOrig="540" w:dyaOrig="320" w14:anchorId="4D3C6EB8">
          <v:shape id="_x0000_i1044" type="#_x0000_t75" style="width:30.75pt;height:18.75pt" o:ole="">
            <v:imagedata r:id="rId46" o:title=""/>
          </v:shape>
          <o:OLEObject Type="Embed" ProgID="Equation.3" ShapeID="_x0000_i1044" DrawAspect="Content" ObjectID="_1789819836" r:id="rId47"/>
        </w:object>
      </w:r>
      <w:r>
        <w:rPr>
          <w:rFonts w:ascii="新細明體" w:eastAsia="新細明體" w:hAnsi="新細明體" w:hint="eastAsia"/>
          <w:kern w:val="0"/>
        </w:rPr>
        <w:t>，我們想要在圖上描出A</w:t>
      </w:r>
      <w:r>
        <w:rPr>
          <w:rFonts w:ascii="新細明體" w:eastAsia="新細明體" w:hAnsi="新細明體" w:hint="eastAsia"/>
          <w:szCs w:val="28"/>
        </w:rPr>
        <w:t>點</w:t>
      </w:r>
      <w:r>
        <w:rPr>
          <w:rFonts w:ascii="新細明體" w:eastAsia="新細明體" w:hAnsi="新細明體" w:hint="eastAsia"/>
          <w:kern w:val="0"/>
        </w:rPr>
        <w:t>，可以從原點出發：</w:t>
      </w:r>
    </w:p>
    <w:p w14:paraId="0A62999C" w14:textId="77777777" w:rsidR="0062596C" w:rsidRDefault="0062596C" w:rsidP="0062596C">
      <w:pPr>
        <w:pStyle w:val="0214"/>
        <w:rPr>
          <w:rFonts w:ascii="新細明體" w:eastAsia="新細明體" w:hAnsi="新細明體"/>
          <w:kern w:val="0"/>
        </w:rPr>
      </w:pPr>
      <w:r>
        <w:rPr>
          <w:rFonts w:ascii="新細明體" w:eastAsia="新細明體" w:hAnsi="新細明體" w:hint="eastAsia"/>
          <w:kern w:val="0"/>
        </w:rPr>
        <w:t>A點的</w:t>
      </w:r>
      <w:r w:rsidRPr="0062596C">
        <w:rPr>
          <w:rFonts w:eastAsia="新細明體"/>
          <w:i/>
          <w:kern w:val="0"/>
        </w:rPr>
        <w:t>x</w:t>
      </w:r>
      <w:r>
        <w:rPr>
          <w:rFonts w:ascii="新細明體" w:eastAsia="新細明體" w:hAnsi="新細明體" w:hint="eastAsia"/>
          <w:kern w:val="0"/>
        </w:rPr>
        <w:t>座標為4，所以我們往右走4格到達</w:t>
      </w:r>
      <w:r w:rsidRPr="006C5BA9">
        <w:rPr>
          <w:rFonts w:ascii="新細明體" w:eastAsia="新細明體" w:hAnsi="新細明體"/>
          <w:position w:val="-10"/>
          <w:szCs w:val="28"/>
        </w:rPr>
        <w:object w:dxaOrig="540" w:dyaOrig="320" w14:anchorId="227057AC">
          <v:shape id="_x0000_i1045" type="#_x0000_t75" style="width:30.75pt;height:18.75pt" o:ole="">
            <v:imagedata r:id="rId48" o:title=""/>
          </v:shape>
          <o:OLEObject Type="Embed" ProgID="Equation.3" ShapeID="_x0000_i1045" DrawAspect="Content" ObjectID="_1789819837" r:id="rId49"/>
        </w:object>
      </w:r>
      <w:r>
        <w:rPr>
          <w:rFonts w:ascii="新細明體" w:eastAsia="新細明體" w:hAnsi="新細明體" w:hint="eastAsia"/>
          <w:kern w:val="0"/>
        </w:rPr>
        <w:t>。(若為負數則</w:t>
      </w:r>
      <w:r w:rsidR="00851B5A">
        <w:rPr>
          <w:rFonts w:ascii="新細明體" w:eastAsia="新細明體" w:hAnsi="新細明體" w:hint="eastAsia"/>
          <w:kern w:val="0"/>
        </w:rPr>
        <w:t>從原點</w:t>
      </w:r>
      <w:r>
        <w:rPr>
          <w:rFonts w:ascii="新細明體" w:eastAsia="新細明體" w:hAnsi="新細明體" w:hint="eastAsia"/>
          <w:kern w:val="0"/>
        </w:rPr>
        <w:t>往左走)</w:t>
      </w:r>
    </w:p>
    <w:p w14:paraId="03ABBE22" w14:textId="77777777" w:rsidR="003A6619" w:rsidRDefault="0062596C" w:rsidP="0062596C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kern w:val="0"/>
        </w:rPr>
        <w:t>A點的</w:t>
      </w:r>
      <w:r w:rsidRPr="0062596C">
        <w:rPr>
          <w:rFonts w:eastAsia="新細明體" w:hint="eastAsia"/>
          <w:i/>
          <w:kern w:val="0"/>
        </w:rPr>
        <w:t>y</w:t>
      </w:r>
      <w:r>
        <w:rPr>
          <w:rFonts w:ascii="新細明體" w:eastAsia="新細明體" w:hAnsi="新細明體" w:hint="eastAsia"/>
          <w:kern w:val="0"/>
        </w:rPr>
        <w:t>座標為2，所以我們從</w:t>
      </w:r>
      <w:r w:rsidRPr="006C5BA9">
        <w:rPr>
          <w:rFonts w:ascii="新細明體" w:eastAsia="新細明體" w:hAnsi="新細明體"/>
          <w:position w:val="-10"/>
          <w:szCs w:val="28"/>
        </w:rPr>
        <w:object w:dxaOrig="540" w:dyaOrig="320" w14:anchorId="4AE01842">
          <v:shape id="_x0000_i1046" type="#_x0000_t75" style="width:30.75pt;height:18.75pt" o:ole="">
            <v:imagedata r:id="rId50" o:title=""/>
          </v:shape>
          <o:OLEObject Type="Embed" ProgID="Equation.3" ShapeID="_x0000_i1046" DrawAspect="Content" ObjectID="_1789819838" r:id="rId51"/>
        </w:object>
      </w:r>
      <w:r w:rsidR="003A6619">
        <w:rPr>
          <w:rFonts w:ascii="新細明體" w:eastAsia="新細明體" w:hAnsi="新細明體" w:hint="eastAsia"/>
          <w:kern w:val="0"/>
        </w:rPr>
        <w:t>再</w:t>
      </w:r>
      <w:r>
        <w:rPr>
          <w:rFonts w:ascii="新細明體" w:eastAsia="新細明體" w:hAnsi="新細明體" w:hint="eastAsia"/>
          <w:szCs w:val="28"/>
        </w:rPr>
        <w:t>往</w:t>
      </w:r>
      <w:r w:rsidR="00513760">
        <w:rPr>
          <w:rFonts w:ascii="新細明體" w:eastAsia="新細明體" w:hAnsi="新細明體" w:hint="eastAsia"/>
          <w:szCs w:val="28"/>
        </w:rPr>
        <w:t>上</w:t>
      </w:r>
      <w:r>
        <w:rPr>
          <w:rFonts w:ascii="新細明體" w:eastAsia="新細明體" w:hAnsi="新細明體" w:hint="eastAsia"/>
          <w:szCs w:val="28"/>
        </w:rPr>
        <w:t>走</w:t>
      </w:r>
      <w:r w:rsidR="00513760">
        <w:rPr>
          <w:rFonts w:ascii="新細明體" w:eastAsia="新細明體" w:hAnsi="新細明體" w:hint="eastAsia"/>
          <w:szCs w:val="28"/>
        </w:rPr>
        <w:t>2</w:t>
      </w:r>
      <w:r>
        <w:rPr>
          <w:rFonts w:ascii="新細明體" w:eastAsia="新細明體" w:hAnsi="新細明體" w:hint="eastAsia"/>
          <w:szCs w:val="28"/>
        </w:rPr>
        <w:t>格，</w:t>
      </w:r>
      <w:r w:rsidR="003A6619">
        <w:rPr>
          <w:rFonts w:ascii="新細明體" w:eastAsia="新細明體" w:hAnsi="新細明體" w:hint="eastAsia"/>
          <w:szCs w:val="28"/>
        </w:rPr>
        <w:t>便</w:t>
      </w:r>
      <w:r>
        <w:rPr>
          <w:rFonts w:ascii="新細明體" w:eastAsia="新細明體" w:hAnsi="新細明體" w:hint="eastAsia"/>
          <w:szCs w:val="28"/>
        </w:rPr>
        <w:t>到達</w:t>
      </w:r>
      <w:r w:rsidR="003A6619" w:rsidRPr="006C5BA9">
        <w:rPr>
          <w:rFonts w:ascii="新細明體" w:eastAsia="新細明體" w:hAnsi="新細明體"/>
          <w:position w:val="-10"/>
          <w:szCs w:val="28"/>
        </w:rPr>
        <w:object w:dxaOrig="540" w:dyaOrig="320" w14:anchorId="120F6D5A">
          <v:shape id="_x0000_i1047" type="#_x0000_t75" style="width:30.75pt;height:18.75pt" o:ole="">
            <v:imagedata r:id="rId52" o:title=""/>
          </v:shape>
          <o:OLEObject Type="Embed" ProgID="Equation.3" ShapeID="_x0000_i1047" DrawAspect="Content" ObjectID="_1789819839" r:id="rId53"/>
        </w:object>
      </w:r>
      <w:r>
        <w:rPr>
          <w:rFonts w:ascii="新細明體" w:eastAsia="新細明體" w:hAnsi="新細明體" w:hint="eastAsia"/>
          <w:szCs w:val="28"/>
        </w:rPr>
        <w:t>。(若為</w:t>
      </w:r>
      <w:r w:rsidR="003A6619">
        <w:rPr>
          <w:rFonts w:ascii="新細明體" w:eastAsia="新細明體" w:hAnsi="新細明體" w:hint="eastAsia"/>
          <w:szCs w:val="28"/>
        </w:rPr>
        <w:t>負</w:t>
      </w:r>
      <w:r>
        <w:rPr>
          <w:rFonts w:ascii="新細明體" w:eastAsia="新細明體" w:hAnsi="新細明體" w:hint="eastAsia"/>
          <w:szCs w:val="28"/>
        </w:rPr>
        <w:t>數則</w:t>
      </w:r>
      <w:r w:rsidR="00851B5A">
        <w:rPr>
          <w:rFonts w:ascii="新細明體" w:eastAsia="新細明體" w:hAnsi="新細明體" w:hint="eastAsia"/>
          <w:szCs w:val="28"/>
        </w:rPr>
        <w:t>從原點</w:t>
      </w:r>
      <w:r>
        <w:rPr>
          <w:rFonts w:ascii="新細明體" w:eastAsia="新細明體" w:hAnsi="新細明體" w:hint="eastAsia"/>
          <w:szCs w:val="28"/>
        </w:rPr>
        <w:t>往</w:t>
      </w:r>
      <w:r w:rsidR="003A6619">
        <w:rPr>
          <w:rFonts w:ascii="新細明體" w:eastAsia="新細明體" w:hAnsi="新細明體" w:hint="eastAsia"/>
          <w:szCs w:val="28"/>
        </w:rPr>
        <w:t>下</w:t>
      </w:r>
      <w:r>
        <w:rPr>
          <w:rFonts w:ascii="新細明體" w:eastAsia="新細明體" w:hAnsi="新細明體" w:hint="eastAsia"/>
          <w:szCs w:val="28"/>
        </w:rPr>
        <w:t>走)</w:t>
      </w:r>
    </w:p>
    <w:p w14:paraId="6EA9C443" w14:textId="77777777" w:rsidR="003A6619" w:rsidRDefault="00324067" w:rsidP="0062596C">
      <w:pPr>
        <w:pStyle w:val="0214"/>
        <w:rPr>
          <w:rFonts w:ascii="新細明體" w:eastAsia="新細明體" w:hAnsi="新細明體"/>
          <w:szCs w:val="28"/>
        </w:rPr>
      </w:pPr>
      <w:r>
        <w:rPr>
          <w:noProof/>
        </w:rPr>
        <w:pict w14:anchorId="056D8315">
          <v:group id="Group 4588" o:spid="_x0000_s4116" style="position:absolute;left:0;text-align:left;margin-left:107pt;margin-top:16.5pt;width:292pt;height:222.75pt;z-index:10" coordorigin="2860,3450" coordsize="5840,4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">
            <v:shape id="Text Box 4586" o:spid="_x0000_s4117" type="#_x0000_t202" style="position:absolute;left:2860;top:3450;width:665;height:11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yLUwgAAANw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" filled="f" stroked="f">
              <v:textbox style="mso-fit-shape-to-text:t">
                <w:txbxContent>
                  <w:p w14:paraId="6566A1FA" w14:textId="77777777" w:rsidR="00602DB7" w:rsidRPr="002D0021" w:rsidRDefault="00602DB7" w:rsidP="00D54294">
                    <w:pPr>
                      <w:ind w:left="0"/>
                      <w:rPr>
                        <w:i/>
                        <w:sz w:val="40"/>
                        <w:szCs w:val="40"/>
                      </w:rPr>
                    </w:pPr>
                    <w:r>
                      <w:rPr>
                        <w:rFonts w:hint="eastAsia"/>
                        <w:i/>
                        <w:sz w:val="40"/>
                        <w:szCs w:val="40"/>
                      </w:rPr>
                      <w:t>y</w:t>
                    </w:r>
                  </w:p>
                </w:txbxContent>
              </v:textbox>
            </v:shape>
            <v:shape id="Text Box 4587" o:spid="_x0000_s4118" type="#_x0000_t202" style="position:absolute;left:8115;top:7095;width:585;height:8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<v:textbox>
                <w:txbxContent>
                  <w:p w14:paraId="793F75B7" w14:textId="77777777" w:rsidR="00602DB7" w:rsidRPr="002D0021" w:rsidRDefault="00602DB7" w:rsidP="00D54294">
                    <w:pPr>
                      <w:spacing w:before="0" w:after="0"/>
                      <w:ind w:left="0"/>
                      <w:rPr>
                        <w:i/>
                        <w:sz w:val="40"/>
                        <w:szCs w:val="40"/>
                      </w:rPr>
                    </w:pPr>
                    <w:r w:rsidRPr="002D0021">
                      <w:rPr>
                        <w:rFonts w:hint="eastAsia"/>
                        <w:i/>
                        <w:sz w:val="40"/>
                        <w:szCs w:val="40"/>
                      </w:rPr>
                      <w:t>x</w:t>
                    </w:r>
                  </w:p>
                </w:txbxContent>
              </v:textbox>
            </v:shape>
          </v:group>
        </w:pict>
      </w:r>
      <w:r w:rsidR="003A6619">
        <w:rPr>
          <w:rFonts w:ascii="新細明體" w:eastAsia="新細明體" w:hAnsi="新細明體" w:hint="eastAsia"/>
          <w:szCs w:val="28"/>
        </w:rPr>
        <w:t>如圖4.1-6</w:t>
      </w:r>
    </w:p>
    <w:p w14:paraId="01DB3B19" w14:textId="77777777" w:rsidR="003A6619" w:rsidRDefault="003A6619" w:rsidP="0062596C">
      <w:pPr>
        <w:pStyle w:val="0214"/>
        <w:rPr>
          <w:rFonts w:ascii="新細明體" w:eastAsia="新細明體" w:hAnsi="新細明體"/>
          <w:szCs w:val="28"/>
        </w:rPr>
      </w:pPr>
    </w:p>
    <w:p w14:paraId="5276F231" w14:textId="77777777" w:rsidR="003A6619" w:rsidRPr="00A02E72" w:rsidRDefault="00324067" w:rsidP="003A6619">
      <w:pPr>
        <w:pStyle w:val="0214"/>
        <w:spacing w:line="240" w:lineRule="auto"/>
        <w:rPr>
          <w:rFonts w:ascii="新細明體" w:eastAsia="新細明體" w:hAnsi="新細明體"/>
          <w:kern w:val="0"/>
        </w:rPr>
      </w:pPr>
      <w:r w:rsidRPr="00324067">
        <w:rPr>
          <w:rFonts w:ascii="新細明體" w:eastAsia="新細明體" w:hAnsi="新細明體"/>
          <w:noProof/>
          <w:kern w:val="0"/>
        </w:rPr>
        <w:pict w14:anchorId="74E2D335">
          <v:shape id="圖片 24" o:spid="_x0000_i1048" type="#_x0000_t75" style="width:354pt;height:290.25pt;visibility:visible">
            <v:imagedata r:id="rId54" o:title=""/>
          </v:shape>
        </w:pict>
      </w:r>
    </w:p>
    <w:p w14:paraId="38361FEA" w14:textId="77777777" w:rsidR="003A6619" w:rsidRPr="00065F9D" w:rsidRDefault="003A6619" w:rsidP="003A6619">
      <w:pPr>
        <w:pStyle w:val="0214"/>
        <w:ind w:firstLineChars="1012" w:firstLine="2834"/>
        <w:rPr>
          <w:rFonts w:ascii="標楷體" w:eastAsia="標楷體" w:hAnsi="標楷體" w:cs="Arial"/>
          <w:kern w:val="0"/>
        </w:rPr>
      </w:pPr>
      <w:r w:rsidRPr="00065F9D">
        <w:rPr>
          <w:rFonts w:ascii="標楷體" w:eastAsia="標楷體" w:hAnsi="標楷體" w:cs="Arial"/>
          <w:kern w:val="0"/>
        </w:rPr>
        <w:t>圖</w:t>
      </w:r>
      <w:r>
        <w:rPr>
          <w:rFonts w:ascii="標楷體" w:eastAsia="標楷體" w:hAnsi="標楷體" w:cs="Arial" w:hint="eastAsia"/>
          <w:kern w:val="0"/>
        </w:rPr>
        <w:t>4</w:t>
      </w:r>
      <w:r w:rsidRPr="00065F9D">
        <w:rPr>
          <w:rFonts w:ascii="標楷體" w:eastAsia="標楷體" w:hAnsi="標楷體" w:cs="Arial"/>
          <w:kern w:val="0"/>
        </w:rPr>
        <w:t>.1-</w:t>
      </w:r>
      <w:r>
        <w:rPr>
          <w:rFonts w:ascii="標楷體" w:eastAsia="標楷體" w:hAnsi="標楷體" w:cs="Arial" w:hint="eastAsia"/>
          <w:kern w:val="0"/>
        </w:rPr>
        <w:t>6</w:t>
      </w:r>
    </w:p>
    <w:p w14:paraId="0F7323E2" w14:textId="77777777" w:rsidR="0062596C" w:rsidRPr="0062596C" w:rsidRDefault="0062596C" w:rsidP="002D21D5">
      <w:pPr>
        <w:pStyle w:val="0214"/>
        <w:rPr>
          <w:rFonts w:ascii="標楷體" w:eastAsia="標楷體" w:hAnsi="標楷體"/>
          <w:b/>
          <w:kern w:val="0"/>
        </w:rPr>
      </w:pPr>
    </w:p>
    <w:p w14:paraId="4F3460B4" w14:textId="77777777" w:rsidR="003A6619" w:rsidRDefault="003A6619" w:rsidP="003A6619">
      <w:pPr>
        <w:pStyle w:val="0214"/>
        <w:rPr>
          <w:rFonts w:ascii="新細明體" w:eastAsia="新細明體" w:hAnsi="新細明體"/>
          <w:kern w:val="0"/>
        </w:rPr>
      </w:pPr>
      <w:r>
        <w:rPr>
          <w:rFonts w:ascii="新細明體" w:eastAsia="新細明體" w:hAnsi="新細明體" w:hint="eastAsia"/>
          <w:kern w:val="0"/>
        </w:rPr>
        <w:t>當然我們也可以先找</w:t>
      </w:r>
      <w:r w:rsidRPr="0062596C">
        <w:rPr>
          <w:rFonts w:eastAsia="新細明體" w:hint="eastAsia"/>
          <w:i/>
          <w:kern w:val="0"/>
        </w:rPr>
        <w:t>y</w:t>
      </w:r>
      <w:r>
        <w:rPr>
          <w:rFonts w:ascii="新細明體" w:eastAsia="新細明體" w:hAnsi="新細明體" w:hint="eastAsia"/>
          <w:kern w:val="0"/>
        </w:rPr>
        <w:t>軸位置再找</w:t>
      </w:r>
      <w:r w:rsidRPr="0062596C">
        <w:rPr>
          <w:rFonts w:eastAsia="新細明體"/>
          <w:i/>
          <w:kern w:val="0"/>
        </w:rPr>
        <w:t>x</w:t>
      </w:r>
      <w:r>
        <w:rPr>
          <w:rFonts w:ascii="新細明體" w:eastAsia="新細明體" w:hAnsi="新細明體" w:hint="eastAsia"/>
          <w:kern w:val="0"/>
        </w:rPr>
        <w:t>軸位置，也就是先往上走2格，再往右走4格，也能到達一樣的位置。</w:t>
      </w:r>
    </w:p>
    <w:p w14:paraId="276EBDCC" w14:textId="77777777" w:rsidR="00D54294" w:rsidRPr="00467A0E" w:rsidRDefault="003A6619" w:rsidP="00D54294">
      <w:pPr>
        <w:spacing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kern w:val="0"/>
        </w:rPr>
        <w:br w:type="page"/>
      </w:r>
      <w:r w:rsidR="00D54294" w:rsidRPr="00467A0E">
        <w:rPr>
          <w:rFonts w:hAnsi="標楷體"/>
          <w:b/>
          <w:sz w:val="28"/>
          <w:szCs w:val="28"/>
        </w:rPr>
        <w:t>例題</w:t>
      </w:r>
      <w:r w:rsidR="00D54294"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="00D54294">
          <w:rPr>
            <w:rFonts w:hint="eastAsia"/>
            <w:b/>
            <w:sz w:val="28"/>
            <w:szCs w:val="28"/>
          </w:rPr>
          <w:t>4.</w:t>
        </w:r>
        <w:r w:rsidR="00D54294" w:rsidRPr="00467A0E">
          <w:rPr>
            <w:b/>
            <w:sz w:val="28"/>
            <w:szCs w:val="28"/>
          </w:rPr>
          <w:t>1</w:t>
        </w:r>
        <w:r w:rsidR="00D54294">
          <w:rPr>
            <w:rFonts w:hint="eastAsia"/>
            <w:b/>
            <w:sz w:val="28"/>
            <w:szCs w:val="28"/>
          </w:rPr>
          <w:t>.1</w:t>
        </w:r>
      </w:smartTag>
      <w:r w:rsidR="00D54294" w:rsidRPr="00467A0E">
        <w:rPr>
          <w:b/>
          <w:sz w:val="28"/>
          <w:szCs w:val="28"/>
        </w:rPr>
        <w:t>-</w:t>
      </w:r>
      <w:r w:rsidR="00D54294">
        <w:rPr>
          <w:rFonts w:hint="eastAsia"/>
          <w:b/>
          <w:sz w:val="28"/>
          <w:szCs w:val="28"/>
        </w:rPr>
        <w:t>2</w:t>
      </w:r>
      <w:r w:rsidR="00D54294" w:rsidRPr="00467A0E">
        <w:rPr>
          <w:rFonts w:hint="eastAsia"/>
          <w:b/>
          <w:sz w:val="28"/>
          <w:szCs w:val="28"/>
        </w:rPr>
        <w:t xml:space="preserve"> </w:t>
      </w:r>
    </w:p>
    <w:p w14:paraId="5E73FDDE" w14:textId="77777777" w:rsidR="00D54294" w:rsidRDefault="00D54294" w:rsidP="00D54294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在圖4.1-7中標出下列各點的位置：</w:t>
      </w:r>
    </w:p>
    <w:p w14:paraId="22DF27C9" w14:textId="77777777" w:rsidR="00901409" w:rsidRDefault="002F58B8" w:rsidP="00901409">
      <w:pPr>
        <w:pStyle w:val="0214"/>
        <w:spacing w:before="0" w:after="0"/>
        <w:ind w:firstLine="480"/>
        <w:rPr>
          <w:rFonts w:ascii="標楷體" w:eastAsia="標楷體" w:hAnsi="標楷體"/>
          <w:kern w:val="0"/>
        </w:rPr>
      </w:pPr>
      <w:r w:rsidRPr="00065F9D">
        <w:rPr>
          <w:rFonts w:ascii="標楷體" w:eastAsia="標楷體" w:hAnsi="標楷體" w:hint="eastAsia"/>
          <w:kern w:val="0"/>
        </w:rPr>
        <w:t xml:space="preserve">(1) </w:t>
      </w:r>
      <w:r w:rsidR="001D334A">
        <w:rPr>
          <w:rFonts w:ascii="標楷體" w:eastAsia="標楷體" w:hAnsi="標楷體" w:hint="eastAsia"/>
          <w:kern w:val="0"/>
        </w:rPr>
        <w:t>A</w:t>
      </w:r>
      <w:r w:rsidR="001D334A" w:rsidRPr="006C5BA9">
        <w:rPr>
          <w:rFonts w:ascii="新細明體" w:eastAsia="新細明體" w:hAnsi="新細明體"/>
          <w:position w:val="-10"/>
          <w:szCs w:val="28"/>
        </w:rPr>
        <w:object w:dxaOrig="499" w:dyaOrig="320" w14:anchorId="3CCD9D54">
          <v:shape id="_x0000_i1049" type="#_x0000_t75" style="width:28.5pt;height:18.75pt" o:ole="">
            <v:imagedata r:id="rId55" o:title=""/>
          </v:shape>
          <o:OLEObject Type="Embed" ProgID="Equation.3" ShapeID="_x0000_i1049" DrawAspect="Content" ObjectID="_1789819840" r:id="rId56"/>
        </w:object>
      </w:r>
      <w:r w:rsidRPr="00065F9D">
        <w:rPr>
          <w:rFonts w:ascii="標楷體" w:eastAsia="標楷體" w:hAnsi="標楷體" w:hint="eastAsia"/>
          <w:kern w:val="0"/>
        </w:rPr>
        <w:t xml:space="preserve">    </w:t>
      </w:r>
      <w:r w:rsidR="00BF2CF4" w:rsidRPr="00065F9D">
        <w:rPr>
          <w:rFonts w:ascii="標楷體" w:eastAsia="標楷體" w:hAnsi="標楷體" w:hint="eastAsia"/>
          <w:kern w:val="0"/>
        </w:rPr>
        <w:t xml:space="preserve">  </w:t>
      </w:r>
      <w:r w:rsidR="00901409"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 w:rsidR="00901409">
        <w:rPr>
          <w:rFonts w:ascii="標楷體" w:eastAsia="標楷體" w:hAnsi="標楷體" w:hint="eastAsia"/>
          <w:kern w:val="0"/>
        </w:rPr>
        <w:t>2</w:t>
      </w:r>
      <w:r w:rsidRPr="00065F9D">
        <w:rPr>
          <w:rFonts w:ascii="標楷體" w:eastAsia="標楷體" w:hAnsi="標楷體" w:hint="eastAsia"/>
          <w:kern w:val="0"/>
        </w:rPr>
        <w:t>)</w:t>
      </w:r>
      <w:r w:rsidR="00BF2CF4" w:rsidRPr="00065F9D">
        <w:rPr>
          <w:rFonts w:ascii="標楷體" w:eastAsia="標楷體" w:hAnsi="標楷體" w:hint="eastAsia"/>
          <w:kern w:val="0"/>
        </w:rPr>
        <w:t xml:space="preserve"> </w:t>
      </w:r>
      <w:r w:rsidR="001D334A">
        <w:rPr>
          <w:rFonts w:ascii="標楷體" w:eastAsia="標楷體" w:hAnsi="標楷體" w:hint="eastAsia"/>
          <w:kern w:val="0"/>
        </w:rPr>
        <w:t>B</w:t>
      </w:r>
      <w:r w:rsidR="001D334A" w:rsidRPr="006C5BA9">
        <w:rPr>
          <w:rFonts w:ascii="新細明體" w:eastAsia="新細明體" w:hAnsi="新細明體"/>
          <w:position w:val="-10"/>
          <w:szCs w:val="28"/>
        </w:rPr>
        <w:object w:dxaOrig="660" w:dyaOrig="320" w14:anchorId="371969C5">
          <v:shape id="_x0000_i1050" type="#_x0000_t75" style="width:37.5pt;height:18.75pt" o:ole="">
            <v:imagedata r:id="rId57" o:title=""/>
          </v:shape>
          <o:OLEObject Type="Embed" ProgID="Equation.3" ShapeID="_x0000_i1050" DrawAspect="Content" ObjectID="_1789819841" r:id="rId58"/>
        </w:object>
      </w:r>
      <w:r w:rsidR="00901409">
        <w:rPr>
          <w:rFonts w:ascii="標楷體" w:eastAsia="標楷體" w:hAnsi="標楷體" w:hint="eastAsia"/>
          <w:kern w:val="0"/>
        </w:rPr>
        <w:t xml:space="preserve">  </w:t>
      </w:r>
      <w:r w:rsidR="00901409">
        <w:rPr>
          <w:rFonts w:ascii="標楷體" w:eastAsia="標楷體" w:hAnsi="標楷體" w:hint="eastAsia"/>
          <w:kern w:val="0"/>
        </w:rPr>
        <w:tab/>
      </w:r>
      <w:r w:rsidR="00901409"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 w:rsidR="00901409">
        <w:rPr>
          <w:rFonts w:ascii="標楷體" w:eastAsia="標楷體" w:hAnsi="標楷體" w:hint="eastAsia"/>
          <w:kern w:val="0"/>
        </w:rPr>
        <w:t>3</w:t>
      </w:r>
      <w:r w:rsidRPr="00065F9D">
        <w:rPr>
          <w:rFonts w:ascii="標楷體" w:eastAsia="標楷體" w:hAnsi="標楷體" w:hint="eastAsia"/>
          <w:kern w:val="0"/>
        </w:rPr>
        <w:t>)</w:t>
      </w:r>
      <w:r w:rsidR="00BF2CF4" w:rsidRPr="00065F9D">
        <w:rPr>
          <w:rFonts w:ascii="標楷體" w:eastAsia="標楷體" w:hAnsi="標楷體" w:hint="eastAsia"/>
          <w:kern w:val="0"/>
        </w:rPr>
        <w:t xml:space="preserve"> </w:t>
      </w:r>
      <w:r w:rsidR="00901409">
        <w:rPr>
          <w:rFonts w:ascii="標楷體" w:eastAsia="標楷體" w:hAnsi="標楷體" w:hint="eastAsia"/>
          <w:kern w:val="0"/>
        </w:rPr>
        <w:t>C</w:t>
      </w:r>
      <w:r w:rsidR="001D334A" w:rsidRPr="006C5BA9">
        <w:rPr>
          <w:rFonts w:ascii="新細明體" w:eastAsia="新細明體" w:hAnsi="新細明體"/>
          <w:position w:val="-10"/>
          <w:szCs w:val="28"/>
        </w:rPr>
        <w:object w:dxaOrig="540" w:dyaOrig="320" w14:anchorId="64FB84A1">
          <v:shape id="_x0000_i1051" type="#_x0000_t75" style="width:30.75pt;height:18.75pt" o:ole="">
            <v:imagedata r:id="rId59" o:title=""/>
          </v:shape>
          <o:OLEObject Type="Embed" ProgID="Equation.3" ShapeID="_x0000_i1051" DrawAspect="Content" ObjectID="_1789819842" r:id="rId60"/>
        </w:object>
      </w:r>
      <w:r w:rsidRPr="00065F9D">
        <w:rPr>
          <w:rFonts w:ascii="標楷體" w:eastAsia="標楷體" w:hAnsi="標楷體" w:hint="eastAsia"/>
          <w:kern w:val="0"/>
        </w:rPr>
        <w:t xml:space="preserve">   </w:t>
      </w:r>
      <w:r w:rsidR="00BF2CF4" w:rsidRPr="00065F9D">
        <w:rPr>
          <w:rFonts w:ascii="標楷體" w:eastAsia="標楷體" w:hAnsi="標楷體" w:hint="eastAsia"/>
          <w:kern w:val="0"/>
        </w:rPr>
        <w:t xml:space="preserve">    </w:t>
      </w:r>
      <w:r w:rsidRPr="00065F9D">
        <w:rPr>
          <w:rFonts w:ascii="標楷體" w:eastAsia="標楷體" w:hAnsi="標楷體" w:hint="eastAsia"/>
          <w:kern w:val="0"/>
        </w:rPr>
        <w:t xml:space="preserve"> </w:t>
      </w:r>
      <w:r w:rsidR="00BF2CF4" w:rsidRPr="00065F9D">
        <w:rPr>
          <w:rFonts w:ascii="標楷體" w:eastAsia="標楷體" w:hAnsi="標楷體" w:hint="eastAsia"/>
          <w:kern w:val="0"/>
        </w:rPr>
        <w:t xml:space="preserve">     </w:t>
      </w:r>
    </w:p>
    <w:p w14:paraId="66060057" w14:textId="77777777" w:rsidR="002F58B8" w:rsidRPr="00065F9D" w:rsidRDefault="002F58B8" w:rsidP="00901409">
      <w:pPr>
        <w:pStyle w:val="0214"/>
        <w:spacing w:before="0" w:after="0"/>
        <w:ind w:left="482"/>
        <w:rPr>
          <w:rFonts w:ascii="標楷體" w:eastAsia="標楷體" w:hAnsi="標楷體"/>
          <w:kern w:val="0"/>
        </w:rPr>
      </w:pPr>
      <w:r w:rsidRPr="00065F9D">
        <w:rPr>
          <w:rFonts w:ascii="標楷體" w:eastAsia="標楷體" w:hAnsi="標楷體" w:hint="eastAsia"/>
          <w:kern w:val="0"/>
        </w:rPr>
        <w:t>(</w:t>
      </w:r>
      <w:r w:rsidR="00901409">
        <w:rPr>
          <w:rFonts w:ascii="標楷體" w:eastAsia="標楷體" w:hAnsi="標楷體" w:hint="eastAsia"/>
          <w:kern w:val="0"/>
        </w:rPr>
        <w:t>4</w:t>
      </w:r>
      <w:r w:rsidRPr="00065F9D">
        <w:rPr>
          <w:rFonts w:ascii="標楷體" w:eastAsia="標楷體" w:hAnsi="標楷體" w:hint="eastAsia"/>
          <w:kern w:val="0"/>
        </w:rPr>
        <w:t>)</w:t>
      </w:r>
      <w:r w:rsidR="00BF2CF4" w:rsidRPr="00065F9D">
        <w:rPr>
          <w:rFonts w:ascii="標楷體" w:eastAsia="標楷體" w:hAnsi="標楷體" w:hint="eastAsia"/>
          <w:kern w:val="0"/>
        </w:rPr>
        <w:t xml:space="preserve"> </w:t>
      </w:r>
      <w:r w:rsidR="00901409">
        <w:rPr>
          <w:rFonts w:ascii="標楷體" w:eastAsia="標楷體" w:hAnsi="標楷體" w:hint="eastAsia"/>
          <w:kern w:val="0"/>
        </w:rPr>
        <w:t>D</w:t>
      </w:r>
      <w:r w:rsidR="001D334A" w:rsidRPr="006C5BA9">
        <w:rPr>
          <w:rFonts w:ascii="新細明體" w:eastAsia="新細明體" w:hAnsi="新細明體"/>
          <w:position w:val="-10"/>
          <w:szCs w:val="28"/>
        </w:rPr>
        <w:object w:dxaOrig="520" w:dyaOrig="320" w14:anchorId="201BFB11">
          <v:shape id="_x0000_i1052" type="#_x0000_t75" style="width:29.25pt;height:18.75pt" o:ole="">
            <v:imagedata r:id="rId61" o:title=""/>
          </v:shape>
          <o:OLEObject Type="Embed" ProgID="Equation.3" ShapeID="_x0000_i1052" DrawAspect="Content" ObjectID="_1789819843" r:id="rId62"/>
        </w:object>
      </w:r>
      <w:r w:rsidR="00D301F1" w:rsidRPr="00065F9D">
        <w:rPr>
          <w:rFonts w:ascii="標楷體" w:eastAsia="標楷體" w:hAnsi="標楷體" w:hint="eastAsia"/>
          <w:kern w:val="0"/>
        </w:rPr>
        <w:t xml:space="preserve">       </w:t>
      </w:r>
      <w:r w:rsidR="00901409">
        <w:rPr>
          <w:rFonts w:ascii="標楷體" w:eastAsia="標楷體" w:hAnsi="標楷體" w:hint="eastAsia"/>
          <w:kern w:val="0"/>
        </w:rPr>
        <w:tab/>
      </w:r>
      <w:r w:rsidR="00D301F1" w:rsidRPr="00065F9D">
        <w:rPr>
          <w:rFonts w:ascii="標楷體" w:eastAsia="標楷體" w:hAnsi="標楷體" w:hint="eastAsia"/>
          <w:kern w:val="0"/>
        </w:rPr>
        <w:t>(</w:t>
      </w:r>
      <w:r w:rsidR="00901409">
        <w:rPr>
          <w:rFonts w:ascii="標楷體" w:eastAsia="標楷體" w:hAnsi="標楷體" w:hint="eastAsia"/>
          <w:kern w:val="0"/>
        </w:rPr>
        <w:t>5</w:t>
      </w:r>
      <w:r w:rsidR="00D301F1" w:rsidRPr="00065F9D">
        <w:rPr>
          <w:rFonts w:ascii="標楷體" w:eastAsia="標楷體" w:hAnsi="標楷體" w:hint="eastAsia"/>
          <w:kern w:val="0"/>
        </w:rPr>
        <w:t xml:space="preserve">) </w:t>
      </w:r>
      <w:r w:rsidR="00901409">
        <w:rPr>
          <w:rFonts w:ascii="標楷體" w:eastAsia="標楷體" w:hAnsi="標楷體" w:hint="eastAsia"/>
          <w:kern w:val="0"/>
        </w:rPr>
        <w:t>E</w:t>
      </w:r>
      <w:r w:rsidR="001D334A" w:rsidRPr="006C5BA9">
        <w:rPr>
          <w:rFonts w:ascii="新細明體" w:eastAsia="新細明體" w:hAnsi="新細明體"/>
          <w:position w:val="-10"/>
          <w:szCs w:val="28"/>
        </w:rPr>
        <w:object w:dxaOrig="660" w:dyaOrig="320" w14:anchorId="6C7B8833">
          <v:shape id="_x0000_i1053" type="#_x0000_t75" style="width:37.5pt;height:18.75pt" o:ole="">
            <v:imagedata r:id="rId63" o:title=""/>
          </v:shape>
          <o:OLEObject Type="Embed" ProgID="Equation.3" ShapeID="_x0000_i1053" DrawAspect="Content" ObjectID="_1789819844" r:id="rId64"/>
        </w:object>
      </w:r>
    </w:p>
    <w:p w14:paraId="0F47FDE6" w14:textId="77777777" w:rsidR="00901409" w:rsidRDefault="00901409" w:rsidP="00901409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57E4106F" w14:textId="77777777" w:rsidR="00C57010" w:rsidRDefault="00C57010" w:rsidP="00C57010">
      <w:pPr>
        <w:numPr>
          <w:ins w:id="11" w:author="Unknown" w:date="2014-05-02T16:30:00Z"/>
        </w:numPr>
        <w:spacing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依照前頁所教的作法將點一個一個找出</w:t>
      </w:r>
      <w:r w:rsidRPr="00A20160">
        <w:rPr>
          <w:rFonts w:ascii="標楷體" w:hAnsi="標楷體" w:hint="eastAsia"/>
          <w:sz w:val="28"/>
          <w:szCs w:val="28"/>
        </w:rPr>
        <w:t>。</w:t>
      </w:r>
    </w:p>
    <w:p w14:paraId="63574EC9" w14:textId="77777777" w:rsidR="00C57010" w:rsidRDefault="00324067" w:rsidP="00901409">
      <w:pPr>
        <w:spacing w:line="560" w:lineRule="exact"/>
        <w:ind w:left="727" w:hangingChars="303" w:hanging="727"/>
        <w:rPr>
          <w:rFonts w:hAnsi="標楷體"/>
          <w:b/>
          <w:sz w:val="28"/>
          <w:szCs w:val="28"/>
        </w:rPr>
      </w:pPr>
      <w:r>
        <w:rPr>
          <w:noProof/>
        </w:rPr>
        <w:pict w14:anchorId="554A665D">
          <v:shape id="Text Box 4589" o:spid="_x0000_s4115" type="#_x0000_t202" style="position:absolute;left:0;text-align:left;margin-left:190.25pt;margin-top:19pt;width:33.25pt;height:55.2pt;z-index:11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I3FuwIAAMU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" filled="f" stroked="f">
            <v:textbox style="mso-fit-shape-to-text:t">
              <w:txbxContent>
                <w:p w14:paraId="4D0A073D" w14:textId="77777777" w:rsidR="00602DB7" w:rsidRPr="002D0021" w:rsidRDefault="00602DB7" w:rsidP="00C57010">
                  <w:pPr>
                    <w:ind w:left="0"/>
                    <w:rPr>
                      <w:i/>
                      <w:sz w:val="40"/>
                      <w:szCs w:val="40"/>
                    </w:rPr>
                  </w:pPr>
                  <w:r>
                    <w:rPr>
                      <w:rFonts w:hint="eastAsia"/>
                      <w:i/>
                      <w:sz w:val="40"/>
                      <w:szCs w:val="40"/>
                    </w:rPr>
                    <w:t>y</w:t>
                  </w:r>
                </w:p>
              </w:txbxContent>
            </v:textbox>
          </v:shape>
        </w:pict>
      </w:r>
    </w:p>
    <w:p w14:paraId="27765468" w14:textId="77777777" w:rsidR="00C57010" w:rsidRDefault="00C57010" w:rsidP="00901409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</w:p>
    <w:p w14:paraId="0190D607" w14:textId="77777777" w:rsidR="00901409" w:rsidRPr="00065F9D" w:rsidRDefault="00324067" w:rsidP="00C57010">
      <w:pPr>
        <w:ind w:leftChars="199" w:left="478"/>
        <w:rPr>
          <w:rFonts w:ascii="標楷體" w:hAnsi="標楷體"/>
          <w:kern w:val="0"/>
        </w:rPr>
      </w:pPr>
      <w:r>
        <w:rPr>
          <w:noProof/>
        </w:rPr>
        <w:pict w14:anchorId="2245DE4C">
          <v:shape id="Text Box 4590" o:spid="_x0000_s4114" type="#_x0000_t202" style="position:absolute;left:0;text-align:left;margin-left:443.25pt;margin-top:196.75pt;width:29.25pt;height:40.5pt;z-index: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lsavwIAAMU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" filled="f" stroked="f">
            <v:textbox>
              <w:txbxContent>
                <w:p w14:paraId="53C86B29" w14:textId="77777777" w:rsidR="00602DB7" w:rsidRPr="002D0021" w:rsidRDefault="00602DB7" w:rsidP="00C57010">
                  <w:pPr>
                    <w:spacing w:before="0" w:after="0"/>
                    <w:ind w:left="0"/>
                    <w:rPr>
                      <w:i/>
                      <w:sz w:val="40"/>
                      <w:szCs w:val="40"/>
                    </w:rPr>
                  </w:pPr>
                  <w:r w:rsidRPr="002D0021">
                    <w:rPr>
                      <w:rFonts w:hint="eastAsia"/>
                      <w:i/>
                      <w:sz w:val="40"/>
                      <w:szCs w:val="40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noProof/>
          <w:kern w:val="0"/>
        </w:rPr>
        <w:pict w14:anchorId="5A25023D">
          <v:shape id="圖片 30" o:spid="_x0000_i1054" type="#_x0000_t75" style="width:407.25pt;height:358.5pt;visibility:visible">
            <v:imagedata r:id="rId65" o:title=""/>
          </v:shape>
        </w:pict>
      </w:r>
    </w:p>
    <w:p w14:paraId="2C6F7F85" w14:textId="77777777" w:rsidR="00BA65AE" w:rsidRPr="00065F9D" w:rsidRDefault="00F752E8" w:rsidP="008134D9">
      <w:pPr>
        <w:pStyle w:val="0214"/>
        <w:rPr>
          <w:rFonts w:ascii="標楷體" w:eastAsia="標楷體" w:hAnsi="標楷體"/>
          <w:kern w:val="0"/>
        </w:rPr>
      </w:pPr>
      <w:r w:rsidRPr="00065F9D">
        <w:rPr>
          <w:rFonts w:ascii="標楷體" w:eastAsia="標楷體" w:hAnsi="標楷體" w:hint="eastAsia"/>
          <w:kern w:val="0"/>
        </w:rPr>
        <w:t xml:space="preserve">                         圖</w:t>
      </w:r>
      <w:r w:rsidR="00901409">
        <w:rPr>
          <w:rFonts w:ascii="標楷體" w:eastAsia="標楷體" w:hAnsi="標楷體" w:hint="eastAsia"/>
          <w:kern w:val="0"/>
        </w:rPr>
        <w:t>4</w:t>
      </w:r>
      <w:r w:rsidRPr="00065F9D">
        <w:rPr>
          <w:rFonts w:ascii="標楷體" w:eastAsia="標楷體" w:hAnsi="標楷體" w:hint="eastAsia"/>
          <w:kern w:val="0"/>
        </w:rPr>
        <w:t>.1-</w:t>
      </w:r>
      <w:r w:rsidR="00901409">
        <w:rPr>
          <w:rFonts w:ascii="標楷體" w:eastAsia="標楷體" w:hAnsi="標楷體" w:hint="eastAsia"/>
          <w:kern w:val="0"/>
        </w:rPr>
        <w:t>7</w:t>
      </w:r>
    </w:p>
    <w:p w14:paraId="4C7BD4E7" w14:textId="77777777" w:rsidR="00C57010" w:rsidRPr="00D51FE4" w:rsidRDefault="00C57010" w:rsidP="00C57010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kern w:val="0"/>
        </w:rPr>
        <w:br w:type="page"/>
      </w: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hint="eastAsia"/>
            <w:b/>
            <w:sz w:val="28"/>
            <w:szCs w:val="28"/>
          </w:rPr>
          <w:t>4</w:t>
        </w:r>
        <w:r w:rsidRPr="00D51FE4">
          <w:rPr>
            <w:b/>
            <w:sz w:val="28"/>
            <w:szCs w:val="28"/>
          </w:rPr>
          <w:t>.</w:t>
        </w:r>
        <w:r>
          <w:rPr>
            <w:rFonts w:hint="eastAsia"/>
            <w:b/>
            <w:sz w:val="28"/>
            <w:szCs w:val="28"/>
          </w:rPr>
          <w:t>1.1</w:t>
        </w:r>
      </w:smartTag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</w:p>
    <w:p w14:paraId="45A3811D" w14:textId="77777777" w:rsidR="00C57010" w:rsidRDefault="00C57010" w:rsidP="00C57010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在圖中標出下列各點的位置：</w:t>
      </w:r>
    </w:p>
    <w:p w14:paraId="2C9D19F1" w14:textId="77777777" w:rsidR="000D5937" w:rsidRDefault="00901409" w:rsidP="00C57010">
      <w:pPr>
        <w:pStyle w:val="0214"/>
        <w:spacing w:before="0" w:after="0"/>
        <w:ind w:firstLine="480"/>
        <w:rPr>
          <w:rFonts w:ascii="標楷體" w:eastAsia="標楷體" w:hAnsi="標楷體"/>
          <w:kern w:val="0"/>
        </w:rPr>
      </w:pPr>
      <w:r w:rsidRPr="00065F9D">
        <w:rPr>
          <w:rFonts w:ascii="標楷體" w:eastAsia="標楷體" w:hAnsi="標楷體" w:hint="eastAsia"/>
          <w:kern w:val="0"/>
        </w:rPr>
        <w:t>(</w:t>
      </w:r>
      <w:r w:rsidR="00C57010">
        <w:rPr>
          <w:rFonts w:ascii="標楷體" w:eastAsia="標楷體" w:hAnsi="標楷體" w:hint="eastAsia"/>
          <w:kern w:val="0"/>
        </w:rPr>
        <w:t>1</w:t>
      </w:r>
      <w:r w:rsidRPr="00065F9D">
        <w:rPr>
          <w:rFonts w:ascii="標楷體" w:eastAsia="標楷體" w:hAnsi="標楷體" w:hint="eastAsia"/>
          <w:kern w:val="0"/>
        </w:rPr>
        <w:t xml:space="preserve">) </w:t>
      </w:r>
      <w:r w:rsidR="00C57010">
        <w:rPr>
          <w:rFonts w:ascii="標楷體" w:eastAsia="標楷體" w:hAnsi="標楷體" w:hint="eastAsia"/>
          <w:kern w:val="0"/>
        </w:rPr>
        <w:t>A</w:t>
      </w:r>
      <w:r w:rsidR="001D334A" w:rsidRPr="006C5BA9">
        <w:rPr>
          <w:rFonts w:ascii="新細明體" w:eastAsia="新細明體" w:hAnsi="新細明體"/>
          <w:position w:val="-10"/>
          <w:szCs w:val="28"/>
        </w:rPr>
        <w:object w:dxaOrig="660" w:dyaOrig="320" w14:anchorId="58D3C5C9">
          <v:shape id="_x0000_i1055" type="#_x0000_t75" style="width:37.5pt;height:18.75pt" o:ole="">
            <v:imagedata r:id="rId66" o:title=""/>
          </v:shape>
          <o:OLEObject Type="Embed" ProgID="Equation.3" ShapeID="_x0000_i1055" DrawAspect="Content" ObjectID="_1789819845" r:id="rId67"/>
        </w:object>
      </w:r>
      <w:r w:rsidR="00C57010">
        <w:rPr>
          <w:rFonts w:ascii="標楷體" w:eastAsia="標楷體" w:hAnsi="標楷體" w:hint="eastAsia"/>
          <w:kern w:val="0"/>
        </w:rPr>
        <w:tab/>
      </w:r>
      <w:r w:rsidR="00C57010"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 xml:space="preserve"> </w:t>
      </w:r>
      <w:r w:rsidR="00C57010"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 w:rsidR="00C57010">
        <w:rPr>
          <w:rFonts w:ascii="標楷體" w:eastAsia="標楷體" w:hAnsi="標楷體" w:hint="eastAsia"/>
          <w:kern w:val="0"/>
        </w:rPr>
        <w:t>2</w:t>
      </w:r>
      <w:r w:rsidRPr="00065F9D">
        <w:rPr>
          <w:rFonts w:ascii="標楷體" w:eastAsia="標楷體" w:hAnsi="標楷體" w:hint="eastAsia"/>
          <w:kern w:val="0"/>
        </w:rPr>
        <w:t xml:space="preserve">) </w:t>
      </w:r>
      <w:r w:rsidR="00C57010">
        <w:rPr>
          <w:rFonts w:ascii="標楷體" w:eastAsia="標楷體" w:hAnsi="標楷體" w:hint="eastAsia"/>
          <w:kern w:val="0"/>
        </w:rPr>
        <w:t>B</w:t>
      </w:r>
      <w:r w:rsidR="001D334A" w:rsidRPr="006C5BA9">
        <w:rPr>
          <w:rFonts w:ascii="新細明體" w:eastAsia="新細明體" w:hAnsi="新細明體"/>
          <w:position w:val="-10"/>
          <w:szCs w:val="28"/>
        </w:rPr>
        <w:object w:dxaOrig="660" w:dyaOrig="320" w14:anchorId="4F5791E0">
          <v:shape id="_x0000_i1056" type="#_x0000_t75" style="width:37.5pt;height:18.75pt" o:ole="">
            <v:imagedata r:id="rId68" o:title=""/>
          </v:shape>
          <o:OLEObject Type="Embed" ProgID="Equation.3" ShapeID="_x0000_i1056" DrawAspect="Content" ObjectID="_1789819846" r:id="rId69"/>
        </w:object>
      </w:r>
      <w:r w:rsidRPr="00065F9D">
        <w:rPr>
          <w:rFonts w:ascii="標楷體" w:eastAsia="標楷體" w:hAnsi="標楷體" w:hint="eastAsia"/>
          <w:kern w:val="0"/>
        </w:rPr>
        <w:t xml:space="preserve"> </w:t>
      </w:r>
    </w:p>
    <w:p w14:paraId="21F8F550" w14:textId="77777777" w:rsidR="00901409" w:rsidRDefault="00324067" w:rsidP="00C57010">
      <w:pPr>
        <w:pStyle w:val="0214"/>
        <w:ind w:firstLine="480"/>
        <w:rPr>
          <w:rFonts w:ascii="標楷體" w:eastAsia="標楷體" w:hAnsi="標楷體"/>
          <w:kern w:val="0"/>
        </w:rPr>
      </w:pPr>
      <w:r>
        <w:rPr>
          <w:noProof/>
        </w:rPr>
        <w:pict w14:anchorId="6D6DBB49">
          <v:shape id="Text Box 5910" o:spid="_x0000_s4113" type="#_x0000_t202" style="position:absolute;left:0;text-align:left;margin-left:228.5pt;margin-top:22.25pt;width:33.25pt;height:55.2pt;z-index:299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Mq+vQIAAMU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" filled="f" stroked="f">
            <v:textbox style="mso-fit-shape-to-text:t">
              <w:txbxContent>
                <w:p w14:paraId="5993CAA5" w14:textId="77777777" w:rsidR="00602DB7" w:rsidRPr="002D0021" w:rsidRDefault="00602DB7" w:rsidP="00513760">
                  <w:pPr>
                    <w:ind w:left="0"/>
                    <w:rPr>
                      <w:i/>
                      <w:sz w:val="40"/>
                      <w:szCs w:val="40"/>
                    </w:rPr>
                  </w:pPr>
                  <w:r>
                    <w:rPr>
                      <w:rFonts w:hint="eastAsia"/>
                      <w:i/>
                      <w:sz w:val="40"/>
                      <w:szCs w:val="40"/>
                    </w:rPr>
                    <w:t>y</w:t>
                  </w:r>
                </w:p>
              </w:txbxContent>
            </v:textbox>
          </v:shape>
        </w:pict>
      </w:r>
      <w:r>
        <w:rPr>
          <w:noProof/>
        </w:rPr>
        <w:pict w14:anchorId="25B6C9C5">
          <v:shape id="Text Box 5911" o:spid="_x0000_s4112" type="#_x0000_t202" style="position:absolute;left:0;text-align:left;margin-left:463.5pt;margin-top:254.75pt;width:29.25pt;height:40.5pt;z-index:3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6AIvgIAAMU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" filled="f" stroked="f">
            <v:textbox>
              <w:txbxContent>
                <w:p w14:paraId="35780CAE" w14:textId="77777777" w:rsidR="00602DB7" w:rsidRPr="002D0021" w:rsidRDefault="00602DB7" w:rsidP="00513760">
                  <w:pPr>
                    <w:spacing w:before="0" w:after="0"/>
                    <w:ind w:left="0"/>
                    <w:rPr>
                      <w:i/>
                      <w:sz w:val="40"/>
                      <w:szCs w:val="40"/>
                    </w:rPr>
                  </w:pPr>
                  <w:r w:rsidRPr="002D0021">
                    <w:rPr>
                      <w:rFonts w:hint="eastAsia"/>
                      <w:i/>
                      <w:sz w:val="40"/>
                      <w:szCs w:val="40"/>
                    </w:rPr>
                    <w:t>x</w:t>
                  </w:r>
                </w:p>
              </w:txbxContent>
            </v:textbox>
          </v:shape>
        </w:pict>
      </w:r>
      <w:r w:rsidR="00901409" w:rsidRPr="00065F9D">
        <w:rPr>
          <w:rFonts w:ascii="標楷體" w:eastAsia="標楷體" w:hAnsi="標楷體" w:hint="eastAsia"/>
          <w:kern w:val="0"/>
        </w:rPr>
        <w:t>(</w:t>
      </w:r>
      <w:r w:rsidR="00C57010">
        <w:rPr>
          <w:rFonts w:ascii="標楷體" w:eastAsia="標楷體" w:hAnsi="標楷體" w:hint="eastAsia"/>
          <w:kern w:val="0"/>
        </w:rPr>
        <w:t>3</w:t>
      </w:r>
      <w:r w:rsidR="00901409" w:rsidRPr="00065F9D">
        <w:rPr>
          <w:rFonts w:ascii="標楷體" w:eastAsia="標楷體" w:hAnsi="標楷體" w:hint="eastAsia"/>
          <w:kern w:val="0"/>
        </w:rPr>
        <w:t xml:space="preserve">) </w:t>
      </w:r>
      <w:r w:rsidR="00C57010">
        <w:rPr>
          <w:rFonts w:ascii="標楷體" w:eastAsia="標楷體" w:hAnsi="標楷體" w:hint="eastAsia"/>
          <w:kern w:val="0"/>
        </w:rPr>
        <w:t>C</w:t>
      </w:r>
      <w:r w:rsidR="001D334A" w:rsidRPr="006C5BA9">
        <w:rPr>
          <w:rFonts w:ascii="新細明體" w:eastAsia="新細明體" w:hAnsi="新細明體"/>
          <w:position w:val="-10"/>
          <w:szCs w:val="28"/>
        </w:rPr>
        <w:object w:dxaOrig="800" w:dyaOrig="320" w14:anchorId="6D8420C1">
          <v:shape id="_x0000_i1057" type="#_x0000_t75" style="width:45.75pt;height:18.75pt" o:ole="">
            <v:imagedata r:id="rId70" o:title=""/>
          </v:shape>
          <o:OLEObject Type="Embed" ProgID="Equation.3" ShapeID="_x0000_i1057" DrawAspect="Content" ObjectID="_1789819847" r:id="rId71"/>
        </w:object>
      </w:r>
      <w:r w:rsidR="00C57010">
        <w:rPr>
          <w:rFonts w:ascii="標楷體" w:eastAsia="標楷體" w:hAnsi="標楷體" w:hint="eastAsia"/>
          <w:kern w:val="0"/>
        </w:rPr>
        <w:tab/>
      </w:r>
      <w:r w:rsidR="00C57010">
        <w:rPr>
          <w:rFonts w:ascii="標楷體" w:eastAsia="標楷體" w:hAnsi="標楷體" w:hint="eastAsia"/>
          <w:kern w:val="0"/>
        </w:rPr>
        <w:tab/>
      </w:r>
      <w:r w:rsidR="00C57010">
        <w:rPr>
          <w:rFonts w:ascii="標楷體" w:eastAsia="標楷體" w:hAnsi="標楷體" w:hint="eastAsia"/>
          <w:kern w:val="0"/>
        </w:rPr>
        <w:tab/>
      </w:r>
      <w:r w:rsidR="00901409" w:rsidRPr="00065F9D">
        <w:rPr>
          <w:rFonts w:ascii="標楷體" w:eastAsia="標楷體" w:hAnsi="標楷體" w:hint="eastAsia"/>
          <w:kern w:val="0"/>
        </w:rPr>
        <w:t>(</w:t>
      </w:r>
      <w:r w:rsidR="00C57010">
        <w:rPr>
          <w:rFonts w:ascii="標楷體" w:eastAsia="標楷體" w:hAnsi="標楷體" w:hint="eastAsia"/>
          <w:kern w:val="0"/>
        </w:rPr>
        <w:t>4</w:t>
      </w:r>
      <w:r w:rsidR="00901409" w:rsidRPr="00065F9D">
        <w:rPr>
          <w:rFonts w:ascii="標楷體" w:eastAsia="標楷體" w:hAnsi="標楷體" w:hint="eastAsia"/>
          <w:kern w:val="0"/>
        </w:rPr>
        <w:t xml:space="preserve">) </w:t>
      </w:r>
      <w:r w:rsidR="00C57010">
        <w:rPr>
          <w:rFonts w:ascii="標楷體" w:eastAsia="標楷體" w:hAnsi="標楷體" w:hint="eastAsia"/>
          <w:kern w:val="0"/>
        </w:rPr>
        <w:t>D</w:t>
      </w:r>
      <w:r w:rsidR="001D334A" w:rsidRPr="006C5BA9">
        <w:rPr>
          <w:rFonts w:ascii="新細明體" w:eastAsia="新細明體" w:hAnsi="新細明體"/>
          <w:position w:val="-10"/>
          <w:szCs w:val="28"/>
        </w:rPr>
        <w:object w:dxaOrig="680" w:dyaOrig="320" w14:anchorId="00E978EA">
          <v:shape id="_x0000_i1058" type="#_x0000_t75" style="width:38.25pt;height:18.75pt" o:ole="">
            <v:imagedata r:id="rId72" o:title=""/>
          </v:shape>
          <o:OLEObject Type="Embed" ProgID="Equation.3" ShapeID="_x0000_i1058" DrawAspect="Content" ObjectID="_1789819848" r:id="rId73"/>
        </w:object>
      </w:r>
      <w:r w:rsidR="00901409" w:rsidRPr="00065F9D">
        <w:rPr>
          <w:rFonts w:ascii="標楷體" w:eastAsia="標楷體" w:hAnsi="標楷體" w:hint="eastAsia"/>
          <w:kern w:val="0"/>
        </w:rPr>
        <w:t xml:space="preserve"> </w:t>
      </w:r>
    </w:p>
    <w:p w14:paraId="66E7D1D5" w14:textId="77777777" w:rsidR="00C57010" w:rsidRDefault="00C57010" w:rsidP="00C57010">
      <w:pPr>
        <w:pStyle w:val="0214"/>
        <w:ind w:firstLine="480"/>
        <w:rPr>
          <w:rFonts w:ascii="標楷體" w:eastAsia="標楷體" w:hAnsi="標楷體"/>
          <w:kern w:val="0"/>
        </w:rPr>
      </w:pPr>
    </w:p>
    <w:p w14:paraId="6669B510" w14:textId="77777777" w:rsidR="00C57010" w:rsidRPr="00BF2CF4" w:rsidRDefault="00324067" w:rsidP="00C57010">
      <w:pPr>
        <w:pStyle w:val="0214"/>
        <w:spacing w:line="240" w:lineRule="auto"/>
        <w:ind w:firstLine="482"/>
        <w:rPr>
          <w:rFonts w:ascii="華康中明體"/>
          <w:kern w:val="0"/>
        </w:rPr>
      </w:pPr>
      <w:r w:rsidRPr="00324067">
        <w:rPr>
          <w:rFonts w:ascii="華康中明體"/>
          <w:noProof/>
          <w:kern w:val="0"/>
        </w:rPr>
        <w:pict w14:anchorId="17D05299">
          <v:shape id="圖片 35" o:spid="_x0000_i1059" type="#_x0000_t75" style="width:443.25pt;height:435pt;visibility:visible">
            <v:imagedata r:id="rId74" o:title=""/>
          </v:shape>
        </w:pict>
      </w:r>
    </w:p>
    <w:p w14:paraId="00541B1B" w14:textId="77777777" w:rsidR="00C57010" w:rsidRPr="00065F9D" w:rsidRDefault="00C57010" w:rsidP="00C57010">
      <w:pPr>
        <w:pStyle w:val="0214"/>
        <w:ind w:firstLineChars="1468" w:firstLine="4110"/>
        <w:jc w:val="left"/>
        <w:rPr>
          <w:rFonts w:ascii="標楷體" w:eastAsia="標楷體" w:hAnsi="標楷體"/>
          <w:kern w:val="0"/>
        </w:rPr>
      </w:pPr>
    </w:p>
    <w:p w14:paraId="35A08AB0" w14:textId="77777777" w:rsidR="001D334A" w:rsidRPr="00467A0E" w:rsidRDefault="00C57010" w:rsidP="001D334A">
      <w:pPr>
        <w:spacing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kern w:val="0"/>
        </w:rPr>
        <w:br w:type="page"/>
      </w:r>
      <w:r w:rsidR="001D334A" w:rsidRPr="00467A0E">
        <w:rPr>
          <w:rFonts w:hAnsi="標楷體"/>
          <w:b/>
          <w:sz w:val="28"/>
          <w:szCs w:val="28"/>
        </w:rPr>
        <w:t>例題</w:t>
      </w:r>
      <w:r w:rsidR="001D334A" w:rsidRPr="00467A0E">
        <w:rPr>
          <w:b/>
          <w:sz w:val="28"/>
          <w:szCs w:val="28"/>
        </w:rPr>
        <w:t xml:space="preserve"> </w:t>
      </w: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="001D334A">
          <w:rPr>
            <w:rFonts w:hint="eastAsia"/>
            <w:b/>
            <w:sz w:val="28"/>
            <w:szCs w:val="28"/>
          </w:rPr>
          <w:t>4.</w:t>
        </w:r>
        <w:r w:rsidR="001D334A" w:rsidRPr="00467A0E">
          <w:rPr>
            <w:b/>
            <w:sz w:val="28"/>
            <w:szCs w:val="28"/>
          </w:rPr>
          <w:t>1</w:t>
        </w:r>
        <w:r w:rsidR="001D334A">
          <w:rPr>
            <w:rFonts w:hint="eastAsia"/>
            <w:b/>
            <w:sz w:val="28"/>
            <w:szCs w:val="28"/>
          </w:rPr>
          <w:t>.1</w:t>
        </w:r>
      </w:smartTag>
      <w:r w:rsidR="001D334A" w:rsidRPr="00467A0E">
        <w:rPr>
          <w:b/>
          <w:sz w:val="28"/>
          <w:szCs w:val="28"/>
        </w:rPr>
        <w:t>-</w:t>
      </w:r>
      <w:r w:rsidR="001D334A">
        <w:rPr>
          <w:rFonts w:hint="eastAsia"/>
          <w:b/>
          <w:sz w:val="28"/>
          <w:szCs w:val="28"/>
        </w:rPr>
        <w:t>3</w:t>
      </w:r>
      <w:r w:rsidR="001D334A" w:rsidRPr="00467A0E">
        <w:rPr>
          <w:rFonts w:hint="eastAsia"/>
          <w:b/>
          <w:sz w:val="28"/>
          <w:szCs w:val="28"/>
        </w:rPr>
        <w:t xml:space="preserve"> </w:t>
      </w:r>
    </w:p>
    <w:p w14:paraId="6AF55E66" w14:textId="77777777" w:rsidR="001D334A" w:rsidRDefault="001D334A" w:rsidP="001D334A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在圖</w:t>
      </w:r>
      <w:r w:rsidR="00851B5A">
        <w:rPr>
          <w:rFonts w:ascii="標楷體" w:hAnsi="標楷體" w:hint="eastAsia"/>
          <w:sz w:val="28"/>
          <w:szCs w:val="28"/>
        </w:rPr>
        <w:t>4.1-8</w:t>
      </w:r>
      <w:r>
        <w:rPr>
          <w:rFonts w:ascii="標楷體" w:hAnsi="標楷體" w:hint="eastAsia"/>
          <w:sz w:val="28"/>
          <w:szCs w:val="28"/>
        </w:rPr>
        <w:t>中標出下列各點的位置：</w:t>
      </w:r>
    </w:p>
    <w:p w14:paraId="62335CD3" w14:textId="77777777" w:rsidR="001D334A" w:rsidRPr="00065F9D" w:rsidRDefault="001D334A" w:rsidP="001D334A">
      <w:pPr>
        <w:pStyle w:val="0214"/>
        <w:spacing w:before="0" w:after="0" w:line="0" w:lineRule="atLeast"/>
        <w:ind w:firstLine="480"/>
        <w:rPr>
          <w:rFonts w:ascii="標楷體" w:eastAsia="標楷體" w:hAnsi="標楷體"/>
          <w:kern w:val="0"/>
        </w:rPr>
      </w:pPr>
      <w:r w:rsidRPr="00065F9D">
        <w:rPr>
          <w:rFonts w:ascii="標楷體" w:eastAsia="標楷體" w:hAnsi="標楷體" w:hint="eastAsia"/>
          <w:kern w:val="0"/>
        </w:rPr>
        <w:t>(1) A</w:t>
      </w:r>
      <w:r w:rsidR="00A64F27" w:rsidRPr="001D334A">
        <w:rPr>
          <w:rFonts w:ascii="新細明體" w:eastAsia="新細明體" w:hAnsi="新細明體"/>
          <w:position w:val="-24"/>
          <w:szCs w:val="28"/>
        </w:rPr>
        <w:object w:dxaOrig="720" w:dyaOrig="620" w14:anchorId="2DFD63CB">
          <v:shape id="_x0000_i1060" type="#_x0000_t75" style="width:41.25pt;height:36.75pt" o:ole="">
            <v:imagedata r:id="rId75" o:title=""/>
          </v:shape>
          <o:OLEObject Type="Embed" ProgID="Equation.3" ShapeID="_x0000_i1060" DrawAspect="Content" ObjectID="_1789819849" r:id="rId76"/>
        </w:object>
      </w:r>
      <w:r w:rsidRPr="00065F9D">
        <w:rPr>
          <w:rFonts w:ascii="標楷體" w:eastAsia="標楷體" w:hAnsi="標楷體" w:hint="eastAsia"/>
          <w:kern w:val="0"/>
        </w:rPr>
        <w:t xml:space="preserve">      </w:t>
      </w:r>
      <w:r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2</w:t>
      </w:r>
      <w:r w:rsidRPr="00065F9D">
        <w:rPr>
          <w:rFonts w:ascii="標楷體" w:eastAsia="標楷體" w:hAnsi="標楷體" w:hint="eastAsia"/>
          <w:kern w:val="0"/>
        </w:rPr>
        <w:t xml:space="preserve">) </w:t>
      </w:r>
      <w:r>
        <w:rPr>
          <w:rFonts w:ascii="標楷體" w:eastAsia="標楷體" w:hAnsi="標楷體" w:hint="eastAsia"/>
          <w:kern w:val="0"/>
        </w:rPr>
        <w:t>B</w:t>
      </w:r>
      <w:r w:rsidR="00A64F27" w:rsidRPr="001D334A">
        <w:rPr>
          <w:rFonts w:ascii="新細明體" w:eastAsia="新細明體" w:hAnsi="新細明體"/>
          <w:position w:val="-24"/>
          <w:szCs w:val="28"/>
        </w:rPr>
        <w:object w:dxaOrig="840" w:dyaOrig="620" w14:anchorId="6CEA282A">
          <v:shape id="_x0000_i1061" type="#_x0000_t75" style="width:47.25pt;height:36.75pt" o:ole="">
            <v:imagedata r:id="rId77" o:title=""/>
          </v:shape>
          <o:OLEObject Type="Embed" ProgID="Equation.3" ShapeID="_x0000_i1061" DrawAspect="Content" ObjectID="_1789819850" r:id="rId78"/>
        </w:object>
      </w:r>
      <w:r>
        <w:rPr>
          <w:rFonts w:ascii="標楷體" w:eastAsia="標楷體" w:hAnsi="標楷體" w:hint="eastAsia"/>
          <w:kern w:val="0"/>
        </w:rPr>
        <w:t xml:space="preserve">  </w:t>
      </w:r>
      <w:r>
        <w:rPr>
          <w:rFonts w:ascii="標楷體" w:eastAsia="標楷體" w:hAnsi="標楷體" w:hint="eastAsia"/>
          <w:kern w:val="0"/>
        </w:rPr>
        <w:tab/>
      </w:r>
      <w:r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3</w:t>
      </w:r>
      <w:r w:rsidRPr="00065F9D">
        <w:rPr>
          <w:rFonts w:ascii="標楷體" w:eastAsia="標楷體" w:hAnsi="標楷體" w:hint="eastAsia"/>
          <w:kern w:val="0"/>
        </w:rPr>
        <w:t xml:space="preserve">) </w:t>
      </w:r>
      <w:r>
        <w:rPr>
          <w:rFonts w:ascii="標楷體" w:eastAsia="標楷體" w:hAnsi="標楷體" w:hint="eastAsia"/>
          <w:kern w:val="0"/>
        </w:rPr>
        <w:t>C</w:t>
      </w:r>
      <w:r w:rsidRPr="001D334A">
        <w:rPr>
          <w:rFonts w:ascii="新細明體" w:eastAsia="新細明體" w:hAnsi="新細明體"/>
          <w:position w:val="-24"/>
          <w:szCs w:val="28"/>
        </w:rPr>
        <w:object w:dxaOrig="720" w:dyaOrig="620" w14:anchorId="6E13CB67">
          <v:shape id="_x0000_i1062" type="#_x0000_t75" style="width:41.25pt;height:36.75pt" o:ole="">
            <v:imagedata r:id="rId79" o:title=""/>
          </v:shape>
          <o:OLEObject Type="Embed" ProgID="Equation.3" ShapeID="_x0000_i1062" DrawAspect="Content" ObjectID="_1789819851" r:id="rId80"/>
        </w:object>
      </w:r>
      <w:r w:rsidRPr="00065F9D">
        <w:rPr>
          <w:rFonts w:ascii="標楷體" w:eastAsia="標楷體" w:hAnsi="標楷體" w:hint="eastAsia"/>
          <w:kern w:val="0"/>
        </w:rPr>
        <w:t xml:space="preserve">             </w:t>
      </w:r>
    </w:p>
    <w:p w14:paraId="677CE889" w14:textId="77777777" w:rsidR="001D334A" w:rsidRDefault="001D334A" w:rsidP="001D334A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3DF1C076" w14:textId="77777777" w:rsidR="00A96B11" w:rsidRDefault="00A96B11" w:rsidP="0028580E">
      <w:pPr>
        <w:numPr>
          <w:ins w:id="12" w:author="Unknown" w:date="2014-05-02T16:30:00Z"/>
        </w:numPr>
        <w:spacing w:before="0" w:after="0" w:line="480" w:lineRule="exact"/>
        <w:ind w:leftChars="199" w:left="478"/>
        <w:rPr>
          <w:rFonts w:ascii="標楷體" w:hAnsi="標楷體"/>
          <w:sz w:val="28"/>
          <w:szCs w:val="28"/>
        </w:rPr>
      </w:pPr>
      <w:r w:rsidRPr="00A96B11">
        <w:rPr>
          <w:rFonts w:ascii="標楷體" w:hAnsi="標楷體" w:hint="eastAsia"/>
          <w:sz w:val="28"/>
          <w:szCs w:val="28"/>
        </w:rPr>
        <w:t>本題</w:t>
      </w:r>
      <w:r>
        <w:rPr>
          <w:rFonts w:ascii="標楷體" w:hAnsi="標楷體" w:hint="eastAsia"/>
          <w:sz w:val="28"/>
          <w:szCs w:val="28"/>
        </w:rPr>
        <w:t>含有分數座標</w:t>
      </w:r>
    </w:p>
    <w:p w14:paraId="7E714FE5" w14:textId="77777777" w:rsidR="0028580E" w:rsidRPr="0028580E" w:rsidRDefault="0028580E" w:rsidP="0028580E">
      <w:pPr>
        <w:spacing w:before="0" w:after="0" w:line="0" w:lineRule="atLeast"/>
        <w:ind w:leftChars="199" w:left="478"/>
        <w:rPr>
          <w:rFonts w:ascii="標楷體" w:hAnsi="標楷體"/>
          <w:sz w:val="28"/>
          <w:szCs w:val="28"/>
        </w:rPr>
      </w:pPr>
      <w:r w:rsidRPr="0028580E">
        <w:rPr>
          <w:rFonts w:ascii="標楷體" w:hAnsi="標楷體" w:hint="eastAsia"/>
          <w:kern w:val="0"/>
          <w:sz w:val="28"/>
          <w:szCs w:val="28"/>
        </w:rPr>
        <w:t>A</w:t>
      </w:r>
      <w:r w:rsidRPr="0028580E">
        <w:rPr>
          <w:rFonts w:ascii="新細明體" w:eastAsia="新細明體" w:hAnsi="新細明體"/>
          <w:position w:val="-24"/>
          <w:sz w:val="28"/>
          <w:szCs w:val="28"/>
        </w:rPr>
        <w:object w:dxaOrig="720" w:dyaOrig="620" w14:anchorId="086F257C">
          <v:shape id="_x0000_i1063" type="#_x0000_t75" style="width:41.25pt;height:36.75pt" o:ole="">
            <v:imagedata r:id="rId75" o:title=""/>
          </v:shape>
          <o:OLEObject Type="Embed" ProgID="Equation.3" ShapeID="_x0000_i1063" DrawAspect="Content" ObjectID="_1789819852" r:id="rId81"/>
        </w:object>
      </w:r>
      <w:r w:rsidRPr="0028580E">
        <w:rPr>
          <w:rFonts w:ascii="新細明體" w:eastAsia="新細明體" w:hAnsi="新細明體" w:hint="eastAsia"/>
          <w:sz w:val="28"/>
          <w:szCs w:val="28"/>
        </w:rPr>
        <w:t>：</w:t>
      </w:r>
      <w:r w:rsidR="00A96B11" w:rsidRPr="0028580E">
        <w:rPr>
          <w:rFonts w:ascii="標楷體" w:hAnsi="標楷體" w:hint="eastAsia"/>
          <w:sz w:val="28"/>
          <w:szCs w:val="28"/>
        </w:rPr>
        <w:t>我們</w:t>
      </w:r>
      <w:r w:rsidR="00A64F27" w:rsidRPr="0028580E">
        <w:rPr>
          <w:rFonts w:ascii="標楷體" w:hAnsi="標楷體" w:hint="eastAsia"/>
          <w:sz w:val="28"/>
          <w:szCs w:val="28"/>
        </w:rPr>
        <w:t>將</w:t>
      </w:r>
      <w:r w:rsidR="00A64F27" w:rsidRPr="0028580E">
        <w:rPr>
          <w:i/>
          <w:sz w:val="28"/>
          <w:szCs w:val="28"/>
        </w:rPr>
        <w:t>x</w:t>
      </w:r>
      <w:r w:rsidR="00A64F27" w:rsidRPr="0028580E">
        <w:rPr>
          <w:rFonts w:ascii="標楷體" w:hAnsi="標楷體" w:hint="eastAsia"/>
          <w:sz w:val="28"/>
          <w:szCs w:val="28"/>
        </w:rPr>
        <w:t>座標</w:t>
      </w:r>
      <w:r w:rsidR="00A96B11" w:rsidRPr="0028580E">
        <w:rPr>
          <w:rFonts w:ascii="標楷體" w:hAnsi="標楷體" w:hint="eastAsia"/>
          <w:sz w:val="28"/>
          <w:szCs w:val="28"/>
        </w:rPr>
        <w:t>4和5</w:t>
      </w:r>
      <w:r w:rsidR="00A64F27" w:rsidRPr="0028580E">
        <w:rPr>
          <w:rFonts w:ascii="標楷體" w:hAnsi="標楷體" w:hint="eastAsia"/>
          <w:sz w:val="28"/>
          <w:szCs w:val="28"/>
        </w:rPr>
        <w:t>做3</w:t>
      </w:r>
      <w:r w:rsidR="00EE50F3">
        <w:rPr>
          <w:rFonts w:ascii="標楷體" w:hAnsi="標楷體" w:hint="eastAsia"/>
          <w:sz w:val="28"/>
          <w:szCs w:val="28"/>
        </w:rPr>
        <w:t>等分</w:t>
      </w:r>
      <w:r w:rsidR="00A64F27" w:rsidRPr="0028580E">
        <w:rPr>
          <w:rFonts w:ascii="標楷體" w:hAnsi="標楷體" w:hint="eastAsia"/>
          <w:sz w:val="28"/>
          <w:szCs w:val="28"/>
        </w:rPr>
        <w:t>，取第1等分</w:t>
      </w:r>
      <w:r w:rsidR="00A96B11" w:rsidRPr="0028580E">
        <w:rPr>
          <w:rFonts w:ascii="標楷體" w:hAnsi="標楷體" w:hint="eastAsia"/>
          <w:sz w:val="28"/>
          <w:szCs w:val="28"/>
        </w:rPr>
        <w:t>的點</w:t>
      </w:r>
      <w:r w:rsidRPr="0028580E">
        <w:rPr>
          <w:rFonts w:ascii="標楷體" w:hAnsi="標楷體" w:hint="eastAsia"/>
          <w:sz w:val="28"/>
          <w:szCs w:val="28"/>
        </w:rPr>
        <w:t>找出</w:t>
      </w:r>
      <w:r w:rsidRPr="0028580E">
        <w:rPr>
          <w:rFonts w:ascii="新細明體" w:eastAsia="新細明體" w:hAnsi="新細明體"/>
          <w:position w:val="-24"/>
          <w:sz w:val="28"/>
          <w:szCs w:val="28"/>
        </w:rPr>
        <w:object w:dxaOrig="360" w:dyaOrig="620" w14:anchorId="2AFDAB4A">
          <v:shape id="_x0000_i1064" type="#_x0000_t75" style="width:20.25pt;height:36.75pt" o:ole="">
            <v:imagedata r:id="rId82" o:title=""/>
          </v:shape>
          <o:OLEObject Type="Embed" ProgID="Equation.3" ShapeID="_x0000_i1064" DrawAspect="Content" ObjectID="_1789819853" r:id="rId83"/>
        </w:object>
      </w:r>
      <w:r w:rsidRPr="0028580E">
        <w:rPr>
          <w:rFonts w:ascii="標楷體" w:hAnsi="標楷體" w:hint="eastAsia"/>
          <w:sz w:val="28"/>
          <w:szCs w:val="28"/>
        </w:rPr>
        <w:t>。</w:t>
      </w:r>
    </w:p>
    <w:p w14:paraId="5C130D02" w14:textId="77777777" w:rsidR="00363EA8" w:rsidRPr="0028580E" w:rsidRDefault="0028580E" w:rsidP="0028580E">
      <w:pPr>
        <w:spacing w:before="0" w:after="0" w:line="0" w:lineRule="atLeast"/>
        <w:ind w:leftChars="199" w:left="478"/>
        <w:rPr>
          <w:rFonts w:ascii="標楷體" w:hAnsi="標楷體"/>
          <w:sz w:val="28"/>
          <w:szCs w:val="28"/>
        </w:rPr>
      </w:pPr>
      <w:r w:rsidRPr="0028580E">
        <w:rPr>
          <w:rFonts w:ascii="標楷體" w:hAnsi="標楷體" w:hint="eastAsia"/>
          <w:kern w:val="0"/>
          <w:sz w:val="28"/>
          <w:szCs w:val="28"/>
        </w:rPr>
        <w:t>B</w:t>
      </w:r>
      <w:r w:rsidRPr="0028580E">
        <w:rPr>
          <w:rFonts w:ascii="新細明體" w:eastAsia="新細明體" w:hAnsi="新細明體"/>
          <w:position w:val="-24"/>
          <w:sz w:val="28"/>
          <w:szCs w:val="28"/>
        </w:rPr>
        <w:object w:dxaOrig="840" w:dyaOrig="620" w14:anchorId="60A0F3EC">
          <v:shape id="_x0000_i1065" type="#_x0000_t75" style="width:47.25pt;height:36.75pt" o:ole="">
            <v:imagedata r:id="rId77" o:title=""/>
          </v:shape>
          <o:OLEObject Type="Embed" ProgID="Equation.3" ShapeID="_x0000_i1065" DrawAspect="Content" ObjectID="_1789819854" r:id="rId84"/>
        </w:object>
      </w:r>
      <w:r w:rsidRPr="0028580E">
        <w:rPr>
          <w:rFonts w:ascii="新細明體" w:eastAsia="新細明體" w:hAnsi="新細明體" w:hint="eastAsia"/>
          <w:sz w:val="28"/>
          <w:szCs w:val="28"/>
        </w:rPr>
        <w:t>：</w:t>
      </w:r>
      <w:r w:rsidRPr="0028580E">
        <w:rPr>
          <w:rFonts w:ascii="標楷體" w:hAnsi="標楷體" w:hint="eastAsia"/>
          <w:sz w:val="28"/>
          <w:szCs w:val="28"/>
        </w:rPr>
        <w:t>我們將</w:t>
      </w:r>
      <w:r w:rsidRPr="0028580E">
        <w:rPr>
          <w:i/>
          <w:sz w:val="28"/>
          <w:szCs w:val="28"/>
        </w:rPr>
        <w:t>x</w:t>
      </w:r>
      <w:r w:rsidRPr="0028580E">
        <w:rPr>
          <w:rFonts w:ascii="標楷體" w:hAnsi="標楷體" w:hint="eastAsia"/>
          <w:sz w:val="28"/>
          <w:szCs w:val="28"/>
        </w:rPr>
        <w:t>座標</w:t>
      </w:r>
      <w:r w:rsidR="00363EA8" w:rsidRPr="0028580E">
        <w:rPr>
          <w:rFonts w:ascii="標楷體" w:hAnsi="標楷體" w:hint="eastAsia"/>
          <w:sz w:val="28"/>
          <w:szCs w:val="28"/>
        </w:rPr>
        <w:t>－1和－2</w:t>
      </w:r>
      <w:r w:rsidRPr="0028580E">
        <w:rPr>
          <w:rFonts w:ascii="標楷體" w:hAnsi="標楷體" w:hint="eastAsia"/>
          <w:sz w:val="28"/>
          <w:szCs w:val="28"/>
        </w:rPr>
        <w:t>做4等分，</w:t>
      </w:r>
      <w:r w:rsidR="00363EA8" w:rsidRPr="0028580E">
        <w:rPr>
          <w:rFonts w:ascii="標楷體" w:hAnsi="標楷體" w:hint="eastAsia"/>
          <w:sz w:val="28"/>
          <w:szCs w:val="28"/>
        </w:rPr>
        <w:t>取</w:t>
      </w:r>
      <w:r w:rsidRPr="0028580E">
        <w:rPr>
          <w:rFonts w:ascii="標楷體" w:hAnsi="標楷體" w:hint="eastAsia"/>
          <w:sz w:val="28"/>
          <w:szCs w:val="28"/>
        </w:rPr>
        <w:t>第3等分的點找出</w:t>
      </w:r>
      <w:r w:rsidRPr="0028580E">
        <w:rPr>
          <w:rFonts w:ascii="新細明體" w:eastAsia="新細明體" w:hAnsi="新細明體"/>
          <w:position w:val="-24"/>
          <w:sz w:val="28"/>
          <w:szCs w:val="28"/>
        </w:rPr>
        <w:object w:dxaOrig="520" w:dyaOrig="620" w14:anchorId="19BA8DDD">
          <v:shape id="_x0000_i1066" type="#_x0000_t75" style="width:29.25pt;height:36.75pt" o:ole="">
            <v:imagedata r:id="rId85" o:title=""/>
          </v:shape>
          <o:OLEObject Type="Embed" ProgID="Equation.3" ShapeID="_x0000_i1066" DrawAspect="Content" ObjectID="_1789819855" r:id="rId86"/>
        </w:object>
      </w:r>
      <w:r w:rsidR="00363EA8" w:rsidRPr="0028580E">
        <w:rPr>
          <w:rFonts w:ascii="標楷體" w:hAnsi="標楷體" w:hint="eastAsia"/>
          <w:sz w:val="28"/>
          <w:szCs w:val="28"/>
        </w:rPr>
        <w:t>。</w:t>
      </w:r>
    </w:p>
    <w:p w14:paraId="61E6F9A4" w14:textId="77777777" w:rsidR="0028580E" w:rsidRPr="0028580E" w:rsidRDefault="0028580E" w:rsidP="0028580E">
      <w:pPr>
        <w:spacing w:before="0" w:after="0" w:line="0" w:lineRule="atLeast"/>
        <w:ind w:leftChars="199" w:left="478"/>
        <w:rPr>
          <w:rFonts w:ascii="標楷體" w:hAnsi="標楷體"/>
          <w:sz w:val="28"/>
          <w:szCs w:val="28"/>
        </w:rPr>
      </w:pPr>
      <w:r w:rsidRPr="0028580E">
        <w:rPr>
          <w:rFonts w:ascii="標楷體" w:hAnsi="標楷體" w:hint="eastAsia"/>
          <w:sz w:val="28"/>
          <w:szCs w:val="28"/>
        </w:rPr>
        <w:tab/>
      </w:r>
      <w:r w:rsidRPr="0028580E">
        <w:rPr>
          <w:rFonts w:ascii="標楷體" w:hAnsi="標楷體" w:hint="eastAsia"/>
          <w:sz w:val="28"/>
          <w:szCs w:val="28"/>
        </w:rPr>
        <w:tab/>
      </w:r>
      <w:r w:rsidRPr="0028580E">
        <w:rPr>
          <w:rFonts w:ascii="標楷體" w:hAnsi="標楷體" w:hint="eastAsia"/>
          <w:sz w:val="28"/>
          <w:szCs w:val="28"/>
        </w:rPr>
        <w:tab/>
      </w:r>
      <w:r w:rsidRPr="0028580E">
        <w:rPr>
          <w:rFonts w:ascii="標楷體" w:hAnsi="標楷體" w:hint="eastAsia"/>
          <w:sz w:val="28"/>
          <w:szCs w:val="28"/>
        </w:rPr>
        <w:tab/>
        <w:t>(注意要從－1開始找)</w:t>
      </w:r>
    </w:p>
    <w:p w14:paraId="7503E257" w14:textId="77777777" w:rsidR="0028580E" w:rsidRDefault="0028580E" w:rsidP="0028580E">
      <w:pPr>
        <w:spacing w:before="0" w:after="0" w:line="0" w:lineRule="atLeast"/>
        <w:ind w:leftChars="199" w:left="478"/>
        <w:rPr>
          <w:rFonts w:ascii="標楷體" w:hAnsi="標楷體"/>
          <w:sz w:val="28"/>
          <w:szCs w:val="28"/>
        </w:rPr>
      </w:pPr>
      <w:r w:rsidRPr="0028580E">
        <w:rPr>
          <w:rFonts w:ascii="標楷體" w:hAnsi="標楷體" w:hint="eastAsia"/>
          <w:kern w:val="0"/>
          <w:sz w:val="28"/>
          <w:szCs w:val="28"/>
        </w:rPr>
        <w:t>C</w:t>
      </w:r>
      <w:r w:rsidRPr="0028580E">
        <w:rPr>
          <w:rFonts w:ascii="新細明體" w:eastAsia="新細明體" w:hAnsi="新細明體"/>
          <w:position w:val="-24"/>
          <w:sz w:val="28"/>
          <w:szCs w:val="28"/>
        </w:rPr>
        <w:object w:dxaOrig="720" w:dyaOrig="620" w14:anchorId="24E104B2">
          <v:shape id="_x0000_i1067" type="#_x0000_t75" style="width:41.25pt;height:36.75pt" o:ole="">
            <v:imagedata r:id="rId79" o:title=""/>
          </v:shape>
          <o:OLEObject Type="Embed" ProgID="Equation.3" ShapeID="_x0000_i1067" DrawAspect="Content" ObjectID="_1789819856" r:id="rId87"/>
        </w:object>
      </w:r>
      <w:r w:rsidRPr="0028580E">
        <w:rPr>
          <w:rFonts w:ascii="新細明體" w:eastAsia="新細明體" w:hAnsi="新細明體" w:hint="eastAsia"/>
          <w:sz w:val="28"/>
          <w:szCs w:val="28"/>
        </w:rPr>
        <w:t>：</w:t>
      </w:r>
      <w:r w:rsidRPr="0028580E">
        <w:rPr>
          <w:rFonts w:ascii="標楷體" w:hAnsi="標楷體" w:hint="eastAsia"/>
          <w:kern w:val="0"/>
          <w:sz w:val="28"/>
          <w:szCs w:val="28"/>
        </w:rPr>
        <w:t xml:space="preserve"> </w:t>
      </w:r>
      <w:r w:rsidRPr="0028580E">
        <w:rPr>
          <w:rFonts w:ascii="標楷體" w:hAnsi="標楷體" w:hint="eastAsia"/>
          <w:sz w:val="28"/>
          <w:szCs w:val="28"/>
        </w:rPr>
        <w:t>我們將</w:t>
      </w:r>
      <w:r>
        <w:rPr>
          <w:rFonts w:hint="eastAsia"/>
          <w:i/>
          <w:sz w:val="28"/>
          <w:szCs w:val="28"/>
        </w:rPr>
        <w:t>y</w:t>
      </w:r>
      <w:r w:rsidRPr="0028580E">
        <w:rPr>
          <w:rFonts w:ascii="標楷體" w:hAnsi="標楷體" w:hint="eastAsia"/>
          <w:sz w:val="28"/>
          <w:szCs w:val="28"/>
        </w:rPr>
        <w:t>座標</w:t>
      </w:r>
      <w:r>
        <w:rPr>
          <w:rFonts w:ascii="標楷體" w:hAnsi="標楷體" w:hint="eastAsia"/>
          <w:sz w:val="28"/>
          <w:szCs w:val="28"/>
        </w:rPr>
        <w:t>0</w:t>
      </w:r>
      <w:r w:rsidRPr="0028580E">
        <w:rPr>
          <w:rFonts w:ascii="標楷體" w:hAnsi="標楷體" w:hint="eastAsia"/>
          <w:sz w:val="28"/>
          <w:szCs w:val="28"/>
        </w:rPr>
        <w:t>和</w:t>
      </w:r>
      <w:r>
        <w:rPr>
          <w:rFonts w:ascii="標楷體" w:hAnsi="標楷體" w:hint="eastAsia"/>
          <w:sz w:val="28"/>
          <w:szCs w:val="28"/>
        </w:rPr>
        <w:t>1</w:t>
      </w:r>
      <w:r w:rsidRPr="0028580E">
        <w:rPr>
          <w:rFonts w:ascii="標楷體" w:hAnsi="標楷體" w:hint="eastAsia"/>
          <w:sz w:val="28"/>
          <w:szCs w:val="28"/>
        </w:rPr>
        <w:t>做</w:t>
      </w:r>
      <w:r>
        <w:rPr>
          <w:rFonts w:ascii="標楷體" w:hAnsi="標楷體" w:hint="eastAsia"/>
          <w:sz w:val="28"/>
          <w:szCs w:val="28"/>
        </w:rPr>
        <w:t>2</w:t>
      </w:r>
      <w:r w:rsidR="00EE50F3">
        <w:rPr>
          <w:rFonts w:ascii="標楷體" w:hAnsi="標楷體" w:hint="eastAsia"/>
          <w:sz w:val="28"/>
          <w:szCs w:val="28"/>
        </w:rPr>
        <w:t>等分</w:t>
      </w:r>
      <w:r w:rsidRPr="0028580E">
        <w:rPr>
          <w:rFonts w:ascii="標楷體" w:hAnsi="標楷體" w:hint="eastAsia"/>
          <w:sz w:val="28"/>
          <w:szCs w:val="28"/>
        </w:rPr>
        <w:t>，取第1等分的點找出</w:t>
      </w:r>
      <w:r w:rsidRPr="0028580E">
        <w:rPr>
          <w:rFonts w:ascii="新細明體" w:eastAsia="新細明體" w:hAnsi="新細明體"/>
          <w:position w:val="-24"/>
          <w:sz w:val="28"/>
          <w:szCs w:val="28"/>
        </w:rPr>
        <w:object w:dxaOrig="240" w:dyaOrig="620" w14:anchorId="677DD6FC">
          <v:shape id="_x0000_i1068" type="#_x0000_t75" style="width:13.5pt;height:36.75pt" o:ole="">
            <v:imagedata r:id="rId88" o:title=""/>
          </v:shape>
          <o:OLEObject Type="Embed" ProgID="Equation.3" ShapeID="_x0000_i1068" DrawAspect="Content" ObjectID="_1789819857" r:id="rId89"/>
        </w:object>
      </w:r>
      <w:r w:rsidRPr="0028580E">
        <w:rPr>
          <w:rFonts w:ascii="標楷體" w:hAnsi="標楷體" w:hint="eastAsia"/>
          <w:sz w:val="28"/>
          <w:szCs w:val="28"/>
        </w:rPr>
        <w:t>。</w:t>
      </w:r>
    </w:p>
    <w:p w14:paraId="310F14AC" w14:textId="77777777" w:rsidR="0067003A" w:rsidRDefault="00324067" w:rsidP="0067003A">
      <w:pPr>
        <w:spacing w:before="0" w:after="0" w:line="0" w:lineRule="atLeast"/>
        <w:ind w:leftChars="199" w:left="478"/>
        <w:jc w:val="center"/>
        <w:rPr>
          <w:rFonts w:ascii="新細明體" w:eastAsia="新細明體" w:hAnsi="新細明體"/>
          <w:szCs w:val="28"/>
        </w:rPr>
      </w:pPr>
      <w:r>
        <w:rPr>
          <w:noProof/>
        </w:rPr>
        <w:pict w14:anchorId="706753EB">
          <v:rect id="矩形 45" o:spid="_x0000_s4111" style="position:absolute;left:0;text-align:left;margin-left:0;margin-top:390.45pt;width:79pt;height:44.5pt;z-index:342;visibility:visible;mso-position-horizontal:center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" filled="f" stroked="f" strokeweight="1pt">
            <v:textbox>
              <w:txbxContent>
                <w:p w14:paraId="4CC98890" w14:textId="77777777" w:rsidR="00602DB7" w:rsidRDefault="00602DB7" w:rsidP="00455EB1">
                  <w:pPr>
                    <w:ind w:left="0"/>
                    <w:jc w:val="center"/>
                  </w:pPr>
                  <w:r>
                    <w:rPr>
                      <w:rFonts w:ascii="標楷體" w:hAnsi="標楷體" w:hint="eastAsia"/>
                      <w:kern w:val="0"/>
                      <w:sz w:val="28"/>
                      <w:szCs w:val="28"/>
                    </w:rPr>
                    <w:t>圖</w:t>
                  </w:r>
                  <w:r>
                    <w:rPr>
                      <w:rFonts w:ascii="標楷體" w:hAnsi="標楷體"/>
                      <w:kern w:val="0"/>
                      <w:sz w:val="28"/>
                      <w:szCs w:val="28"/>
                    </w:rPr>
                    <w:t>4.1-8</w:t>
                  </w:r>
                </w:p>
              </w:txbxContent>
            </v:textbox>
            <w10:wrap anchorx="margin"/>
          </v:rect>
        </w:pict>
      </w:r>
      <w:r w:rsidRPr="00324067">
        <w:rPr>
          <w:rFonts w:ascii="新細明體" w:eastAsia="新細明體" w:hAnsi="新細明體"/>
          <w:noProof/>
          <w:szCs w:val="28"/>
        </w:rPr>
        <w:pict w14:anchorId="61AD75D5">
          <v:shape id="圖片 5696" o:spid="_x0000_i1069" type="#_x0000_t75" style="width:6in;height:394.5pt;visibility:visible">
            <v:imagedata r:id="rId90" o:title=""/>
          </v:shape>
        </w:pict>
      </w:r>
    </w:p>
    <w:p w14:paraId="2A98E812" w14:textId="77777777" w:rsidR="001D334A" w:rsidRPr="006A2A88" w:rsidRDefault="001D334A" w:rsidP="0028580E">
      <w:pPr>
        <w:ind w:left="727" w:hangingChars="303" w:hanging="727"/>
        <w:rPr>
          <w:rFonts w:ascii="標楷體" w:hAnsi="標楷體"/>
          <w:kern w:val="0"/>
          <w:sz w:val="28"/>
          <w:szCs w:val="28"/>
        </w:rPr>
      </w:pPr>
      <w:r w:rsidRPr="00065F9D">
        <w:rPr>
          <w:rFonts w:ascii="標楷體" w:hAnsi="標楷體" w:hint="eastAsia"/>
          <w:kern w:val="0"/>
        </w:rPr>
        <w:t xml:space="preserve">            </w:t>
      </w:r>
      <w:r w:rsidR="00E821D0">
        <w:rPr>
          <w:rFonts w:ascii="標楷體" w:hAnsi="標楷體"/>
          <w:kern w:val="0"/>
          <w:sz w:val="28"/>
          <w:szCs w:val="28"/>
        </w:rPr>
        <w:t xml:space="preserve">       </w:t>
      </w:r>
    </w:p>
    <w:p w14:paraId="470BCF5C" w14:textId="77777777" w:rsidR="006A2A88" w:rsidRPr="00D51FE4" w:rsidRDefault="000F5925" w:rsidP="006A2A88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kern w:val="0"/>
        </w:rPr>
        <w:br w:type="page"/>
      </w:r>
      <w:r w:rsidR="006A2A88" w:rsidRPr="00D51FE4">
        <w:rPr>
          <w:rFonts w:ascii="標楷體" w:hAnsi="標楷體" w:hint="eastAsia"/>
          <w:b/>
          <w:sz w:val="28"/>
          <w:szCs w:val="28"/>
        </w:rPr>
        <w:t>【練習】</w:t>
      </w:r>
      <w:r w:rsidR="006A2A88">
        <w:rPr>
          <w:rFonts w:hint="eastAsia"/>
          <w:b/>
          <w:sz w:val="28"/>
          <w:szCs w:val="28"/>
        </w:rPr>
        <w:t>4</w:t>
      </w:r>
      <w:r w:rsidR="006A2A88" w:rsidRPr="00D51FE4">
        <w:rPr>
          <w:b/>
          <w:sz w:val="28"/>
          <w:szCs w:val="28"/>
        </w:rPr>
        <w:t>.</w:t>
      </w:r>
      <w:r w:rsidR="006A2A88">
        <w:rPr>
          <w:rFonts w:hint="eastAsia"/>
          <w:b/>
          <w:sz w:val="28"/>
          <w:szCs w:val="28"/>
        </w:rPr>
        <w:t>1.1</w:t>
      </w:r>
      <w:r w:rsidR="006A2A88" w:rsidRPr="00D51FE4">
        <w:rPr>
          <w:b/>
          <w:sz w:val="28"/>
          <w:szCs w:val="28"/>
        </w:rPr>
        <w:t>-</w:t>
      </w:r>
      <w:r w:rsidR="006A2A88">
        <w:rPr>
          <w:rFonts w:hint="eastAsia"/>
          <w:b/>
          <w:sz w:val="28"/>
          <w:szCs w:val="28"/>
        </w:rPr>
        <w:t>3</w:t>
      </w:r>
    </w:p>
    <w:p w14:paraId="2B1EC794" w14:textId="77777777" w:rsidR="006A2A88" w:rsidRDefault="006A2A88" w:rsidP="006A2A88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在圖中標出下列各點的位置：</w:t>
      </w:r>
    </w:p>
    <w:p w14:paraId="56DB335C" w14:textId="77777777" w:rsidR="006A2A88" w:rsidRPr="00065F9D" w:rsidRDefault="006A2A88" w:rsidP="006A2A88">
      <w:pPr>
        <w:pStyle w:val="0214"/>
        <w:spacing w:before="0" w:after="0" w:line="0" w:lineRule="atLeast"/>
        <w:ind w:firstLine="480"/>
        <w:rPr>
          <w:rFonts w:ascii="標楷體" w:eastAsia="標楷體" w:hAnsi="標楷體"/>
          <w:kern w:val="0"/>
        </w:rPr>
      </w:pPr>
      <w:r w:rsidRPr="00065F9D">
        <w:rPr>
          <w:rFonts w:ascii="標楷體" w:eastAsia="標楷體" w:hAnsi="標楷體" w:hint="eastAsia"/>
          <w:kern w:val="0"/>
        </w:rPr>
        <w:t>(1) A</w:t>
      </w:r>
      <w:r w:rsidRPr="001D334A">
        <w:rPr>
          <w:rFonts w:ascii="新細明體" w:eastAsia="新細明體" w:hAnsi="新細明體"/>
          <w:position w:val="-24"/>
          <w:szCs w:val="28"/>
        </w:rPr>
        <w:object w:dxaOrig="720" w:dyaOrig="620" w14:anchorId="568E68FC">
          <v:shape id="_x0000_i1070" type="#_x0000_t75" style="width:41.25pt;height:36.75pt" o:ole="">
            <v:imagedata r:id="rId91" o:title=""/>
          </v:shape>
          <o:OLEObject Type="Embed" ProgID="Equation.3" ShapeID="_x0000_i1070" DrawAspect="Content" ObjectID="_1789819858" r:id="rId92"/>
        </w:object>
      </w:r>
      <w:r w:rsidRPr="00065F9D">
        <w:rPr>
          <w:rFonts w:ascii="標楷體" w:eastAsia="標楷體" w:hAnsi="標楷體" w:hint="eastAsia"/>
          <w:kern w:val="0"/>
        </w:rPr>
        <w:t xml:space="preserve">      </w:t>
      </w:r>
      <w:r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2</w:t>
      </w:r>
      <w:r w:rsidRPr="00065F9D">
        <w:rPr>
          <w:rFonts w:ascii="標楷體" w:eastAsia="標楷體" w:hAnsi="標楷體" w:hint="eastAsia"/>
          <w:kern w:val="0"/>
        </w:rPr>
        <w:t xml:space="preserve">) </w:t>
      </w:r>
      <w:r>
        <w:rPr>
          <w:rFonts w:ascii="標楷體" w:eastAsia="標楷體" w:hAnsi="標楷體" w:hint="eastAsia"/>
          <w:kern w:val="0"/>
        </w:rPr>
        <w:t>B</w:t>
      </w:r>
      <w:r w:rsidRPr="001D334A">
        <w:rPr>
          <w:rFonts w:ascii="新細明體" w:eastAsia="新細明體" w:hAnsi="新細明體"/>
          <w:position w:val="-24"/>
          <w:szCs w:val="28"/>
        </w:rPr>
        <w:object w:dxaOrig="840" w:dyaOrig="620" w14:anchorId="305E6802">
          <v:shape id="_x0000_i1071" type="#_x0000_t75" style="width:47.25pt;height:36.75pt" o:ole="">
            <v:imagedata r:id="rId93" o:title=""/>
          </v:shape>
          <o:OLEObject Type="Embed" ProgID="Equation.3" ShapeID="_x0000_i1071" DrawAspect="Content" ObjectID="_1789819859" r:id="rId94"/>
        </w:object>
      </w:r>
      <w:r>
        <w:rPr>
          <w:rFonts w:ascii="標楷體" w:eastAsia="標楷體" w:hAnsi="標楷體" w:hint="eastAsia"/>
          <w:kern w:val="0"/>
        </w:rPr>
        <w:t xml:space="preserve">  </w:t>
      </w:r>
      <w:r>
        <w:rPr>
          <w:rFonts w:ascii="標楷體" w:eastAsia="標楷體" w:hAnsi="標楷體" w:hint="eastAsia"/>
          <w:kern w:val="0"/>
        </w:rPr>
        <w:tab/>
      </w:r>
      <w:r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3</w:t>
      </w:r>
      <w:r w:rsidRPr="00065F9D">
        <w:rPr>
          <w:rFonts w:ascii="標楷體" w:eastAsia="標楷體" w:hAnsi="標楷體" w:hint="eastAsia"/>
          <w:kern w:val="0"/>
        </w:rPr>
        <w:t xml:space="preserve">) </w:t>
      </w:r>
      <w:r>
        <w:rPr>
          <w:rFonts w:ascii="標楷體" w:eastAsia="標楷體" w:hAnsi="標楷體" w:hint="eastAsia"/>
          <w:kern w:val="0"/>
        </w:rPr>
        <w:t>C</w:t>
      </w:r>
      <w:r w:rsidR="0028580E" w:rsidRPr="001D334A">
        <w:rPr>
          <w:rFonts w:ascii="新細明體" w:eastAsia="新細明體" w:hAnsi="新細明體"/>
          <w:position w:val="-24"/>
          <w:szCs w:val="28"/>
        </w:rPr>
        <w:object w:dxaOrig="1160" w:dyaOrig="620" w14:anchorId="30C8F41D">
          <v:shape id="_x0000_i1072" type="#_x0000_t75" style="width:66pt;height:36.75pt" o:ole="">
            <v:imagedata r:id="rId95" o:title=""/>
          </v:shape>
          <o:OLEObject Type="Embed" ProgID="Equation.3" ShapeID="_x0000_i1072" DrawAspect="Content" ObjectID="_1789819860" r:id="rId96"/>
        </w:object>
      </w:r>
      <w:r w:rsidRPr="00065F9D">
        <w:rPr>
          <w:rFonts w:ascii="標楷體" w:eastAsia="標楷體" w:hAnsi="標楷體" w:hint="eastAsia"/>
          <w:kern w:val="0"/>
        </w:rPr>
        <w:t xml:space="preserve">             </w:t>
      </w:r>
    </w:p>
    <w:p w14:paraId="324E2BE9" w14:textId="77777777" w:rsidR="006A2A88" w:rsidRDefault="00324067" w:rsidP="006A2A88">
      <w:pPr>
        <w:spacing w:line="560" w:lineRule="exact"/>
        <w:ind w:left="727" w:hangingChars="303" w:hanging="727"/>
        <w:rPr>
          <w:rFonts w:hAnsi="標楷體"/>
          <w:b/>
          <w:sz w:val="28"/>
          <w:szCs w:val="28"/>
        </w:rPr>
      </w:pPr>
      <w:r>
        <w:rPr>
          <w:noProof/>
        </w:rPr>
        <w:pict w14:anchorId="470B57E8">
          <v:shape id="Text Box 4593" o:spid="_x0000_s4110" type="#_x0000_t202" style="position:absolute;left:0;text-align:left;margin-left:218.75pt;margin-top:19pt;width:33.25pt;height:55.2pt;z-index:13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msvA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" filled="f" stroked="f">
            <v:textbox style="mso-fit-shape-to-text:t">
              <w:txbxContent>
                <w:p w14:paraId="1DD74FFD" w14:textId="77777777" w:rsidR="00602DB7" w:rsidRPr="002D0021" w:rsidRDefault="00602DB7" w:rsidP="006A2A88">
                  <w:pPr>
                    <w:ind w:left="0"/>
                    <w:rPr>
                      <w:i/>
                      <w:sz w:val="40"/>
                      <w:szCs w:val="40"/>
                    </w:rPr>
                  </w:pPr>
                  <w:r>
                    <w:rPr>
                      <w:rFonts w:hint="eastAsia"/>
                      <w:i/>
                      <w:sz w:val="40"/>
                      <w:szCs w:val="40"/>
                    </w:rPr>
                    <w:t>y</w:t>
                  </w:r>
                </w:p>
              </w:txbxContent>
            </v:textbox>
          </v:shape>
        </w:pict>
      </w:r>
    </w:p>
    <w:p w14:paraId="7BF75B2A" w14:textId="77777777" w:rsidR="006A2A88" w:rsidRDefault="006A2A88" w:rsidP="006A2A88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</w:p>
    <w:p w14:paraId="5B714C13" w14:textId="77777777" w:rsidR="006A2A88" w:rsidRDefault="00324067" w:rsidP="006A2A88">
      <w:pPr>
        <w:ind w:leftChars="199" w:left="478"/>
        <w:rPr>
          <w:rFonts w:ascii="標楷體" w:hAnsi="標楷體"/>
          <w:kern w:val="0"/>
        </w:rPr>
      </w:pPr>
      <w:r>
        <w:rPr>
          <w:noProof/>
        </w:rPr>
        <w:pict w14:anchorId="19382ABD">
          <v:shape id="Text Box 4594" o:spid="_x0000_s4109" type="#_x0000_t202" style="position:absolute;left:0;text-align:left;margin-left:467.25pt;margin-top:196.75pt;width:29.25pt;height:40.5pt;z-index:1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" filled="f" stroked="f">
            <v:textbox>
              <w:txbxContent>
                <w:p w14:paraId="58852596" w14:textId="77777777" w:rsidR="00602DB7" w:rsidRPr="002D0021" w:rsidRDefault="00602DB7" w:rsidP="006A2A88">
                  <w:pPr>
                    <w:spacing w:before="0" w:after="0"/>
                    <w:ind w:left="0"/>
                    <w:rPr>
                      <w:i/>
                      <w:sz w:val="40"/>
                      <w:szCs w:val="40"/>
                    </w:rPr>
                  </w:pPr>
                  <w:r w:rsidRPr="002D0021">
                    <w:rPr>
                      <w:rFonts w:hint="eastAsia"/>
                      <w:i/>
                      <w:sz w:val="40"/>
                      <w:szCs w:val="40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noProof/>
          <w:kern w:val="0"/>
        </w:rPr>
        <w:pict w14:anchorId="2849B8C7">
          <v:shape id="圖片 49" o:spid="_x0000_i1073" type="#_x0000_t75" style="width:446.25pt;height:440.25pt;visibility:visible">
            <v:imagedata r:id="rId97" o:title=""/>
          </v:shape>
        </w:pict>
      </w:r>
    </w:p>
    <w:p w14:paraId="24804B72" w14:textId="77777777" w:rsidR="006A2A88" w:rsidRPr="006A2A88" w:rsidRDefault="006A2A88" w:rsidP="006A2A88">
      <w:pPr>
        <w:ind w:leftChars="199" w:left="478" w:firstLineChars="155" w:firstLine="372"/>
        <w:rPr>
          <w:rFonts w:ascii="標楷體" w:hAnsi="標楷體"/>
          <w:kern w:val="0"/>
          <w:sz w:val="28"/>
          <w:szCs w:val="28"/>
        </w:rPr>
      </w:pPr>
      <w:r w:rsidRPr="00065F9D">
        <w:rPr>
          <w:rFonts w:ascii="標楷體" w:hAnsi="標楷體" w:hint="eastAsia"/>
          <w:kern w:val="0"/>
        </w:rPr>
        <w:t xml:space="preserve">                       </w:t>
      </w:r>
      <w:r w:rsidRPr="006A2A88">
        <w:rPr>
          <w:rFonts w:ascii="標楷體" w:hAnsi="標楷體" w:hint="eastAsia"/>
          <w:kern w:val="0"/>
          <w:sz w:val="28"/>
          <w:szCs w:val="28"/>
        </w:rPr>
        <w:t xml:space="preserve">  </w:t>
      </w:r>
      <w:r w:rsidR="001731E4">
        <w:rPr>
          <w:rFonts w:ascii="標楷體" w:hAnsi="標楷體" w:hint="eastAsia"/>
          <w:kern w:val="0"/>
          <w:sz w:val="28"/>
          <w:szCs w:val="28"/>
        </w:rPr>
        <w:t xml:space="preserve"> </w:t>
      </w:r>
    </w:p>
    <w:p w14:paraId="68DB2662" w14:textId="77777777" w:rsidR="007A3E70" w:rsidRPr="007A3E70" w:rsidRDefault="007A3E70" w:rsidP="000D5937">
      <w:pPr>
        <w:pStyle w:val="0214"/>
        <w:rPr>
          <w:b/>
          <w:kern w:val="0"/>
        </w:rPr>
      </w:pPr>
    </w:p>
    <w:p w14:paraId="3A5C72DD" w14:textId="77777777" w:rsidR="00694D54" w:rsidRDefault="00694D54" w:rsidP="000158DD">
      <w:pPr>
        <w:pStyle w:val="0214"/>
        <w:spacing w:line="360" w:lineRule="auto"/>
        <w:rPr>
          <w:kern w:val="0"/>
        </w:rPr>
      </w:pPr>
    </w:p>
    <w:p w14:paraId="07AF6C65" w14:textId="77777777" w:rsidR="0066701C" w:rsidRPr="0066701C" w:rsidRDefault="0066701C" w:rsidP="008A34B5">
      <w:pPr>
        <w:pStyle w:val="0214"/>
        <w:spacing w:before="0" w:afterLines="50" w:after="180"/>
        <w:rPr>
          <w:rFonts w:ascii="標楷體" w:eastAsia="標楷體" w:hAnsi="標楷體"/>
          <w:b/>
          <w:kern w:val="0"/>
          <w:sz w:val="32"/>
          <w:szCs w:val="32"/>
        </w:rPr>
      </w:pPr>
      <w:r w:rsidRPr="0066701C">
        <w:rPr>
          <w:rFonts w:ascii="標楷體" w:eastAsia="標楷體" w:hAnsi="標楷體" w:hint="eastAsia"/>
          <w:b/>
          <w:kern w:val="0"/>
          <w:sz w:val="32"/>
          <w:szCs w:val="32"/>
        </w:rPr>
        <w:t>象限</w:t>
      </w:r>
    </w:p>
    <w:p w14:paraId="6FDE0594" w14:textId="77777777" w:rsidR="00E262DB" w:rsidRDefault="008A34B5" w:rsidP="008A34B5">
      <w:pPr>
        <w:pStyle w:val="0214"/>
        <w:numPr>
          <w:ins w:id="13" w:author="X200" w:date="2015-04-23T14:53:00Z"/>
        </w:numPr>
        <w:spacing w:before="0" w:afterLines="50" w:after="180"/>
        <w:rPr>
          <w:rFonts w:ascii="新細明體" w:eastAsia="新細明體" w:hAnsi="新細明體"/>
          <w:kern w:val="0"/>
          <w:szCs w:val="28"/>
        </w:rPr>
      </w:pPr>
      <w:r>
        <w:rPr>
          <w:rFonts w:ascii="新細明體" w:eastAsia="新細明體" w:hAnsi="新細明體" w:hint="eastAsia"/>
          <w:kern w:val="0"/>
          <w:szCs w:val="28"/>
        </w:rPr>
        <w:t>從前面的例子我們可以觀察到，當一個點的</w:t>
      </w:r>
      <w:r w:rsidRPr="008A34B5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kern w:val="0"/>
          <w:szCs w:val="28"/>
        </w:rPr>
        <w:t>座標與</w:t>
      </w:r>
      <w:r w:rsidRPr="008A34B5"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kern w:val="0"/>
          <w:szCs w:val="28"/>
        </w:rPr>
        <w:t>座標都為正數時，這個點會落在原點的右上</w:t>
      </w:r>
      <w:r w:rsidR="00E262DB">
        <w:rPr>
          <w:rFonts w:ascii="新細明體" w:eastAsia="新細明體" w:hAnsi="新細明體" w:hint="eastAsia"/>
          <w:kern w:val="0"/>
          <w:szCs w:val="28"/>
        </w:rPr>
        <w:t>角</w:t>
      </w:r>
      <w:r>
        <w:rPr>
          <w:rFonts w:ascii="新細明體" w:eastAsia="新細明體" w:hAnsi="新細明體" w:hint="eastAsia"/>
          <w:kern w:val="0"/>
          <w:szCs w:val="28"/>
        </w:rPr>
        <w:t>區域</w:t>
      </w:r>
      <w:r w:rsidR="00E262DB">
        <w:rPr>
          <w:rFonts w:ascii="新細明體" w:eastAsia="新細明體" w:hAnsi="新細明體" w:hint="eastAsia"/>
          <w:kern w:val="0"/>
          <w:szCs w:val="28"/>
        </w:rPr>
        <w:t>；</w:t>
      </w:r>
      <w:r w:rsidR="00E262DB" w:rsidRPr="008A34B5">
        <w:rPr>
          <w:rFonts w:eastAsia="新細明體"/>
          <w:i/>
          <w:szCs w:val="28"/>
        </w:rPr>
        <w:t>x</w:t>
      </w:r>
      <w:r w:rsidR="00E262DB">
        <w:rPr>
          <w:rFonts w:ascii="新細明體" w:eastAsia="新細明體" w:hAnsi="新細明體" w:hint="eastAsia"/>
          <w:kern w:val="0"/>
          <w:szCs w:val="28"/>
        </w:rPr>
        <w:t>座標為負，</w:t>
      </w:r>
      <w:r w:rsidR="00E262DB" w:rsidRPr="008A34B5">
        <w:rPr>
          <w:rFonts w:eastAsia="新細明體" w:hint="eastAsia"/>
          <w:i/>
          <w:szCs w:val="28"/>
        </w:rPr>
        <w:t>y</w:t>
      </w:r>
      <w:r w:rsidR="00E262DB">
        <w:rPr>
          <w:rFonts w:ascii="新細明體" w:eastAsia="新細明體" w:hAnsi="新細明體" w:hint="eastAsia"/>
          <w:kern w:val="0"/>
          <w:szCs w:val="28"/>
        </w:rPr>
        <w:t>座標為正，會落在左上角區域；</w:t>
      </w:r>
      <w:r w:rsidR="00E262DB" w:rsidRPr="008A34B5">
        <w:rPr>
          <w:rFonts w:eastAsia="新細明體"/>
          <w:i/>
          <w:szCs w:val="28"/>
        </w:rPr>
        <w:t>x</w:t>
      </w:r>
      <w:r w:rsidR="00E262DB">
        <w:rPr>
          <w:rFonts w:ascii="新細明體" w:eastAsia="新細明體" w:hAnsi="新細明體" w:hint="eastAsia"/>
          <w:kern w:val="0"/>
          <w:szCs w:val="28"/>
        </w:rPr>
        <w:t>座標為負，</w:t>
      </w:r>
      <w:r w:rsidR="00E262DB" w:rsidRPr="008A34B5">
        <w:rPr>
          <w:rFonts w:eastAsia="新細明體" w:hint="eastAsia"/>
          <w:i/>
          <w:szCs w:val="28"/>
        </w:rPr>
        <w:t>y</w:t>
      </w:r>
      <w:r w:rsidR="00E262DB">
        <w:rPr>
          <w:rFonts w:ascii="新細明體" w:eastAsia="新細明體" w:hAnsi="新細明體" w:hint="eastAsia"/>
          <w:kern w:val="0"/>
          <w:szCs w:val="28"/>
        </w:rPr>
        <w:t>座標也為負，會落在左下角區域；</w:t>
      </w:r>
      <w:r w:rsidR="00E262DB" w:rsidRPr="008A34B5">
        <w:rPr>
          <w:rFonts w:eastAsia="新細明體"/>
          <w:i/>
          <w:szCs w:val="28"/>
        </w:rPr>
        <w:t>x</w:t>
      </w:r>
      <w:r w:rsidR="00E262DB">
        <w:rPr>
          <w:rFonts w:ascii="新細明體" w:eastAsia="新細明體" w:hAnsi="新細明體" w:hint="eastAsia"/>
          <w:kern w:val="0"/>
          <w:szCs w:val="28"/>
        </w:rPr>
        <w:t>座標為正，</w:t>
      </w:r>
      <w:r w:rsidR="00E262DB" w:rsidRPr="008A34B5">
        <w:rPr>
          <w:rFonts w:eastAsia="新細明體" w:hint="eastAsia"/>
          <w:i/>
          <w:szCs w:val="28"/>
        </w:rPr>
        <w:t>y</w:t>
      </w:r>
      <w:r w:rsidR="00E262DB">
        <w:rPr>
          <w:rFonts w:ascii="新細明體" w:eastAsia="新細明體" w:hAnsi="新細明體" w:hint="eastAsia"/>
          <w:kern w:val="0"/>
          <w:szCs w:val="28"/>
        </w:rPr>
        <w:t>座標為負，會落在右下角區域。</w:t>
      </w:r>
    </w:p>
    <w:p w14:paraId="3388E305" w14:textId="77777777" w:rsidR="008A34B5" w:rsidRDefault="00E262DB" w:rsidP="0066701C">
      <w:pPr>
        <w:pStyle w:val="0214"/>
        <w:spacing w:beforeLines="50" w:before="180" w:afterLines="50" w:after="180"/>
        <w:rPr>
          <w:rFonts w:ascii="新細明體" w:eastAsia="新細明體" w:hAnsi="新細明體"/>
          <w:kern w:val="0"/>
          <w:szCs w:val="28"/>
        </w:rPr>
      </w:pPr>
      <w:r>
        <w:rPr>
          <w:rFonts w:ascii="新細明體" w:eastAsia="新細明體" w:hAnsi="新細明體" w:hint="eastAsia"/>
          <w:kern w:val="0"/>
          <w:szCs w:val="28"/>
        </w:rPr>
        <w:t>這四個區域我們稱為</w:t>
      </w:r>
      <w:r w:rsidRPr="00837DCB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象限</w:t>
      </w:r>
      <w:r>
        <w:rPr>
          <w:rFonts w:ascii="新細明體" w:eastAsia="新細明體" w:hAnsi="新細明體" w:hint="eastAsia"/>
          <w:kern w:val="0"/>
          <w:szCs w:val="28"/>
        </w:rPr>
        <w:t>，由</w:t>
      </w:r>
      <w:r w:rsidR="008A34B5" w:rsidRPr="008A34B5">
        <w:rPr>
          <w:rFonts w:eastAsia="新細明體"/>
          <w:i/>
          <w:szCs w:val="28"/>
        </w:rPr>
        <w:t>x</w:t>
      </w:r>
      <w:r w:rsidR="008A34B5" w:rsidRPr="008A34B5">
        <w:rPr>
          <w:rFonts w:ascii="新細明體" w:eastAsia="新細明體" w:hAnsi="新細明體" w:hint="eastAsia"/>
          <w:kern w:val="0"/>
          <w:szCs w:val="28"/>
        </w:rPr>
        <w:t>軸與</w:t>
      </w:r>
      <w:r w:rsidR="008A34B5" w:rsidRPr="008A34B5">
        <w:rPr>
          <w:rFonts w:eastAsia="新細明體" w:hint="eastAsia"/>
          <w:i/>
          <w:szCs w:val="28"/>
        </w:rPr>
        <w:t>y</w:t>
      </w:r>
      <w:r w:rsidR="008A34B5" w:rsidRPr="008A34B5">
        <w:rPr>
          <w:rFonts w:ascii="新細明體" w:eastAsia="新細明體" w:hAnsi="新細明體" w:hint="eastAsia"/>
          <w:kern w:val="0"/>
          <w:szCs w:val="28"/>
        </w:rPr>
        <w:t>軸</w:t>
      </w:r>
      <w:r>
        <w:rPr>
          <w:rFonts w:ascii="新細明體" w:eastAsia="新細明體" w:hAnsi="新細明體" w:hint="eastAsia"/>
          <w:kern w:val="0"/>
          <w:szCs w:val="28"/>
        </w:rPr>
        <w:t>當</w:t>
      </w:r>
      <w:r w:rsidRPr="008A34B5">
        <w:rPr>
          <w:rFonts w:ascii="新細明體" w:eastAsia="新細明體" w:hAnsi="新細明體" w:hint="eastAsia"/>
          <w:kern w:val="0"/>
          <w:szCs w:val="28"/>
        </w:rPr>
        <w:t>分界線</w:t>
      </w:r>
      <w:r>
        <w:rPr>
          <w:rFonts w:ascii="新細明體" w:eastAsia="新細明體" w:hAnsi="新細明體" w:hint="eastAsia"/>
          <w:kern w:val="0"/>
          <w:szCs w:val="28"/>
        </w:rPr>
        <w:t>。</w:t>
      </w:r>
    </w:p>
    <w:p w14:paraId="257A1228" w14:textId="77777777" w:rsidR="008A34B5" w:rsidRPr="008A34B5" w:rsidRDefault="00E262DB" w:rsidP="0066701C">
      <w:pPr>
        <w:pStyle w:val="0214"/>
        <w:spacing w:before="0" w:afterLines="50" w:after="180"/>
        <w:rPr>
          <w:rFonts w:ascii="新細明體" w:eastAsia="新細明體" w:hAnsi="新細明體"/>
          <w:kern w:val="0"/>
          <w:szCs w:val="28"/>
        </w:rPr>
      </w:pPr>
      <w:r>
        <w:rPr>
          <w:rFonts w:ascii="新細明體" w:eastAsia="新細明體" w:hAnsi="新細明體" w:hint="eastAsia"/>
          <w:kern w:val="0"/>
          <w:szCs w:val="28"/>
        </w:rPr>
        <w:t>右上角的區域為</w:t>
      </w:r>
      <w:r w:rsidRPr="00837DCB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第一象限</w:t>
      </w:r>
      <w:r>
        <w:rPr>
          <w:rFonts w:ascii="新細明體" w:eastAsia="新細明體" w:hAnsi="新細明體" w:hint="eastAsia"/>
          <w:kern w:val="0"/>
          <w:szCs w:val="28"/>
        </w:rPr>
        <w:t>，然後逆</w:t>
      </w:r>
      <w:r w:rsidR="008A34B5" w:rsidRPr="008A34B5">
        <w:rPr>
          <w:rFonts w:ascii="新細明體" w:eastAsia="新細明體" w:hAnsi="新細明體" w:hint="eastAsia"/>
          <w:kern w:val="0"/>
          <w:szCs w:val="28"/>
        </w:rPr>
        <w:t>時針方向依序為</w:t>
      </w:r>
      <w:r w:rsidR="008A34B5" w:rsidRPr="00837DCB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第二象限</w:t>
      </w:r>
      <w:r w:rsidR="008A34B5" w:rsidRPr="008A34B5">
        <w:rPr>
          <w:rFonts w:ascii="新細明體" w:eastAsia="新細明體" w:hAnsi="新細明體" w:hint="eastAsia"/>
          <w:kern w:val="0"/>
          <w:szCs w:val="28"/>
        </w:rPr>
        <w:t>，</w:t>
      </w:r>
      <w:r w:rsidR="008A34B5" w:rsidRPr="00837DCB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第三象限</w:t>
      </w:r>
      <w:r w:rsidR="008A34B5" w:rsidRPr="008A34B5">
        <w:rPr>
          <w:rFonts w:ascii="新細明體" w:eastAsia="新細明體" w:hAnsi="新細明體" w:hint="eastAsia"/>
          <w:kern w:val="0"/>
          <w:szCs w:val="28"/>
        </w:rPr>
        <w:t>，</w:t>
      </w:r>
      <w:r w:rsidR="008A34B5" w:rsidRPr="00837DCB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第四象限</w:t>
      </w:r>
      <w:r w:rsidR="008A34B5" w:rsidRPr="008A34B5">
        <w:rPr>
          <w:rFonts w:ascii="新細明體" w:eastAsia="新細明體" w:hAnsi="新細明體" w:hint="eastAsia"/>
          <w:kern w:val="0"/>
          <w:szCs w:val="28"/>
        </w:rPr>
        <w:t>。</w:t>
      </w:r>
    </w:p>
    <w:p w14:paraId="57174C1E" w14:textId="77777777" w:rsidR="00E262DB" w:rsidRDefault="008A34B5" w:rsidP="0066701C">
      <w:pPr>
        <w:pStyle w:val="0214"/>
        <w:spacing w:before="0" w:afterLines="50" w:after="180"/>
        <w:rPr>
          <w:rFonts w:ascii="新細明體" w:eastAsia="新細明體" w:hAnsi="新細明體"/>
          <w:kern w:val="0"/>
          <w:szCs w:val="28"/>
        </w:rPr>
      </w:pPr>
      <w:r w:rsidRPr="008A34B5">
        <w:rPr>
          <w:rFonts w:ascii="新細明體" w:eastAsia="新細明體" w:hAnsi="新細明體" w:hint="eastAsia"/>
          <w:kern w:val="0"/>
          <w:szCs w:val="28"/>
        </w:rPr>
        <w:t>在此請注意一點：</w:t>
      </w:r>
      <w:r w:rsidR="00E262DB">
        <w:rPr>
          <w:rFonts w:ascii="新細明體" w:eastAsia="新細明體" w:hAnsi="新細明體" w:hint="eastAsia"/>
          <w:kern w:val="0"/>
          <w:szCs w:val="28"/>
        </w:rPr>
        <w:t>因為</w:t>
      </w:r>
      <w:r w:rsidR="00E262DB" w:rsidRPr="008A34B5">
        <w:rPr>
          <w:rFonts w:eastAsia="新細明體"/>
          <w:i/>
          <w:szCs w:val="28"/>
        </w:rPr>
        <w:t>x</w:t>
      </w:r>
      <w:r w:rsidRPr="008A34B5">
        <w:rPr>
          <w:rFonts w:ascii="新細明體" w:eastAsia="新細明體" w:hAnsi="新細明體" w:hint="eastAsia"/>
          <w:kern w:val="0"/>
          <w:szCs w:val="28"/>
        </w:rPr>
        <w:t>軸與</w:t>
      </w:r>
      <w:r w:rsidR="00E262DB" w:rsidRPr="008A34B5">
        <w:rPr>
          <w:rFonts w:eastAsia="新細明體" w:hint="eastAsia"/>
          <w:i/>
          <w:szCs w:val="28"/>
        </w:rPr>
        <w:t>y</w:t>
      </w:r>
      <w:r w:rsidRPr="008A34B5">
        <w:rPr>
          <w:rFonts w:ascii="新細明體" w:eastAsia="新細明體" w:hAnsi="新細明體" w:hint="eastAsia"/>
          <w:kern w:val="0"/>
          <w:szCs w:val="28"/>
        </w:rPr>
        <w:t>軸是這些象限的分界線，</w:t>
      </w:r>
      <w:r w:rsidR="00E262DB">
        <w:rPr>
          <w:rFonts w:ascii="新細明體" w:eastAsia="新細明體" w:hAnsi="新細明體" w:hint="eastAsia"/>
          <w:kern w:val="0"/>
          <w:szCs w:val="28"/>
        </w:rPr>
        <w:t>所以</w:t>
      </w:r>
      <w:r w:rsidRPr="008A34B5">
        <w:rPr>
          <w:rFonts w:ascii="新細明體" w:eastAsia="新細明體" w:hAnsi="新細明體" w:hint="eastAsia"/>
          <w:kern w:val="0"/>
          <w:szCs w:val="28"/>
        </w:rPr>
        <w:t>在</w:t>
      </w:r>
      <w:r w:rsidRPr="00837DCB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座標軸上的任意點都不屬於任一象限</w:t>
      </w:r>
      <w:r w:rsidRPr="008A34B5">
        <w:rPr>
          <w:rFonts w:ascii="新細明體" w:eastAsia="新細明體" w:hAnsi="新細明體" w:hint="eastAsia"/>
          <w:kern w:val="0"/>
          <w:szCs w:val="28"/>
        </w:rPr>
        <w:t>。</w:t>
      </w:r>
      <w:r w:rsidR="00E262DB">
        <w:rPr>
          <w:rFonts w:ascii="新細明體" w:eastAsia="新細明體" w:hAnsi="新細明體" w:hint="eastAsia"/>
          <w:kern w:val="0"/>
          <w:szCs w:val="28"/>
        </w:rPr>
        <w:t>例如</w:t>
      </w:r>
      <w:r w:rsidR="00E262DB" w:rsidRPr="00E262DB">
        <w:rPr>
          <w:rFonts w:ascii="新細明體" w:eastAsia="新細明體" w:hAnsi="新細明體"/>
          <w:position w:val="-10"/>
          <w:szCs w:val="28"/>
        </w:rPr>
        <w:object w:dxaOrig="520" w:dyaOrig="320" w14:anchorId="2F4285A2">
          <v:shape id="_x0000_i1074" type="#_x0000_t75" style="width:29.25pt;height:18.75pt" o:ole="">
            <v:imagedata r:id="rId98" o:title=""/>
          </v:shape>
          <o:OLEObject Type="Embed" ProgID="Equation.3" ShapeID="_x0000_i1074" DrawAspect="Content" ObjectID="_1789819861" r:id="rId99"/>
        </w:object>
      </w:r>
      <w:r w:rsidR="00E262DB">
        <w:rPr>
          <w:rFonts w:ascii="新細明體" w:eastAsia="新細明體" w:hAnsi="新細明體" w:hint="eastAsia"/>
          <w:szCs w:val="28"/>
        </w:rPr>
        <w:t>在</w:t>
      </w:r>
      <w:r w:rsidR="00E262DB" w:rsidRPr="008A34B5">
        <w:rPr>
          <w:rFonts w:eastAsia="新細明體"/>
          <w:i/>
          <w:szCs w:val="28"/>
        </w:rPr>
        <w:t>x</w:t>
      </w:r>
      <w:r w:rsidR="00E262DB">
        <w:rPr>
          <w:rFonts w:ascii="新細明體" w:eastAsia="新細明體" w:hAnsi="新細明體" w:hint="eastAsia"/>
          <w:szCs w:val="28"/>
        </w:rPr>
        <w:t>軸上，</w:t>
      </w:r>
      <w:r w:rsidR="00E262DB" w:rsidRPr="00E262DB">
        <w:rPr>
          <w:rFonts w:ascii="新細明體" w:eastAsia="新細明體" w:hAnsi="新細明體"/>
          <w:position w:val="-10"/>
          <w:szCs w:val="28"/>
        </w:rPr>
        <w:object w:dxaOrig="660" w:dyaOrig="320" w14:anchorId="260D5B70">
          <v:shape id="_x0000_i1075" type="#_x0000_t75" style="width:37.5pt;height:18.75pt" o:ole="">
            <v:imagedata r:id="rId100" o:title=""/>
          </v:shape>
          <o:OLEObject Type="Embed" ProgID="Equation.3" ShapeID="_x0000_i1075" DrawAspect="Content" ObjectID="_1789819862" r:id="rId101"/>
        </w:object>
      </w:r>
      <w:r w:rsidR="00E262DB">
        <w:rPr>
          <w:rFonts w:ascii="新細明體" w:eastAsia="新細明體" w:hAnsi="新細明體" w:hint="eastAsia"/>
          <w:szCs w:val="28"/>
        </w:rPr>
        <w:t>在</w:t>
      </w:r>
      <w:r w:rsidR="00E262DB" w:rsidRPr="008A34B5">
        <w:rPr>
          <w:rFonts w:eastAsia="新細明體" w:hint="eastAsia"/>
          <w:i/>
          <w:szCs w:val="28"/>
        </w:rPr>
        <w:t>y</w:t>
      </w:r>
      <w:r w:rsidR="00E262DB">
        <w:rPr>
          <w:rFonts w:ascii="新細明體" w:eastAsia="新細明體" w:hAnsi="新細明體" w:hint="eastAsia"/>
          <w:szCs w:val="28"/>
        </w:rPr>
        <w:t>軸上，都不屬於任一象限</w:t>
      </w:r>
    </w:p>
    <w:p w14:paraId="33CFEE98" w14:textId="77777777" w:rsidR="008A34B5" w:rsidRPr="008A34B5" w:rsidRDefault="00324067" w:rsidP="008A34B5">
      <w:pPr>
        <w:pStyle w:val="0214"/>
        <w:spacing w:before="0" w:afterLines="50" w:after="180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1ACC44C4">
          <v:shape id="Text Box 4595" o:spid="_x0000_s4108" type="#_x0000_t202" style="position:absolute;left:0;text-align:left;margin-left:254pt;margin-top:108.25pt;width:33.25pt;height:55.2pt;z-index:15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dXlvA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" filled="f" stroked="f">
            <v:textbox style="mso-fit-shape-to-text:t">
              <w:txbxContent>
                <w:p w14:paraId="1FA66402" w14:textId="77777777" w:rsidR="00602DB7" w:rsidRPr="002D0021" w:rsidRDefault="00602DB7" w:rsidP="00986E94">
                  <w:pPr>
                    <w:ind w:left="0"/>
                    <w:rPr>
                      <w:i/>
                      <w:sz w:val="40"/>
                      <w:szCs w:val="40"/>
                    </w:rPr>
                  </w:pPr>
                  <w:r>
                    <w:rPr>
                      <w:rFonts w:hint="eastAsia"/>
                      <w:i/>
                      <w:sz w:val="40"/>
                      <w:szCs w:val="40"/>
                    </w:rPr>
                    <w:t>y</w:t>
                  </w:r>
                </w:p>
              </w:txbxContent>
            </v:textbox>
          </v:shape>
        </w:pict>
      </w:r>
      <w:r w:rsidR="008A34B5" w:rsidRPr="008A34B5">
        <w:rPr>
          <w:rFonts w:ascii="新細明體" w:eastAsia="新細明體" w:hAnsi="新細明體" w:hint="eastAsia"/>
          <w:kern w:val="0"/>
          <w:szCs w:val="28"/>
        </w:rPr>
        <w:t>每一象限的座標都有些特性</w:t>
      </w:r>
      <w:r w:rsidR="0066701C">
        <w:rPr>
          <w:rFonts w:ascii="新細明體" w:eastAsia="新細明體" w:hAnsi="新細明體" w:hint="eastAsia"/>
          <w:kern w:val="0"/>
          <w:szCs w:val="28"/>
        </w:rPr>
        <w:t>：</w:t>
      </w:r>
      <w:r w:rsidR="001423E3">
        <w:rPr>
          <w:rFonts w:ascii="新細明體" w:eastAsia="新細明體" w:hAnsi="新細明體"/>
          <w:kern w:val="0"/>
          <w:szCs w:val="28"/>
        </w:rPr>
        <w:br/>
      </w:r>
      <w:r w:rsidR="008A34B5" w:rsidRPr="008A34B5">
        <w:rPr>
          <w:rFonts w:ascii="新細明體" w:eastAsia="新細明體" w:hAnsi="新細明體" w:hint="eastAsia"/>
          <w:kern w:val="0"/>
          <w:szCs w:val="28"/>
        </w:rPr>
        <w:t>第一象限中的座標，</w:t>
      </w:r>
      <w:r w:rsidR="001423E3" w:rsidRPr="008A34B5">
        <w:rPr>
          <w:rFonts w:eastAsia="新細明體"/>
          <w:i/>
          <w:szCs w:val="28"/>
        </w:rPr>
        <w:t>x</w:t>
      </w:r>
      <w:r w:rsidR="001423E3">
        <w:rPr>
          <w:rFonts w:ascii="新細明體" w:eastAsia="新細明體" w:hAnsi="新細明體" w:hint="eastAsia"/>
          <w:kern w:val="0"/>
          <w:szCs w:val="28"/>
        </w:rPr>
        <w:t>座標為正，</w:t>
      </w:r>
      <w:r w:rsidR="001423E3" w:rsidRPr="008A34B5">
        <w:rPr>
          <w:rFonts w:eastAsia="新細明體" w:hint="eastAsia"/>
          <w:i/>
          <w:szCs w:val="28"/>
        </w:rPr>
        <w:t>y</w:t>
      </w:r>
      <w:r w:rsidR="001423E3">
        <w:rPr>
          <w:rFonts w:ascii="新細明體" w:eastAsia="新細明體" w:hAnsi="新細明體" w:hint="eastAsia"/>
          <w:kern w:val="0"/>
          <w:szCs w:val="28"/>
        </w:rPr>
        <w:t>座標也為正</w:t>
      </w:r>
      <w:r w:rsidR="008A34B5" w:rsidRPr="008A34B5">
        <w:rPr>
          <w:rFonts w:ascii="新細明體" w:eastAsia="新細明體" w:hAnsi="新細明體" w:hint="eastAsia"/>
          <w:kern w:val="0"/>
          <w:szCs w:val="28"/>
        </w:rPr>
        <w:t>，用</w:t>
      </w:r>
      <w:r w:rsidR="001423E3" w:rsidRPr="00E262DB">
        <w:rPr>
          <w:rFonts w:ascii="新細明體" w:eastAsia="新細明體" w:hAnsi="新細明體"/>
          <w:position w:val="-10"/>
          <w:szCs w:val="28"/>
        </w:rPr>
        <w:object w:dxaOrig="580" w:dyaOrig="320" w14:anchorId="6979AB61">
          <v:shape id="_x0000_i1076" type="#_x0000_t75" style="width:33pt;height:18.75pt" o:ole="">
            <v:imagedata r:id="rId102" o:title=""/>
          </v:shape>
          <o:OLEObject Type="Embed" ProgID="Equation.3" ShapeID="_x0000_i1076" DrawAspect="Content" ObjectID="_1789819863" r:id="rId103"/>
        </w:object>
      </w:r>
      <w:r w:rsidR="008A34B5" w:rsidRPr="008A34B5">
        <w:rPr>
          <w:rFonts w:ascii="新細明體" w:eastAsia="新細明體" w:hAnsi="新細明體" w:hint="eastAsia"/>
          <w:kern w:val="0"/>
          <w:szCs w:val="28"/>
        </w:rPr>
        <w:t>表示</w:t>
      </w:r>
      <w:r w:rsidR="001423E3">
        <w:rPr>
          <w:rFonts w:ascii="新細明體" w:eastAsia="新細明體" w:hAnsi="新細明體" w:hint="eastAsia"/>
          <w:kern w:val="0"/>
          <w:szCs w:val="28"/>
        </w:rPr>
        <w:t>；</w:t>
      </w:r>
      <w:r w:rsidR="001423E3">
        <w:rPr>
          <w:rFonts w:ascii="新細明體" w:eastAsia="新細明體" w:hAnsi="新細明體"/>
          <w:kern w:val="0"/>
          <w:szCs w:val="28"/>
        </w:rPr>
        <w:br/>
      </w:r>
      <w:r w:rsidR="001423E3" w:rsidRPr="008A34B5">
        <w:rPr>
          <w:rFonts w:ascii="新細明體" w:eastAsia="新細明體" w:hAnsi="新細明體" w:hint="eastAsia"/>
          <w:kern w:val="0"/>
          <w:szCs w:val="28"/>
        </w:rPr>
        <w:t>第</w:t>
      </w:r>
      <w:r w:rsidR="001423E3">
        <w:rPr>
          <w:rFonts w:ascii="新細明體" w:eastAsia="新細明體" w:hAnsi="新細明體" w:hint="eastAsia"/>
          <w:kern w:val="0"/>
          <w:szCs w:val="28"/>
        </w:rPr>
        <w:t>二</w:t>
      </w:r>
      <w:r w:rsidR="001423E3" w:rsidRPr="008A34B5">
        <w:rPr>
          <w:rFonts w:ascii="新細明體" w:eastAsia="新細明體" w:hAnsi="新細明體" w:hint="eastAsia"/>
          <w:kern w:val="0"/>
          <w:szCs w:val="28"/>
        </w:rPr>
        <w:t>象限中的座標，</w:t>
      </w:r>
      <w:r w:rsidR="001423E3" w:rsidRPr="008A34B5">
        <w:rPr>
          <w:rFonts w:eastAsia="新細明體"/>
          <w:i/>
          <w:szCs w:val="28"/>
        </w:rPr>
        <w:t>x</w:t>
      </w:r>
      <w:r w:rsidR="001423E3">
        <w:rPr>
          <w:rFonts w:ascii="新細明體" w:eastAsia="新細明體" w:hAnsi="新細明體" w:hint="eastAsia"/>
          <w:kern w:val="0"/>
          <w:szCs w:val="28"/>
        </w:rPr>
        <w:t>座標為負，</w:t>
      </w:r>
      <w:r w:rsidR="001423E3" w:rsidRPr="008A34B5">
        <w:rPr>
          <w:rFonts w:eastAsia="新細明體" w:hint="eastAsia"/>
          <w:i/>
          <w:szCs w:val="28"/>
        </w:rPr>
        <w:t>y</w:t>
      </w:r>
      <w:r w:rsidR="001423E3">
        <w:rPr>
          <w:rFonts w:ascii="新細明體" w:eastAsia="新細明體" w:hAnsi="新細明體" w:hint="eastAsia"/>
          <w:kern w:val="0"/>
          <w:szCs w:val="28"/>
        </w:rPr>
        <w:t>座標為正</w:t>
      </w:r>
      <w:r w:rsidR="001423E3" w:rsidRPr="008A34B5">
        <w:rPr>
          <w:rFonts w:ascii="新細明體" w:eastAsia="新細明體" w:hAnsi="新細明體" w:hint="eastAsia"/>
          <w:kern w:val="0"/>
          <w:szCs w:val="28"/>
        </w:rPr>
        <w:t>，用</w:t>
      </w:r>
      <w:r w:rsidR="001423E3" w:rsidRPr="00E262DB">
        <w:rPr>
          <w:rFonts w:ascii="新細明體" w:eastAsia="新細明體" w:hAnsi="新細明體"/>
          <w:position w:val="-10"/>
          <w:szCs w:val="28"/>
        </w:rPr>
        <w:object w:dxaOrig="580" w:dyaOrig="320" w14:anchorId="7BB0A451">
          <v:shape id="_x0000_i1077" type="#_x0000_t75" style="width:33pt;height:18.75pt" o:ole="">
            <v:imagedata r:id="rId104" o:title=""/>
          </v:shape>
          <o:OLEObject Type="Embed" ProgID="Equation.3" ShapeID="_x0000_i1077" DrawAspect="Content" ObjectID="_1789819864" r:id="rId105"/>
        </w:object>
      </w:r>
      <w:r w:rsidR="001423E3" w:rsidRPr="008A34B5">
        <w:rPr>
          <w:rFonts w:ascii="新細明體" w:eastAsia="新細明體" w:hAnsi="新細明體" w:hint="eastAsia"/>
          <w:kern w:val="0"/>
          <w:szCs w:val="28"/>
        </w:rPr>
        <w:t>表示</w:t>
      </w:r>
      <w:r w:rsidR="001423E3">
        <w:rPr>
          <w:rFonts w:ascii="新細明體" w:eastAsia="新細明體" w:hAnsi="新細明體" w:hint="eastAsia"/>
          <w:kern w:val="0"/>
          <w:szCs w:val="28"/>
        </w:rPr>
        <w:t>；</w:t>
      </w:r>
      <w:r w:rsidR="001423E3">
        <w:rPr>
          <w:rFonts w:ascii="新細明體" w:eastAsia="新細明體" w:hAnsi="新細明體"/>
          <w:kern w:val="0"/>
          <w:szCs w:val="28"/>
        </w:rPr>
        <w:br/>
      </w:r>
      <w:r w:rsidR="001423E3" w:rsidRPr="008A34B5">
        <w:rPr>
          <w:rFonts w:ascii="新細明體" w:eastAsia="新細明體" w:hAnsi="新細明體" w:hint="eastAsia"/>
          <w:kern w:val="0"/>
          <w:szCs w:val="28"/>
        </w:rPr>
        <w:t>第</w:t>
      </w:r>
      <w:r w:rsidR="001423E3">
        <w:rPr>
          <w:rFonts w:ascii="新細明體" w:eastAsia="新細明體" w:hAnsi="新細明體" w:hint="eastAsia"/>
          <w:kern w:val="0"/>
          <w:szCs w:val="28"/>
        </w:rPr>
        <w:t>三</w:t>
      </w:r>
      <w:r w:rsidR="001423E3" w:rsidRPr="008A34B5">
        <w:rPr>
          <w:rFonts w:ascii="新細明體" w:eastAsia="新細明體" w:hAnsi="新細明體" w:hint="eastAsia"/>
          <w:kern w:val="0"/>
          <w:szCs w:val="28"/>
        </w:rPr>
        <w:t>象限中的座標，</w:t>
      </w:r>
      <w:r w:rsidR="001423E3" w:rsidRPr="008A34B5">
        <w:rPr>
          <w:rFonts w:eastAsia="新細明體"/>
          <w:i/>
          <w:szCs w:val="28"/>
        </w:rPr>
        <w:t>x</w:t>
      </w:r>
      <w:r w:rsidR="001423E3">
        <w:rPr>
          <w:rFonts w:ascii="新細明體" w:eastAsia="新細明體" w:hAnsi="新細明體" w:hint="eastAsia"/>
          <w:kern w:val="0"/>
          <w:szCs w:val="28"/>
        </w:rPr>
        <w:t>座標為負，</w:t>
      </w:r>
      <w:r w:rsidR="001423E3" w:rsidRPr="008A34B5">
        <w:rPr>
          <w:rFonts w:eastAsia="新細明體" w:hint="eastAsia"/>
          <w:i/>
          <w:szCs w:val="28"/>
        </w:rPr>
        <w:t>y</w:t>
      </w:r>
      <w:r w:rsidR="001423E3">
        <w:rPr>
          <w:rFonts w:ascii="新細明體" w:eastAsia="新細明體" w:hAnsi="新細明體" w:hint="eastAsia"/>
          <w:kern w:val="0"/>
          <w:szCs w:val="28"/>
        </w:rPr>
        <w:t>座標也為負</w:t>
      </w:r>
      <w:r w:rsidR="001423E3" w:rsidRPr="008A34B5">
        <w:rPr>
          <w:rFonts w:ascii="新細明體" w:eastAsia="新細明體" w:hAnsi="新細明體" w:hint="eastAsia"/>
          <w:kern w:val="0"/>
          <w:szCs w:val="28"/>
        </w:rPr>
        <w:t>，用</w:t>
      </w:r>
      <w:r w:rsidR="00B3500C" w:rsidRPr="00E262DB">
        <w:rPr>
          <w:rFonts w:ascii="新細明體" w:eastAsia="新細明體" w:hAnsi="新細明體"/>
          <w:position w:val="-10"/>
          <w:szCs w:val="28"/>
        </w:rPr>
        <w:object w:dxaOrig="560" w:dyaOrig="320" w14:anchorId="429CAFD6">
          <v:shape id="_x0000_i1078" type="#_x0000_t75" style="width:32.25pt;height:18.75pt" o:ole="">
            <v:imagedata r:id="rId106" o:title=""/>
          </v:shape>
          <o:OLEObject Type="Embed" ProgID="Equation.3" ShapeID="_x0000_i1078" DrawAspect="Content" ObjectID="_1789819865" r:id="rId107"/>
        </w:object>
      </w:r>
      <w:r w:rsidR="001423E3" w:rsidRPr="008A34B5">
        <w:rPr>
          <w:rFonts w:ascii="新細明體" w:eastAsia="新細明體" w:hAnsi="新細明體" w:hint="eastAsia"/>
          <w:kern w:val="0"/>
          <w:szCs w:val="28"/>
        </w:rPr>
        <w:t>表示</w:t>
      </w:r>
      <w:r w:rsidR="001423E3">
        <w:rPr>
          <w:rFonts w:ascii="新細明體" w:eastAsia="新細明體" w:hAnsi="新細明體" w:hint="eastAsia"/>
          <w:kern w:val="0"/>
          <w:szCs w:val="28"/>
        </w:rPr>
        <w:t>；</w:t>
      </w:r>
      <w:r w:rsidR="001423E3">
        <w:rPr>
          <w:rFonts w:ascii="新細明體" w:eastAsia="新細明體" w:hAnsi="新細明體"/>
          <w:kern w:val="0"/>
          <w:szCs w:val="28"/>
        </w:rPr>
        <w:br/>
      </w:r>
      <w:r w:rsidR="001423E3" w:rsidRPr="008A34B5">
        <w:rPr>
          <w:rFonts w:ascii="新細明體" w:eastAsia="新細明體" w:hAnsi="新細明體" w:hint="eastAsia"/>
          <w:kern w:val="0"/>
          <w:szCs w:val="28"/>
        </w:rPr>
        <w:t>第</w:t>
      </w:r>
      <w:r w:rsidR="001423E3">
        <w:rPr>
          <w:rFonts w:ascii="新細明體" w:eastAsia="新細明體" w:hAnsi="新細明體" w:hint="eastAsia"/>
          <w:kern w:val="0"/>
          <w:szCs w:val="28"/>
        </w:rPr>
        <w:t>四</w:t>
      </w:r>
      <w:r w:rsidR="001423E3" w:rsidRPr="008A34B5">
        <w:rPr>
          <w:rFonts w:ascii="新細明體" w:eastAsia="新細明體" w:hAnsi="新細明體" w:hint="eastAsia"/>
          <w:kern w:val="0"/>
          <w:szCs w:val="28"/>
        </w:rPr>
        <w:t>象限中的座標，</w:t>
      </w:r>
      <w:r w:rsidR="001423E3" w:rsidRPr="008A34B5">
        <w:rPr>
          <w:rFonts w:eastAsia="新細明體"/>
          <w:i/>
          <w:szCs w:val="28"/>
        </w:rPr>
        <w:t>x</w:t>
      </w:r>
      <w:r w:rsidR="001423E3">
        <w:rPr>
          <w:rFonts w:ascii="新細明體" w:eastAsia="新細明體" w:hAnsi="新細明體" w:hint="eastAsia"/>
          <w:kern w:val="0"/>
          <w:szCs w:val="28"/>
        </w:rPr>
        <w:t>座標為正，</w:t>
      </w:r>
      <w:r w:rsidR="001423E3" w:rsidRPr="008A34B5">
        <w:rPr>
          <w:rFonts w:eastAsia="新細明體" w:hint="eastAsia"/>
          <w:i/>
          <w:szCs w:val="28"/>
        </w:rPr>
        <w:t>y</w:t>
      </w:r>
      <w:r w:rsidR="001423E3">
        <w:rPr>
          <w:rFonts w:ascii="新細明體" w:eastAsia="新細明體" w:hAnsi="新細明體" w:hint="eastAsia"/>
          <w:kern w:val="0"/>
          <w:szCs w:val="28"/>
        </w:rPr>
        <w:t>座標為負</w:t>
      </w:r>
      <w:r w:rsidR="001423E3" w:rsidRPr="008A34B5">
        <w:rPr>
          <w:rFonts w:ascii="新細明體" w:eastAsia="新細明體" w:hAnsi="新細明體" w:hint="eastAsia"/>
          <w:kern w:val="0"/>
          <w:szCs w:val="28"/>
        </w:rPr>
        <w:t>，用</w:t>
      </w:r>
      <w:r w:rsidR="00B3500C" w:rsidRPr="00E262DB">
        <w:rPr>
          <w:rFonts w:ascii="新細明體" w:eastAsia="新細明體" w:hAnsi="新細明體"/>
          <w:position w:val="-10"/>
          <w:szCs w:val="28"/>
        </w:rPr>
        <w:object w:dxaOrig="580" w:dyaOrig="320" w14:anchorId="10127AB0">
          <v:shape id="_x0000_i1079" type="#_x0000_t75" style="width:33pt;height:18.75pt" o:ole="">
            <v:imagedata r:id="rId108" o:title=""/>
          </v:shape>
          <o:OLEObject Type="Embed" ProgID="Equation.3" ShapeID="_x0000_i1079" DrawAspect="Content" ObjectID="_1789819866" r:id="rId109"/>
        </w:object>
      </w:r>
      <w:r w:rsidR="001423E3" w:rsidRPr="008A34B5">
        <w:rPr>
          <w:rFonts w:ascii="新細明體" w:eastAsia="新細明體" w:hAnsi="新細明體" w:hint="eastAsia"/>
          <w:kern w:val="0"/>
          <w:szCs w:val="28"/>
        </w:rPr>
        <w:t>表示</w:t>
      </w:r>
      <w:r w:rsidR="001423E3">
        <w:rPr>
          <w:rFonts w:ascii="新細明體" w:eastAsia="新細明體" w:hAnsi="新細明體" w:hint="eastAsia"/>
          <w:kern w:val="0"/>
          <w:szCs w:val="28"/>
        </w:rPr>
        <w:t>。</w:t>
      </w:r>
    </w:p>
    <w:p w14:paraId="4B0112F0" w14:textId="77777777" w:rsidR="001423E3" w:rsidRDefault="00324067" w:rsidP="001423E3">
      <w:pPr>
        <w:pStyle w:val="0214"/>
        <w:spacing w:line="360" w:lineRule="auto"/>
        <w:jc w:val="center"/>
        <w:rPr>
          <w:rFonts w:ascii="標楷體" w:eastAsia="標楷體" w:hAnsi="標楷體"/>
          <w:b/>
          <w:kern w:val="0"/>
          <w:sz w:val="32"/>
          <w:szCs w:val="32"/>
        </w:rPr>
      </w:pPr>
      <w:r>
        <w:rPr>
          <w:noProof/>
        </w:rPr>
        <w:pict w14:anchorId="2976DE35">
          <v:shape id="Text Box 4596" o:spid="_x0000_s4107" type="#_x0000_t202" style="position:absolute;left:0;text-align:left;margin-left:6in;margin-top:2in;width:29.25pt;height:40.5pt;z-index: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gVlvg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" filled="f" stroked="f">
            <v:textbox>
              <w:txbxContent>
                <w:p w14:paraId="2AE43973" w14:textId="77777777" w:rsidR="00602DB7" w:rsidRPr="002D0021" w:rsidRDefault="00602DB7" w:rsidP="00986E94">
                  <w:pPr>
                    <w:spacing w:before="0" w:after="0"/>
                    <w:ind w:left="0"/>
                    <w:rPr>
                      <w:i/>
                      <w:sz w:val="40"/>
                      <w:szCs w:val="40"/>
                    </w:rPr>
                  </w:pPr>
                  <w:r w:rsidRPr="002D0021">
                    <w:rPr>
                      <w:rFonts w:hint="eastAsia"/>
                      <w:i/>
                      <w:sz w:val="40"/>
                      <w:szCs w:val="40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eastAsia="標楷體" w:hAnsi="標楷體"/>
          <w:b/>
          <w:noProof/>
          <w:kern w:val="0"/>
          <w:sz w:val="32"/>
          <w:szCs w:val="32"/>
        </w:rPr>
        <w:pict w14:anchorId="2FF97287">
          <v:shape id="圖片 56" o:spid="_x0000_i1080" type="#_x0000_t75" style="width:315pt;height:320.25pt;visibility:visible">
            <v:imagedata r:id="rId110" o:title=""/>
          </v:shape>
        </w:pict>
      </w:r>
    </w:p>
    <w:p w14:paraId="0340533D" w14:textId="77777777" w:rsidR="001423E3" w:rsidRPr="006A2A88" w:rsidRDefault="001423E3" w:rsidP="001423E3">
      <w:pPr>
        <w:ind w:left="0"/>
        <w:jc w:val="center"/>
        <w:rPr>
          <w:rFonts w:ascii="標楷體" w:hAnsi="標楷體"/>
          <w:kern w:val="0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圖4.1-</w:t>
      </w:r>
      <w:r w:rsidR="008D11D9">
        <w:rPr>
          <w:rFonts w:ascii="標楷體" w:hAnsi="標楷體" w:hint="eastAsia"/>
          <w:kern w:val="0"/>
          <w:sz w:val="28"/>
          <w:szCs w:val="28"/>
        </w:rPr>
        <w:t>9</w:t>
      </w:r>
    </w:p>
    <w:p w14:paraId="55C5FAAA" w14:textId="77777777" w:rsidR="00B3500C" w:rsidRPr="00467A0E" w:rsidRDefault="00117353" w:rsidP="00B3500C">
      <w:pPr>
        <w:spacing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kern w:val="0"/>
          <w:sz w:val="32"/>
          <w:szCs w:val="32"/>
        </w:rPr>
        <w:br w:type="page"/>
      </w:r>
      <w:r w:rsidR="00B3500C" w:rsidRPr="00467A0E">
        <w:rPr>
          <w:rFonts w:hAnsi="標楷體"/>
          <w:b/>
          <w:sz w:val="28"/>
          <w:szCs w:val="28"/>
        </w:rPr>
        <w:t>例題</w:t>
      </w:r>
      <w:r w:rsidR="00B3500C" w:rsidRPr="00467A0E">
        <w:rPr>
          <w:b/>
          <w:sz w:val="28"/>
          <w:szCs w:val="28"/>
        </w:rPr>
        <w:t xml:space="preserve"> </w:t>
      </w:r>
      <w:r w:rsidR="00B3500C">
        <w:rPr>
          <w:rFonts w:hint="eastAsia"/>
          <w:b/>
          <w:sz w:val="28"/>
          <w:szCs w:val="28"/>
        </w:rPr>
        <w:t>4.</w:t>
      </w:r>
      <w:r w:rsidR="00B3500C" w:rsidRPr="00467A0E">
        <w:rPr>
          <w:b/>
          <w:sz w:val="28"/>
          <w:szCs w:val="28"/>
        </w:rPr>
        <w:t>1</w:t>
      </w:r>
      <w:r w:rsidR="00B3500C">
        <w:rPr>
          <w:rFonts w:hint="eastAsia"/>
          <w:b/>
          <w:sz w:val="28"/>
          <w:szCs w:val="28"/>
        </w:rPr>
        <w:t>.1</w:t>
      </w:r>
      <w:r w:rsidR="00B3500C" w:rsidRPr="00467A0E">
        <w:rPr>
          <w:b/>
          <w:sz w:val="28"/>
          <w:szCs w:val="28"/>
        </w:rPr>
        <w:t>-</w:t>
      </w:r>
      <w:r w:rsidR="00B3500C">
        <w:rPr>
          <w:rFonts w:hint="eastAsia"/>
          <w:b/>
          <w:sz w:val="28"/>
          <w:szCs w:val="28"/>
        </w:rPr>
        <w:t>4</w:t>
      </w:r>
      <w:r w:rsidR="00B3500C" w:rsidRPr="00467A0E">
        <w:rPr>
          <w:rFonts w:hint="eastAsia"/>
          <w:b/>
          <w:sz w:val="28"/>
          <w:szCs w:val="28"/>
        </w:rPr>
        <w:t xml:space="preserve"> </w:t>
      </w:r>
    </w:p>
    <w:p w14:paraId="272E2BBF" w14:textId="77777777" w:rsidR="00B3500C" w:rsidRDefault="00B3500C" w:rsidP="00B3500C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寫出下列各點各在第幾象限</w:t>
      </w:r>
      <w:r w:rsidR="0012338C">
        <w:rPr>
          <w:rFonts w:ascii="標楷體" w:hAnsi="標楷體" w:hint="eastAsia"/>
          <w:sz w:val="28"/>
          <w:szCs w:val="28"/>
        </w:rPr>
        <w:t>，並畫在座標平面上</w:t>
      </w:r>
      <w:r>
        <w:rPr>
          <w:rFonts w:ascii="標楷體" w:hAnsi="標楷體" w:hint="eastAsia"/>
          <w:sz w:val="28"/>
          <w:szCs w:val="28"/>
        </w:rPr>
        <w:t>。</w:t>
      </w:r>
    </w:p>
    <w:p w14:paraId="3150FCA7" w14:textId="77777777" w:rsidR="00B3500C" w:rsidRPr="00065F9D" w:rsidRDefault="00B3500C" w:rsidP="00B3500C">
      <w:pPr>
        <w:pStyle w:val="0214"/>
        <w:spacing w:before="0" w:after="0" w:line="0" w:lineRule="atLeast"/>
        <w:ind w:firstLine="480"/>
        <w:rPr>
          <w:rFonts w:ascii="標楷體" w:eastAsia="標楷體" w:hAnsi="標楷體"/>
          <w:kern w:val="0"/>
        </w:rPr>
      </w:pPr>
      <w:r w:rsidRPr="00065F9D">
        <w:rPr>
          <w:rFonts w:ascii="標楷體" w:eastAsia="標楷體" w:hAnsi="標楷體" w:hint="eastAsia"/>
          <w:kern w:val="0"/>
        </w:rPr>
        <w:t>(1) A</w:t>
      </w:r>
      <w:r w:rsidR="0012338C" w:rsidRPr="00B3500C">
        <w:rPr>
          <w:rFonts w:ascii="新細明體" w:eastAsia="新細明體" w:hAnsi="新細明體"/>
          <w:position w:val="-10"/>
          <w:szCs w:val="28"/>
        </w:rPr>
        <w:object w:dxaOrig="520" w:dyaOrig="320" w14:anchorId="0FAB6E8D">
          <v:shape id="_x0000_i1081" type="#_x0000_t75" style="width:29.25pt;height:18.75pt" o:ole="">
            <v:imagedata r:id="rId111" o:title=""/>
          </v:shape>
          <o:OLEObject Type="Embed" ProgID="Equation.3" ShapeID="_x0000_i1081" DrawAspect="Content" ObjectID="_1789819867" r:id="rId112"/>
        </w:object>
      </w:r>
      <w:r w:rsidRPr="00065F9D">
        <w:rPr>
          <w:rFonts w:ascii="標楷體" w:eastAsia="標楷體" w:hAnsi="標楷體" w:hint="eastAsia"/>
          <w:kern w:val="0"/>
        </w:rPr>
        <w:t xml:space="preserve">      </w:t>
      </w:r>
      <w:r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2</w:t>
      </w:r>
      <w:r w:rsidRPr="00065F9D">
        <w:rPr>
          <w:rFonts w:ascii="標楷體" w:eastAsia="標楷體" w:hAnsi="標楷體" w:hint="eastAsia"/>
          <w:kern w:val="0"/>
        </w:rPr>
        <w:t xml:space="preserve">) </w:t>
      </w:r>
      <w:r>
        <w:rPr>
          <w:rFonts w:ascii="標楷體" w:eastAsia="標楷體" w:hAnsi="標楷體" w:hint="eastAsia"/>
          <w:kern w:val="0"/>
        </w:rPr>
        <w:t>B</w:t>
      </w:r>
      <w:r w:rsidR="0012338C" w:rsidRPr="00B3500C">
        <w:rPr>
          <w:rFonts w:ascii="新細明體" w:eastAsia="新細明體" w:hAnsi="新細明體"/>
          <w:position w:val="-10"/>
          <w:szCs w:val="28"/>
        </w:rPr>
        <w:object w:dxaOrig="800" w:dyaOrig="320" w14:anchorId="3EBCD1F8">
          <v:shape id="_x0000_i1082" type="#_x0000_t75" style="width:45.75pt;height:18.75pt" o:ole="">
            <v:imagedata r:id="rId113" o:title=""/>
          </v:shape>
          <o:OLEObject Type="Embed" ProgID="Equation.3" ShapeID="_x0000_i1082" DrawAspect="Content" ObjectID="_1789819868" r:id="rId114"/>
        </w:object>
      </w:r>
      <w:r>
        <w:rPr>
          <w:rFonts w:ascii="標楷體" w:eastAsia="標楷體" w:hAnsi="標楷體" w:hint="eastAsia"/>
          <w:kern w:val="0"/>
        </w:rPr>
        <w:t xml:space="preserve">  </w:t>
      </w:r>
      <w:r>
        <w:rPr>
          <w:rFonts w:ascii="標楷體" w:eastAsia="標楷體" w:hAnsi="標楷體" w:hint="eastAsia"/>
          <w:kern w:val="0"/>
        </w:rPr>
        <w:tab/>
      </w:r>
      <w:r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3</w:t>
      </w:r>
      <w:r w:rsidRPr="00065F9D">
        <w:rPr>
          <w:rFonts w:ascii="標楷體" w:eastAsia="標楷體" w:hAnsi="標楷體" w:hint="eastAsia"/>
          <w:kern w:val="0"/>
        </w:rPr>
        <w:t xml:space="preserve">) </w:t>
      </w:r>
      <w:r>
        <w:rPr>
          <w:rFonts w:ascii="標楷體" w:eastAsia="標楷體" w:hAnsi="標楷體" w:hint="eastAsia"/>
          <w:kern w:val="0"/>
        </w:rPr>
        <w:t>C</w:t>
      </w:r>
      <w:r w:rsidR="00614CE5" w:rsidRPr="00B3500C">
        <w:rPr>
          <w:rFonts w:ascii="新細明體" w:eastAsia="新細明體" w:hAnsi="新細明體"/>
          <w:position w:val="-10"/>
          <w:szCs w:val="28"/>
        </w:rPr>
        <w:object w:dxaOrig="660" w:dyaOrig="320" w14:anchorId="6CCFDA27">
          <v:shape id="_x0000_i1083" type="#_x0000_t75" style="width:37.5pt;height:18.75pt" o:ole="">
            <v:imagedata r:id="rId115" o:title=""/>
          </v:shape>
          <o:OLEObject Type="Embed" ProgID="Equation.3" ShapeID="_x0000_i1083" DrawAspect="Content" ObjectID="_1789819869" r:id="rId116"/>
        </w:object>
      </w:r>
      <w:r>
        <w:rPr>
          <w:rFonts w:ascii="標楷體" w:eastAsia="標楷體" w:hAnsi="標楷體" w:hint="eastAsia"/>
          <w:kern w:val="0"/>
        </w:rPr>
        <w:t xml:space="preserve"> </w:t>
      </w:r>
      <w:r>
        <w:rPr>
          <w:rFonts w:ascii="標楷體" w:eastAsia="標楷體" w:hAnsi="標楷體" w:hint="eastAsia"/>
          <w:kern w:val="0"/>
        </w:rPr>
        <w:tab/>
      </w:r>
      <w:r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4</w:t>
      </w:r>
      <w:r w:rsidRPr="00065F9D">
        <w:rPr>
          <w:rFonts w:ascii="標楷體" w:eastAsia="標楷體" w:hAnsi="標楷體" w:hint="eastAsia"/>
          <w:kern w:val="0"/>
        </w:rPr>
        <w:t xml:space="preserve">) </w:t>
      </w:r>
      <w:r>
        <w:rPr>
          <w:rFonts w:ascii="標楷體" w:eastAsia="標楷體" w:hAnsi="標楷體" w:hint="eastAsia"/>
          <w:kern w:val="0"/>
        </w:rPr>
        <w:t>D</w:t>
      </w:r>
      <w:r w:rsidR="00614CE5" w:rsidRPr="00B3500C">
        <w:rPr>
          <w:rFonts w:ascii="新細明體" w:eastAsia="新細明體" w:hAnsi="新細明體"/>
          <w:position w:val="-10"/>
          <w:szCs w:val="28"/>
        </w:rPr>
        <w:object w:dxaOrig="660" w:dyaOrig="320" w14:anchorId="7CF0F9CF">
          <v:shape id="_x0000_i1084" type="#_x0000_t75" style="width:37.5pt;height:18.75pt" o:ole="">
            <v:imagedata r:id="rId117" o:title=""/>
          </v:shape>
          <o:OLEObject Type="Embed" ProgID="Equation.3" ShapeID="_x0000_i1084" DrawAspect="Content" ObjectID="_1789819870" r:id="rId118"/>
        </w:object>
      </w:r>
    </w:p>
    <w:p w14:paraId="0AF96A56" w14:textId="77777777" w:rsidR="00B3500C" w:rsidRDefault="00B3500C" w:rsidP="00B3500C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1D712CA7" w14:textId="77777777" w:rsidR="00B3500C" w:rsidRDefault="00986E94" w:rsidP="00B3500C">
      <w:pPr>
        <w:numPr>
          <w:ins w:id="14" w:author="Unknown" w:date="2014-05-02T16:30:00Z"/>
        </w:numPr>
        <w:spacing w:line="480" w:lineRule="exact"/>
        <w:ind w:leftChars="199" w:left="478"/>
        <w:rPr>
          <w:rFonts w:ascii="標楷體" w:hAnsi="標楷體"/>
          <w:kern w:val="0"/>
          <w:sz w:val="28"/>
          <w:szCs w:val="28"/>
        </w:rPr>
      </w:pPr>
      <w:r w:rsidRPr="00986E94">
        <w:rPr>
          <w:rFonts w:ascii="標楷體" w:hAnsi="標楷體" w:hint="eastAsia"/>
          <w:sz w:val="28"/>
          <w:szCs w:val="28"/>
        </w:rPr>
        <w:t>A點</w:t>
      </w:r>
      <w:r w:rsidRPr="00986E94">
        <w:rPr>
          <w:rFonts w:eastAsia="新細明體"/>
          <w:i/>
          <w:sz w:val="28"/>
          <w:szCs w:val="28"/>
        </w:rPr>
        <w:t>x</w:t>
      </w:r>
      <w:r w:rsidRPr="00986E94">
        <w:rPr>
          <w:rFonts w:ascii="標楷體" w:hAnsi="標楷體" w:hint="eastAsia"/>
          <w:kern w:val="0"/>
          <w:sz w:val="28"/>
          <w:szCs w:val="28"/>
        </w:rPr>
        <w:t>座標為正</w:t>
      </w:r>
      <w:r w:rsidRPr="00986E94">
        <w:rPr>
          <w:rFonts w:ascii="新細明體" w:eastAsia="新細明體" w:hAnsi="新細明體" w:hint="eastAsia"/>
          <w:kern w:val="0"/>
          <w:sz w:val="28"/>
          <w:szCs w:val="28"/>
        </w:rPr>
        <w:t>，</w:t>
      </w:r>
      <w:r w:rsidRPr="00986E94">
        <w:rPr>
          <w:rFonts w:eastAsia="新細明體" w:hint="eastAsia"/>
          <w:i/>
          <w:sz w:val="28"/>
          <w:szCs w:val="28"/>
        </w:rPr>
        <w:t>y</w:t>
      </w:r>
      <w:r w:rsidRPr="00986E94">
        <w:rPr>
          <w:rFonts w:ascii="標楷體" w:hAnsi="標楷體" w:hint="eastAsia"/>
          <w:kern w:val="0"/>
          <w:sz w:val="28"/>
          <w:szCs w:val="28"/>
        </w:rPr>
        <w:t>座標也為正，</w:t>
      </w:r>
      <w:r>
        <w:rPr>
          <w:rFonts w:ascii="標楷體" w:hAnsi="標楷體" w:hint="eastAsia"/>
          <w:kern w:val="0"/>
          <w:sz w:val="28"/>
          <w:szCs w:val="28"/>
        </w:rPr>
        <w:t>在第一象限。</w:t>
      </w:r>
    </w:p>
    <w:p w14:paraId="19CABA1E" w14:textId="77777777" w:rsidR="00986E94" w:rsidRDefault="00986E94" w:rsidP="00B3500C">
      <w:pPr>
        <w:spacing w:line="480" w:lineRule="exact"/>
        <w:ind w:leftChars="199" w:left="478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B</w:t>
      </w:r>
      <w:r w:rsidRPr="00986E94">
        <w:rPr>
          <w:rFonts w:ascii="標楷體" w:hAnsi="標楷體" w:hint="eastAsia"/>
          <w:sz w:val="28"/>
          <w:szCs w:val="28"/>
        </w:rPr>
        <w:t>點</w:t>
      </w:r>
      <w:r w:rsidRPr="00986E94">
        <w:rPr>
          <w:rFonts w:eastAsia="新細明體"/>
          <w:i/>
          <w:sz w:val="28"/>
          <w:szCs w:val="28"/>
        </w:rPr>
        <w:t>x</w:t>
      </w:r>
      <w:r w:rsidRPr="00986E94">
        <w:rPr>
          <w:rFonts w:ascii="標楷體" w:hAnsi="標楷體" w:hint="eastAsia"/>
          <w:kern w:val="0"/>
          <w:sz w:val="28"/>
          <w:szCs w:val="28"/>
        </w:rPr>
        <w:t>座標為</w:t>
      </w:r>
      <w:r>
        <w:rPr>
          <w:rFonts w:ascii="標楷體" w:hAnsi="標楷體" w:hint="eastAsia"/>
          <w:kern w:val="0"/>
          <w:sz w:val="28"/>
          <w:szCs w:val="28"/>
        </w:rPr>
        <w:t>負</w:t>
      </w:r>
      <w:r w:rsidRPr="00986E94">
        <w:rPr>
          <w:rFonts w:ascii="新細明體" w:eastAsia="新細明體" w:hAnsi="新細明體" w:hint="eastAsia"/>
          <w:kern w:val="0"/>
          <w:sz w:val="28"/>
          <w:szCs w:val="28"/>
        </w:rPr>
        <w:t>，</w:t>
      </w:r>
      <w:r w:rsidRPr="00986E94">
        <w:rPr>
          <w:rFonts w:eastAsia="新細明體" w:hint="eastAsia"/>
          <w:i/>
          <w:sz w:val="28"/>
          <w:szCs w:val="28"/>
        </w:rPr>
        <w:t>y</w:t>
      </w:r>
      <w:r w:rsidRPr="00986E94">
        <w:rPr>
          <w:rFonts w:ascii="標楷體" w:hAnsi="標楷體" w:hint="eastAsia"/>
          <w:kern w:val="0"/>
          <w:sz w:val="28"/>
          <w:szCs w:val="28"/>
        </w:rPr>
        <w:t>座標也為</w:t>
      </w:r>
      <w:r>
        <w:rPr>
          <w:rFonts w:ascii="標楷體" w:hAnsi="標楷體" w:hint="eastAsia"/>
          <w:kern w:val="0"/>
          <w:sz w:val="28"/>
          <w:szCs w:val="28"/>
        </w:rPr>
        <w:t>負</w:t>
      </w:r>
      <w:r w:rsidRPr="00986E94">
        <w:rPr>
          <w:rFonts w:ascii="標楷體" w:hAnsi="標楷體" w:hint="eastAsia"/>
          <w:kern w:val="0"/>
          <w:sz w:val="28"/>
          <w:szCs w:val="28"/>
        </w:rPr>
        <w:t>，</w:t>
      </w:r>
      <w:r>
        <w:rPr>
          <w:rFonts w:ascii="標楷體" w:hAnsi="標楷體" w:hint="eastAsia"/>
          <w:kern w:val="0"/>
          <w:sz w:val="28"/>
          <w:szCs w:val="28"/>
        </w:rPr>
        <w:t>在第三象限。</w:t>
      </w:r>
    </w:p>
    <w:p w14:paraId="1152D443" w14:textId="77777777" w:rsidR="00986E94" w:rsidRDefault="00986E94" w:rsidP="00B3500C">
      <w:pPr>
        <w:spacing w:line="480" w:lineRule="exact"/>
        <w:ind w:leftChars="199" w:left="478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C</w:t>
      </w:r>
      <w:r w:rsidRPr="00986E94">
        <w:rPr>
          <w:rFonts w:ascii="標楷體" w:hAnsi="標楷體" w:hint="eastAsia"/>
          <w:sz w:val="28"/>
          <w:szCs w:val="28"/>
        </w:rPr>
        <w:t>點</w:t>
      </w:r>
      <w:r w:rsidRPr="00986E94">
        <w:rPr>
          <w:rFonts w:eastAsia="新細明體"/>
          <w:i/>
          <w:sz w:val="28"/>
          <w:szCs w:val="28"/>
        </w:rPr>
        <w:t>x</w:t>
      </w:r>
      <w:r w:rsidRPr="00986E94">
        <w:rPr>
          <w:rFonts w:ascii="標楷體" w:hAnsi="標楷體" w:hint="eastAsia"/>
          <w:kern w:val="0"/>
          <w:sz w:val="28"/>
          <w:szCs w:val="28"/>
        </w:rPr>
        <w:t>座標為正</w:t>
      </w:r>
      <w:r w:rsidRPr="00986E94">
        <w:rPr>
          <w:rFonts w:ascii="新細明體" w:eastAsia="新細明體" w:hAnsi="新細明體" w:hint="eastAsia"/>
          <w:kern w:val="0"/>
          <w:sz w:val="28"/>
          <w:szCs w:val="28"/>
        </w:rPr>
        <w:t>，</w:t>
      </w:r>
      <w:r w:rsidRPr="00986E94">
        <w:rPr>
          <w:rFonts w:eastAsia="新細明體" w:hint="eastAsia"/>
          <w:i/>
          <w:sz w:val="28"/>
          <w:szCs w:val="28"/>
        </w:rPr>
        <w:t>y</w:t>
      </w:r>
      <w:r w:rsidRPr="00986E94">
        <w:rPr>
          <w:rFonts w:ascii="標楷體" w:hAnsi="標楷體" w:hint="eastAsia"/>
          <w:kern w:val="0"/>
          <w:sz w:val="28"/>
          <w:szCs w:val="28"/>
        </w:rPr>
        <w:t>座標為</w:t>
      </w:r>
      <w:r>
        <w:rPr>
          <w:rFonts w:ascii="標楷體" w:hAnsi="標楷體" w:hint="eastAsia"/>
          <w:kern w:val="0"/>
          <w:sz w:val="28"/>
          <w:szCs w:val="28"/>
        </w:rPr>
        <w:t>負</w:t>
      </w:r>
      <w:r w:rsidRPr="00986E94">
        <w:rPr>
          <w:rFonts w:ascii="標楷體" w:hAnsi="標楷體" w:hint="eastAsia"/>
          <w:kern w:val="0"/>
          <w:sz w:val="28"/>
          <w:szCs w:val="28"/>
        </w:rPr>
        <w:t>，</w:t>
      </w:r>
      <w:r>
        <w:rPr>
          <w:rFonts w:ascii="標楷體" w:hAnsi="標楷體" w:hint="eastAsia"/>
          <w:kern w:val="0"/>
          <w:sz w:val="28"/>
          <w:szCs w:val="28"/>
        </w:rPr>
        <w:t>在第四象限。</w:t>
      </w:r>
    </w:p>
    <w:p w14:paraId="31A5CD22" w14:textId="77777777" w:rsidR="00986E94" w:rsidRDefault="00986E94" w:rsidP="00B3500C">
      <w:pPr>
        <w:spacing w:line="480" w:lineRule="exact"/>
        <w:ind w:leftChars="199" w:left="478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D</w:t>
      </w:r>
      <w:r w:rsidRPr="00986E94">
        <w:rPr>
          <w:rFonts w:ascii="標楷體" w:hAnsi="標楷體" w:hint="eastAsia"/>
          <w:sz w:val="28"/>
          <w:szCs w:val="28"/>
        </w:rPr>
        <w:t>點</w:t>
      </w:r>
      <w:r w:rsidRPr="00986E94">
        <w:rPr>
          <w:rFonts w:eastAsia="新細明體"/>
          <w:i/>
          <w:sz w:val="28"/>
          <w:szCs w:val="28"/>
        </w:rPr>
        <w:t>x</w:t>
      </w:r>
      <w:r w:rsidRPr="00986E94">
        <w:rPr>
          <w:rFonts w:ascii="標楷體" w:hAnsi="標楷體" w:hint="eastAsia"/>
          <w:kern w:val="0"/>
          <w:sz w:val="28"/>
          <w:szCs w:val="28"/>
        </w:rPr>
        <w:t>座標為</w:t>
      </w:r>
      <w:r>
        <w:rPr>
          <w:rFonts w:ascii="標楷體" w:hAnsi="標楷體" w:hint="eastAsia"/>
          <w:kern w:val="0"/>
          <w:sz w:val="28"/>
          <w:szCs w:val="28"/>
        </w:rPr>
        <w:t>負</w:t>
      </w:r>
      <w:r w:rsidRPr="00986E94">
        <w:rPr>
          <w:rFonts w:ascii="新細明體" w:eastAsia="新細明體" w:hAnsi="新細明體" w:hint="eastAsia"/>
          <w:kern w:val="0"/>
          <w:sz w:val="28"/>
          <w:szCs w:val="28"/>
        </w:rPr>
        <w:t>，</w:t>
      </w:r>
      <w:r w:rsidRPr="00986E94">
        <w:rPr>
          <w:rFonts w:eastAsia="新細明體" w:hint="eastAsia"/>
          <w:i/>
          <w:sz w:val="28"/>
          <w:szCs w:val="28"/>
        </w:rPr>
        <w:t>y</w:t>
      </w:r>
      <w:r w:rsidRPr="00986E94">
        <w:rPr>
          <w:rFonts w:ascii="標楷體" w:hAnsi="標楷體" w:hint="eastAsia"/>
          <w:kern w:val="0"/>
          <w:sz w:val="28"/>
          <w:szCs w:val="28"/>
        </w:rPr>
        <w:t>座標為正，</w:t>
      </w:r>
      <w:r>
        <w:rPr>
          <w:rFonts w:ascii="標楷體" w:hAnsi="標楷體" w:hint="eastAsia"/>
          <w:kern w:val="0"/>
          <w:sz w:val="28"/>
          <w:szCs w:val="28"/>
        </w:rPr>
        <w:t>在第二象限。</w:t>
      </w:r>
    </w:p>
    <w:p w14:paraId="40BB4D12" w14:textId="77777777" w:rsidR="00986E94" w:rsidRDefault="00324067" w:rsidP="00B3500C">
      <w:pPr>
        <w:spacing w:line="480" w:lineRule="exact"/>
        <w:ind w:leftChars="199" w:left="478"/>
        <w:rPr>
          <w:rFonts w:ascii="標楷體" w:hAnsi="標楷體"/>
          <w:kern w:val="0"/>
          <w:sz w:val="28"/>
          <w:szCs w:val="28"/>
        </w:rPr>
      </w:pPr>
      <w:r>
        <w:rPr>
          <w:noProof/>
        </w:rPr>
        <w:pict w14:anchorId="50376A46">
          <v:shape id="Text Box 4597" o:spid="_x0000_s4106" type="#_x0000_t202" style="position:absolute;left:0;text-align:left;margin-left:174.5pt;margin-top:17.7pt;width:33.25pt;height:55.2pt;z-index:17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p6OugIAAMU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" filled="f" stroked="f">
            <v:textbox style="mso-fit-shape-to-text:t">
              <w:txbxContent>
                <w:p w14:paraId="1EEBBBC5" w14:textId="77777777" w:rsidR="00602DB7" w:rsidRPr="002D0021" w:rsidRDefault="00602DB7" w:rsidP="00986E94">
                  <w:pPr>
                    <w:ind w:left="0"/>
                    <w:rPr>
                      <w:i/>
                      <w:sz w:val="40"/>
                      <w:szCs w:val="40"/>
                    </w:rPr>
                  </w:pPr>
                  <w:r>
                    <w:rPr>
                      <w:rFonts w:hint="eastAsia"/>
                      <w:i/>
                      <w:sz w:val="40"/>
                      <w:szCs w:val="40"/>
                    </w:rPr>
                    <w:t>y</w:t>
                  </w:r>
                </w:p>
              </w:txbxContent>
            </v:textbox>
          </v:shape>
        </w:pict>
      </w:r>
    </w:p>
    <w:p w14:paraId="6C887C76" w14:textId="77777777" w:rsidR="00986E94" w:rsidRDefault="00986E94" w:rsidP="00B3500C">
      <w:pPr>
        <w:spacing w:line="480" w:lineRule="exact"/>
        <w:ind w:leftChars="199" w:left="478"/>
        <w:rPr>
          <w:rFonts w:ascii="標楷體" w:hAnsi="標楷體"/>
          <w:kern w:val="0"/>
          <w:sz w:val="28"/>
          <w:szCs w:val="28"/>
        </w:rPr>
      </w:pPr>
    </w:p>
    <w:p w14:paraId="4B1B9B4D" w14:textId="77777777" w:rsidR="00986E94" w:rsidRPr="00986E94" w:rsidRDefault="00324067" w:rsidP="00986E94">
      <w:pPr>
        <w:ind w:leftChars="199" w:left="478"/>
        <w:rPr>
          <w:rFonts w:ascii="標楷體" w:hAnsi="標楷體"/>
          <w:sz w:val="28"/>
          <w:szCs w:val="28"/>
        </w:rPr>
      </w:pPr>
      <w:r>
        <w:rPr>
          <w:noProof/>
        </w:rPr>
        <w:pict w14:anchorId="78F4E328">
          <v:shape id="Text Box 4598" o:spid="_x0000_s4105" type="#_x0000_t202" style="position:absolute;left:0;text-align:left;margin-left:426.75pt;margin-top:162.2pt;width:29.25pt;height:40.5pt;z-index:1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OHvQIAAMU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" filled="f" stroked="f">
            <v:textbox>
              <w:txbxContent>
                <w:p w14:paraId="165B7901" w14:textId="77777777" w:rsidR="00602DB7" w:rsidRPr="002D0021" w:rsidRDefault="00602DB7" w:rsidP="00986E94">
                  <w:pPr>
                    <w:spacing w:before="0" w:after="0"/>
                    <w:ind w:left="0"/>
                    <w:rPr>
                      <w:i/>
                      <w:sz w:val="40"/>
                      <w:szCs w:val="40"/>
                    </w:rPr>
                  </w:pPr>
                  <w:r w:rsidRPr="002D0021">
                    <w:rPr>
                      <w:rFonts w:hint="eastAsia"/>
                      <w:i/>
                      <w:sz w:val="40"/>
                      <w:szCs w:val="40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noProof/>
          <w:sz w:val="28"/>
          <w:szCs w:val="28"/>
        </w:rPr>
        <w:pict w14:anchorId="43AC6CEA">
          <v:shape id="圖片 61" o:spid="_x0000_i1085" type="#_x0000_t75" style="width:390pt;height:312.75pt;visibility:visible">
            <v:imagedata r:id="rId119" o:title=""/>
          </v:shape>
        </w:pict>
      </w:r>
    </w:p>
    <w:p w14:paraId="7D21AA1E" w14:textId="77777777" w:rsidR="00F05CD2" w:rsidRPr="006A2A88" w:rsidRDefault="00F05CD2" w:rsidP="00F05CD2">
      <w:pPr>
        <w:ind w:left="0"/>
        <w:jc w:val="center"/>
        <w:rPr>
          <w:rFonts w:ascii="標楷體" w:hAnsi="標楷體"/>
          <w:kern w:val="0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圖4.1-</w:t>
      </w:r>
      <w:r>
        <w:rPr>
          <w:rFonts w:ascii="標楷體" w:hAnsi="標楷體" w:hint="eastAsia"/>
          <w:kern w:val="0"/>
          <w:sz w:val="28"/>
          <w:szCs w:val="28"/>
        </w:rPr>
        <w:t>1</w:t>
      </w:r>
      <w:r w:rsidR="004F1D0C">
        <w:rPr>
          <w:rFonts w:ascii="標楷體" w:hAnsi="標楷體"/>
          <w:kern w:val="0"/>
          <w:sz w:val="28"/>
          <w:szCs w:val="28"/>
        </w:rPr>
        <w:t>0</w:t>
      </w:r>
    </w:p>
    <w:p w14:paraId="0F88363D" w14:textId="77777777" w:rsidR="00B62F51" w:rsidRDefault="00986E94" w:rsidP="00B62F51">
      <w:pPr>
        <w:spacing w:afterLines="50" w:after="18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kern w:val="0"/>
          <w:sz w:val="32"/>
          <w:szCs w:val="32"/>
        </w:rPr>
        <w:br w:type="page"/>
      </w:r>
      <w:r w:rsidR="00B62F51" w:rsidRPr="00D51FE4">
        <w:rPr>
          <w:rFonts w:ascii="標楷體" w:hAnsi="標楷體" w:hint="eastAsia"/>
          <w:b/>
          <w:sz w:val="28"/>
          <w:szCs w:val="28"/>
        </w:rPr>
        <w:t>【練習】</w:t>
      </w:r>
      <w:r w:rsidR="00B62F51">
        <w:rPr>
          <w:rFonts w:hint="eastAsia"/>
          <w:b/>
          <w:sz w:val="28"/>
          <w:szCs w:val="28"/>
        </w:rPr>
        <w:t>4</w:t>
      </w:r>
      <w:r w:rsidR="00B62F51" w:rsidRPr="00D51FE4">
        <w:rPr>
          <w:b/>
          <w:sz w:val="28"/>
          <w:szCs w:val="28"/>
        </w:rPr>
        <w:t>.</w:t>
      </w:r>
      <w:r w:rsidR="00B62F51">
        <w:rPr>
          <w:rFonts w:hint="eastAsia"/>
          <w:b/>
          <w:sz w:val="28"/>
          <w:szCs w:val="28"/>
        </w:rPr>
        <w:t>1.1</w:t>
      </w:r>
      <w:r w:rsidR="00B62F51" w:rsidRPr="00D51FE4">
        <w:rPr>
          <w:b/>
          <w:sz w:val="28"/>
          <w:szCs w:val="28"/>
        </w:rPr>
        <w:t>-</w:t>
      </w:r>
      <w:r w:rsidR="00B62F51">
        <w:rPr>
          <w:rFonts w:hint="eastAsia"/>
          <w:b/>
          <w:sz w:val="28"/>
          <w:szCs w:val="28"/>
        </w:rPr>
        <w:t>4</w:t>
      </w:r>
    </w:p>
    <w:p w14:paraId="77958704" w14:textId="77777777" w:rsidR="00B62F51" w:rsidRDefault="00B62F51" w:rsidP="00B62F51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寫出下列各點各在第幾象限，並畫在座標平面上。</w:t>
      </w:r>
    </w:p>
    <w:p w14:paraId="3E69A1E2" w14:textId="77777777" w:rsidR="00B62F51" w:rsidRDefault="00B62F51" w:rsidP="00B62F51">
      <w:pPr>
        <w:pStyle w:val="0214"/>
        <w:spacing w:before="0" w:after="0" w:line="0" w:lineRule="atLeast"/>
        <w:ind w:firstLine="480"/>
        <w:rPr>
          <w:rFonts w:ascii="新細明體" w:eastAsia="新細明體" w:hAnsi="新細明體"/>
          <w:szCs w:val="28"/>
        </w:rPr>
      </w:pPr>
      <w:r w:rsidRPr="00065F9D">
        <w:rPr>
          <w:rFonts w:ascii="標楷體" w:eastAsia="標楷體" w:hAnsi="標楷體" w:hint="eastAsia"/>
          <w:kern w:val="0"/>
        </w:rPr>
        <w:t>(1) A</w:t>
      </w:r>
      <w:r w:rsidRPr="00B3500C">
        <w:rPr>
          <w:rFonts w:ascii="新細明體" w:eastAsia="新細明體" w:hAnsi="新細明體"/>
          <w:position w:val="-10"/>
          <w:szCs w:val="28"/>
        </w:rPr>
        <w:object w:dxaOrig="660" w:dyaOrig="320" w14:anchorId="48DB2A71">
          <v:shape id="_x0000_i1086" type="#_x0000_t75" style="width:37.5pt;height:18.75pt" o:ole="">
            <v:imagedata r:id="rId120" o:title=""/>
          </v:shape>
          <o:OLEObject Type="Embed" ProgID="Equation.3" ShapeID="_x0000_i1086" DrawAspect="Content" ObjectID="_1789819871" r:id="rId121"/>
        </w:object>
      </w:r>
      <w:r w:rsidRPr="00065F9D">
        <w:rPr>
          <w:rFonts w:ascii="標楷體" w:eastAsia="標楷體" w:hAnsi="標楷體" w:hint="eastAsia"/>
          <w:kern w:val="0"/>
        </w:rPr>
        <w:t xml:space="preserve">      </w:t>
      </w:r>
      <w:r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2</w:t>
      </w:r>
      <w:r w:rsidRPr="00065F9D">
        <w:rPr>
          <w:rFonts w:ascii="標楷體" w:eastAsia="標楷體" w:hAnsi="標楷體" w:hint="eastAsia"/>
          <w:kern w:val="0"/>
        </w:rPr>
        <w:t xml:space="preserve">) </w:t>
      </w:r>
      <w:r>
        <w:rPr>
          <w:rFonts w:ascii="標楷體" w:eastAsia="標楷體" w:hAnsi="標楷體" w:hint="eastAsia"/>
          <w:kern w:val="0"/>
        </w:rPr>
        <w:t>B</w:t>
      </w:r>
      <w:r w:rsidRPr="00B3500C">
        <w:rPr>
          <w:rFonts w:ascii="新細明體" w:eastAsia="新細明體" w:hAnsi="新細明體"/>
          <w:position w:val="-10"/>
          <w:szCs w:val="28"/>
        </w:rPr>
        <w:object w:dxaOrig="780" w:dyaOrig="320" w14:anchorId="1AF81E4C">
          <v:shape id="_x0000_i1087" type="#_x0000_t75" style="width:44.25pt;height:18.75pt" o:ole="">
            <v:imagedata r:id="rId122" o:title=""/>
          </v:shape>
          <o:OLEObject Type="Embed" ProgID="Equation.3" ShapeID="_x0000_i1087" DrawAspect="Content" ObjectID="_1789819872" r:id="rId123"/>
        </w:object>
      </w:r>
      <w:r>
        <w:rPr>
          <w:rFonts w:ascii="標楷體" w:eastAsia="標楷體" w:hAnsi="標楷體" w:hint="eastAsia"/>
          <w:kern w:val="0"/>
        </w:rPr>
        <w:t xml:space="preserve">  </w:t>
      </w:r>
      <w:r>
        <w:rPr>
          <w:rFonts w:ascii="標楷體" w:eastAsia="標楷體" w:hAnsi="標楷體" w:hint="eastAsia"/>
          <w:kern w:val="0"/>
        </w:rPr>
        <w:tab/>
      </w:r>
      <w:r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3</w:t>
      </w:r>
      <w:r w:rsidRPr="00065F9D">
        <w:rPr>
          <w:rFonts w:ascii="標楷體" w:eastAsia="標楷體" w:hAnsi="標楷體" w:hint="eastAsia"/>
          <w:kern w:val="0"/>
        </w:rPr>
        <w:t xml:space="preserve">) </w:t>
      </w:r>
      <w:r>
        <w:rPr>
          <w:rFonts w:ascii="標楷體" w:eastAsia="標楷體" w:hAnsi="標楷體" w:hint="eastAsia"/>
          <w:kern w:val="0"/>
        </w:rPr>
        <w:t>C</w:t>
      </w:r>
      <w:r w:rsidRPr="00B3500C">
        <w:rPr>
          <w:rFonts w:ascii="新細明體" w:eastAsia="新細明體" w:hAnsi="新細明體"/>
          <w:position w:val="-10"/>
          <w:szCs w:val="28"/>
        </w:rPr>
        <w:object w:dxaOrig="499" w:dyaOrig="320" w14:anchorId="3BAF1D01">
          <v:shape id="_x0000_i1088" type="#_x0000_t75" style="width:28.5pt;height:18.75pt" o:ole="">
            <v:imagedata r:id="rId124" o:title=""/>
          </v:shape>
          <o:OLEObject Type="Embed" ProgID="Equation.3" ShapeID="_x0000_i1088" DrawAspect="Content" ObjectID="_1789819873" r:id="rId125"/>
        </w:object>
      </w:r>
      <w:r>
        <w:rPr>
          <w:rFonts w:ascii="標楷體" w:eastAsia="標楷體" w:hAnsi="標楷體" w:hint="eastAsia"/>
          <w:kern w:val="0"/>
        </w:rPr>
        <w:t xml:space="preserve"> </w:t>
      </w:r>
      <w:r>
        <w:rPr>
          <w:rFonts w:ascii="標楷體" w:eastAsia="標楷體" w:hAnsi="標楷體" w:hint="eastAsia"/>
          <w:kern w:val="0"/>
        </w:rPr>
        <w:tab/>
      </w:r>
      <w:r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4</w:t>
      </w:r>
      <w:r w:rsidRPr="00065F9D">
        <w:rPr>
          <w:rFonts w:ascii="標楷體" w:eastAsia="標楷體" w:hAnsi="標楷體" w:hint="eastAsia"/>
          <w:kern w:val="0"/>
        </w:rPr>
        <w:t xml:space="preserve">) </w:t>
      </w:r>
      <w:r>
        <w:rPr>
          <w:rFonts w:ascii="標楷體" w:eastAsia="標楷體" w:hAnsi="標楷體" w:hint="eastAsia"/>
          <w:kern w:val="0"/>
        </w:rPr>
        <w:t>D</w:t>
      </w:r>
      <w:r w:rsidRPr="00B3500C">
        <w:rPr>
          <w:rFonts w:ascii="新細明體" w:eastAsia="新細明體" w:hAnsi="新細明體"/>
          <w:position w:val="-10"/>
          <w:szCs w:val="28"/>
        </w:rPr>
        <w:object w:dxaOrig="620" w:dyaOrig="320" w14:anchorId="47F88F92">
          <v:shape id="_x0000_i1089" type="#_x0000_t75" style="width:35.25pt;height:18.75pt" o:ole="">
            <v:imagedata r:id="rId126" o:title=""/>
          </v:shape>
          <o:OLEObject Type="Embed" ProgID="Equation.3" ShapeID="_x0000_i1089" DrawAspect="Content" ObjectID="_1789819874" r:id="rId127"/>
        </w:object>
      </w:r>
    </w:p>
    <w:p w14:paraId="757437A3" w14:textId="77777777" w:rsidR="00B62F51" w:rsidRPr="00B62F51" w:rsidRDefault="00B62F51" w:rsidP="00B62F51">
      <w:pPr>
        <w:pStyle w:val="0214"/>
        <w:spacing w:before="0" w:after="0" w:line="0" w:lineRule="atLeast"/>
        <w:ind w:firstLine="480"/>
        <w:rPr>
          <w:rFonts w:ascii="標楷體" w:eastAsia="標楷體" w:hAnsi="標楷體"/>
          <w:szCs w:val="28"/>
        </w:rPr>
      </w:pPr>
    </w:p>
    <w:p w14:paraId="06874E92" w14:textId="77777777" w:rsidR="00B62F51" w:rsidRDefault="00B62F51" w:rsidP="00B62F51">
      <w:pPr>
        <w:pStyle w:val="0214"/>
        <w:spacing w:before="0" w:after="0" w:line="0" w:lineRule="atLeast"/>
        <w:ind w:firstLine="480"/>
        <w:rPr>
          <w:rFonts w:ascii="標楷體" w:eastAsia="標楷體" w:hAnsi="標楷體"/>
          <w:szCs w:val="28"/>
        </w:rPr>
      </w:pPr>
      <w:r w:rsidRPr="00B62F51">
        <w:rPr>
          <w:rFonts w:ascii="標楷體" w:eastAsia="標楷體" w:hAnsi="標楷體" w:hint="eastAsia"/>
          <w:szCs w:val="28"/>
        </w:rPr>
        <w:t>A點在第_______象</w:t>
      </w:r>
      <w:r>
        <w:rPr>
          <w:rFonts w:ascii="標楷體" w:eastAsia="標楷體" w:hAnsi="標楷體" w:hint="eastAsia"/>
          <w:szCs w:val="28"/>
        </w:rPr>
        <w:t>限；B</w:t>
      </w:r>
      <w:r w:rsidRPr="00B62F51">
        <w:rPr>
          <w:rFonts w:ascii="標楷體" w:eastAsia="標楷體" w:hAnsi="標楷體" w:hint="eastAsia"/>
          <w:szCs w:val="28"/>
        </w:rPr>
        <w:t>點在第_______象限</w:t>
      </w:r>
      <w:r>
        <w:rPr>
          <w:rFonts w:ascii="標楷體" w:eastAsia="標楷體" w:hAnsi="標楷體" w:hint="eastAsia"/>
          <w:szCs w:val="28"/>
        </w:rPr>
        <w:t>；</w:t>
      </w:r>
    </w:p>
    <w:p w14:paraId="0FDDEF50" w14:textId="77777777" w:rsidR="00B62F51" w:rsidRDefault="00B62F51" w:rsidP="00B62F51">
      <w:pPr>
        <w:pStyle w:val="0214"/>
        <w:spacing w:before="0" w:after="0" w:line="0" w:lineRule="atLeast"/>
        <w:ind w:firstLine="480"/>
        <w:rPr>
          <w:rFonts w:ascii="標楷體" w:eastAsia="標楷體" w:hAnsi="標楷體"/>
          <w:szCs w:val="28"/>
        </w:rPr>
      </w:pPr>
    </w:p>
    <w:p w14:paraId="50329359" w14:textId="77777777" w:rsidR="00B62F51" w:rsidRPr="00B62F51" w:rsidRDefault="00324067" w:rsidP="00B62F51">
      <w:pPr>
        <w:pStyle w:val="0214"/>
        <w:spacing w:before="0" w:after="0" w:line="0" w:lineRule="atLeast"/>
        <w:ind w:firstLine="480"/>
        <w:rPr>
          <w:rFonts w:ascii="標楷體" w:eastAsia="標楷體" w:hAnsi="標楷體"/>
          <w:kern w:val="0"/>
        </w:rPr>
      </w:pPr>
      <w:r>
        <w:rPr>
          <w:noProof/>
        </w:rPr>
        <w:pict w14:anchorId="65BB6CAA">
          <v:shape id="Text Box 4599" o:spid="_x0000_s4104" type="#_x0000_t202" style="position:absolute;left:0;text-align:left;margin-left:186.5pt;margin-top:15.8pt;width:33.25pt;height:55.2pt;z-index:19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wQuwIAAMU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" filled="f" stroked="f">
            <v:textbox style="mso-fit-shape-to-text:t">
              <w:txbxContent>
                <w:p w14:paraId="33744871" w14:textId="77777777" w:rsidR="00602DB7" w:rsidRPr="002D0021" w:rsidRDefault="00602DB7" w:rsidP="00F05CD2">
                  <w:pPr>
                    <w:ind w:left="0"/>
                    <w:rPr>
                      <w:i/>
                      <w:sz w:val="40"/>
                      <w:szCs w:val="40"/>
                    </w:rPr>
                  </w:pPr>
                  <w:r>
                    <w:rPr>
                      <w:rFonts w:hint="eastAsia"/>
                      <w:i/>
                      <w:sz w:val="40"/>
                      <w:szCs w:val="40"/>
                    </w:rPr>
                    <w:t>y</w:t>
                  </w:r>
                </w:p>
              </w:txbxContent>
            </v:textbox>
          </v:shape>
        </w:pict>
      </w:r>
      <w:r w:rsidR="00B62F51">
        <w:rPr>
          <w:rFonts w:ascii="標楷體" w:eastAsia="標楷體" w:hAnsi="標楷體" w:hint="eastAsia"/>
          <w:szCs w:val="28"/>
        </w:rPr>
        <w:t>C</w:t>
      </w:r>
      <w:r w:rsidR="00B62F51" w:rsidRPr="00B62F51">
        <w:rPr>
          <w:rFonts w:ascii="標楷體" w:eastAsia="標楷體" w:hAnsi="標楷體" w:hint="eastAsia"/>
          <w:szCs w:val="28"/>
        </w:rPr>
        <w:t>點在第_______象</w:t>
      </w:r>
      <w:r w:rsidR="00B62F51">
        <w:rPr>
          <w:rFonts w:ascii="標楷體" w:eastAsia="標楷體" w:hAnsi="標楷體" w:hint="eastAsia"/>
          <w:szCs w:val="28"/>
        </w:rPr>
        <w:t>限；D</w:t>
      </w:r>
      <w:r w:rsidR="00B62F51" w:rsidRPr="00B62F51">
        <w:rPr>
          <w:rFonts w:ascii="標楷體" w:eastAsia="標楷體" w:hAnsi="標楷體" w:hint="eastAsia"/>
          <w:szCs w:val="28"/>
        </w:rPr>
        <w:t>點在第_______象限</w:t>
      </w:r>
      <w:r w:rsidR="00B62F51">
        <w:rPr>
          <w:rFonts w:ascii="標楷體" w:eastAsia="標楷體" w:hAnsi="標楷體" w:hint="eastAsia"/>
          <w:szCs w:val="28"/>
        </w:rPr>
        <w:t>。</w:t>
      </w:r>
    </w:p>
    <w:p w14:paraId="3F4B9B84" w14:textId="77777777" w:rsidR="00B62F51" w:rsidRPr="00D51FE4" w:rsidRDefault="00B62F51" w:rsidP="00B62F51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</w:p>
    <w:p w14:paraId="5299FD28" w14:textId="77777777" w:rsidR="00B62F51" w:rsidRDefault="00324067" w:rsidP="000158DD">
      <w:pPr>
        <w:pStyle w:val="0214"/>
        <w:spacing w:line="360" w:lineRule="auto"/>
        <w:rPr>
          <w:rFonts w:ascii="標楷體" w:eastAsia="標楷體" w:hAnsi="標楷體"/>
          <w:b/>
          <w:kern w:val="0"/>
          <w:sz w:val="32"/>
          <w:szCs w:val="32"/>
        </w:rPr>
      </w:pPr>
      <w:r>
        <w:rPr>
          <w:noProof/>
        </w:rPr>
        <w:pict w14:anchorId="6244AEC4">
          <v:shape id="Text Box 4600" o:spid="_x0000_s4103" type="#_x0000_t202" style="position:absolute;left:0;text-align:left;margin-left:431.25pt;margin-top:190.6pt;width:29.25pt;height:40.5pt;z-index: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40cvgIAAMU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" filled="f" stroked="f">
            <v:textbox>
              <w:txbxContent>
                <w:p w14:paraId="59364036" w14:textId="77777777" w:rsidR="00602DB7" w:rsidRPr="002D0021" w:rsidRDefault="00602DB7" w:rsidP="00F05CD2">
                  <w:pPr>
                    <w:spacing w:before="0" w:after="0"/>
                    <w:ind w:left="0"/>
                    <w:rPr>
                      <w:i/>
                      <w:sz w:val="40"/>
                      <w:szCs w:val="40"/>
                    </w:rPr>
                  </w:pPr>
                  <w:r w:rsidRPr="002D0021">
                    <w:rPr>
                      <w:rFonts w:hint="eastAsia"/>
                      <w:i/>
                      <w:sz w:val="40"/>
                      <w:szCs w:val="40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eastAsia="標楷體" w:hAnsi="標楷體"/>
          <w:b/>
          <w:noProof/>
          <w:kern w:val="0"/>
          <w:sz w:val="32"/>
          <w:szCs w:val="32"/>
        </w:rPr>
        <w:pict w14:anchorId="25A8B692">
          <v:shape id="圖片 66" o:spid="_x0000_i1090" type="#_x0000_t75" style="width:421.5pt;height:6in;visibility:visible">
            <v:imagedata r:id="rId128" o:title=""/>
          </v:shape>
        </w:pict>
      </w:r>
    </w:p>
    <w:p w14:paraId="7891B813" w14:textId="77777777" w:rsidR="00055CCB" w:rsidRDefault="00055CCB" w:rsidP="000158DD">
      <w:pPr>
        <w:pStyle w:val="0214"/>
        <w:spacing w:line="360" w:lineRule="auto"/>
        <w:rPr>
          <w:rFonts w:ascii="標楷體" w:eastAsia="標楷體" w:hAnsi="標楷體"/>
          <w:b/>
          <w:kern w:val="0"/>
          <w:sz w:val="32"/>
          <w:szCs w:val="32"/>
        </w:rPr>
      </w:pPr>
    </w:p>
    <w:p w14:paraId="094FBB39" w14:textId="77777777" w:rsidR="00FF4D38" w:rsidRDefault="00B62F51" w:rsidP="00FF4D38">
      <w:pPr>
        <w:pStyle w:val="00-1"/>
        <w:spacing w:before="0" w:after="0"/>
        <w:jc w:val="left"/>
        <w:outlineLvl w:val="1"/>
        <w:rPr>
          <w:rFonts w:ascii="標楷體" w:eastAsia="標楷體" w:hAnsi="標楷體"/>
          <w:kern w:val="0"/>
        </w:rPr>
      </w:pPr>
      <w:r>
        <w:rPr>
          <w:rFonts w:ascii="標楷體" w:eastAsia="標楷體" w:hAnsi="標楷體"/>
          <w:b/>
          <w:kern w:val="0"/>
          <w:sz w:val="32"/>
          <w:szCs w:val="32"/>
        </w:rPr>
        <w:br w:type="page"/>
      </w:r>
      <w:bookmarkStart w:id="15" w:name="_Toc411323849"/>
      <w:r w:rsidR="00FF4D38" w:rsidRPr="001350EC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4.1.2節 </w:t>
      </w:r>
      <w:r w:rsidR="00FF4D38" w:rsidRPr="001350EC">
        <w:rPr>
          <w:rFonts w:ascii="標楷體" w:eastAsia="標楷體" w:hAnsi="標楷體" w:hint="eastAsia"/>
          <w:b/>
          <w:kern w:val="0"/>
          <w:sz w:val="36"/>
          <w:szCs w:val="36"/>
        </w:rPr>
        <w:t>點與座標軸的</w:t>
      </w:r>
      <w:r w:rsidR="00FF4D38" w:rsidRPr="00FF4D38">
        <w:rPr>
          <w:rFonts w:ascii="標楷體" w:eastAsia="標楷體" w:hAnsi="標楷體" w:hint="eastAsia"/>
          <w:b/>
          <w:kern w:val="0"/>
          <w:sz w:val="36"/>
          <w:szCs w:val="36"/>
        </w:rPr>
        <w:t>距離</w:t>
      </w:r>
      <w:bookmarkEnd w:id="15"/>
    </w:p>
    <w:p w14:paraId="52CE392C" w14:textId="77777777" w:rsidR="00FF4D38" w:rsidRDefault="003C43CA" w:rsidP="00FF4D38">
      <w:pPr>
        <w:pStyle w:val="0214"/>
        <w:rPr>
          <w:rFonts w:ascii="新細明體" w:eastAsia="新細明體" w:hAnsi="新細明體"/>
          <w:kern w:val="0"/>
        </w:rPr>
      </w:pPr>
      <w:r>
        <w:rPr>
          <w:rFonts w:ascii="新細明體" w:eastAsia="新細明體" w:hAnsi="新細明體" w:hint="eastAsia"/>
          <w:kern w:val="0"/>
        </w:rPr>
        <w:t>本小節會介紹如何計算直角座標上一點到兩座標軸的距離</w:t>
      </w:r>
      <w:r w:rsidR="00FF4D38" w:rsidRPr="006D1ABA">
        <w:rPr>
          <w:rFonts w:ascii="新細明體" w:eastAsia="新細明體" w:hAnsi="新細明體" w:hint="eastAsia"/>
          <w:kern w:val="0"/>
        </w:rPr>
        <w:t>。</w:t>
      </w:r>
    </w:p>
    <w:p w14:paraId="4C74210E" w14:textId="77777777" w:rsidR="00F05CD2" w:rsidRDefault="00F05CD2" w:rsidP="00FF4D38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kern w:val="0"/>
        </w:rPr>
        <w:t>現在直角座標平面上有點A</w:t>
      </w:r>
      <w:r w:rsidRPr="00B3500C">
        <w:rPr>
          <w:rFonts w:ascii="新細明體" w:eastAsia="新細明體" w:hAnsi="新細明體"/>
          <w:position w:val="-10"/>
          <w:szCs w:val="28"/>
        </w:rPr>
        <w:object w:dxaOrig="520" w:dyaOrig="320" w14:anchorId="5470D368">
          <v:shape id="_x0000_i1091" type="#_x0000_t75" style="width:29.25pt;height:18.75pt" o:ole="">
            <v:imagedata r:id="rId129" o:title=""/>
          </v:shape>
          <o:OLEObject Type="Embed" ProgID="Equation.3" ShapeID="_x0000_i1091" DrawAspect="Content" ObjectID="_1789819875" r:id="rId130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1E24E849" w14:textId="77777777" w:rsidR="00F05CD2" w:rsidRDefault="00F05CD2" w:rsidP="00FF4D38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我們想知道A</w:t>
      </w:r>
      <w:r w:rsidRPr="00B3500C">
        <w:rPr>
          <w:rFonts w:ascii="新細明體" w:eastAsia="新細明體" w:hAnsi="新細明體"/>
          <w:position w:val="-10"/>
          <w:szCs w:val="28"/>
        </w:rPr>
        <w:object w:dxaOrig="520" w:dyaOrig="320" w14:anchorId="076B2ADB">
          <v:shape id="_x0000_i1092" type="#_x0000_t75" style="width:29.25pt;height:18.75pt" o:ole="">
            <v:imagedata r:id="rId131" o:title=""/>
          </v:shape>
          <o:OLEObject Type="Embed" ProgID="Equation.3" ShapeID="_x0000_i1092" DrawAspect="Content" ObjectID="_1789819876" r:id="rId132"/>
        </w:object>
      </w:r>
      <w:r>
        <w:rPr>
          <w:rFonts w:ascii="新細明體" w:eastAsia="新細明體" w:hAnsi="新細明體" w:hint="eastAsia"/>
          <w:szCs w:val="28"/>
        </w:rPr>
        <w:t>與</w:t>
      </w:r>
      <w:r w:rsidRPr="00F05CD2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軸的距離，可以做一條過A點的鉛直線交於</w:t>
      </w:r>
      <w:r w:rsidRPr="00F05CD2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軸，如下圖</w:t>
      </w:r>
      <w:r w:rsidR="00055CCB">
        <w:rPr>
          <w:rFonts w:ascii="新細明體" w:eastAsia="新細明體" w:hAnsi="新細明體"/>
          <w:szCs w:val="28"/>
        </w:rPr>
        <w:br/>
      </w:r>
      <w:r>
        <w:rPr>
          <w:rFonts w:ascii="新細明體" w:eastAsia="新細明體" w:hAnsi="新細明體" w:hint="eastAsia"/>
          <w:szCs w:val="28"/>
        </w:rPr>
        <w:t>4.1-1</w:t>
      </w:r>
      <w:r w:rsidR="00055CCB">
        <w:rPr>
          <w:rFonts w:ascii="新細明體" w:eastAsia="新細明體" w:hAnsi="新細明體" w:hint="eastAsia"/>
          <w:szCs w:val="28"/>
        </w:rPr>
        <w:t>1</w:t>
      </w:r>
      <w:r>
        <w:rPr>
          <w:rFonts w:ascii="新細明體" w:eastAsia="新細明體" w:hAnsi="新細明體" w:hint="eastAsia"/>
          <w:szCs w:val="28"/>
        </w:rPr>
        <w:t>。鉛直線與</w:t>
      </w:r>
      <w:r w:rsidRPr="00F05CD2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軸的交點是</w:t>
      </w:r>
      <w:r w:rsidR="00DF0047" w:rsidRPr="00B3500C">
        <w:rPr>
          <w:rFonts w:ascii="新細明體" w:eastAsia="新細明體" w:hAnsi="新細明體"/>
          <w:position w:val="-10"/>
          <w:szCs w:val="28"/>
        </w:rPr>
        <w:object w:dxaOrig="520" w:dyaOrig="320" w14:anchorId="3557C084">
          <v:shape id="_x0000_i1093" type="#_x0000_t75" style="width:29.25pt;height:18.75pt" o:ole="">
            <v:imagedata r:id="rId133" o:title=""/>
          </v:shape>
          <o:OLEObject Type="Embed" ProgID="Equation.3" ShapeID="_x0000_i1093" DrawAspect="Content" ObjectID="_1789819877" r:id="rId134"/>
        </w:object>
      </w:r>
      <w:r>
        <w:rPr>
          <w:rFonts w:ascii="新細明體" w:eastAsia="新細明體" w:hAnsi="新細明體" w:hint="eastAsia"/>
          <w:szCs w:val="28"/>
        </w:rPr>
        <w:t>，而A到</w:t>
      </w:r>
      <w:r w:rsidRPr="00B3500C">
        <w:rPr>
          <w:rFonts w:ascii="新細明體" w:eastAsia="新細明體" w:hAnsi="新細明體"/>
          <w:position w:val="-10"/>
          <w:szCs w:val="28"/>
        </w:rPr>
        <w:object w:dxaOrig="520" w:dyaOrig="320" w14:anchorId="02816132">
          <v:shape id="_x0000_i1094" type="#_x0000_t75" style="width:29.25pt;height:18.75pt" o:ole="">
            <v:imagedata r:id="rId135" o:title=""/>
          </v:shape>
          <o:OLEObject Type="Embed" ProgID="Equation.3" ShapeID="_x0000_i1094" DrawAspect="Content" ObjectID="_1789819878" r:id="rId136"/>
        </w:object>
      </w:r>
      <w:r>
        <w:rPr>
          <w:rFonts w:ascii="新細明體" w:eastAsia="新細明體" w:hAnsi="新細明體" w:hint="eastAsia"/>
          <w:szCs w:val="28"/>
        </w:rPr>
        <w:t>的線段長是2，也就是A到</w:t>
      </w:r>
      <w:r w:rsidRPr="00F05CD2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軸的距離為2。</w:t>
      </w:r>
    </w:p>
    <w:p w14:paraId="08EFF5F7" w14:textId="77777777" w:rsidR="00F05CD2" w:rsidRDefault="00F05CD2" w:rsidP="00FF4D38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接著我們再看A</w:t>
      </w:r>
      <w:r w:rsidRPr="00B3500C">
        <w:rPr>
          <w:rFonts w:ascii="新細明體" w:eastAsia="新細明體" w:hAnsi="新細明體"/>
          <w:position w:val="-10"/>
          <w:szCs w:val="28"/>
        </w:rPr>
        <w:object w:dxaOrig="520" w:dyaOrig="320" w14:anchorId="387A7B74">
          <v:shape id="_x0000_i1095" type="#_x0000_t75" style="width:29.25pt;height:18.75pt" o:ole="">
            <v:imagedata r:id="rId131" o:title=""/>
          </v:shape>
          <o:OLEObject Type="Embed" ProgID="Equation.3" ShapeID="_x0000_i1095" DrawAspect="Content" ObjectID="_1789819879" r:id="rId137"/>
        </w:object>
      </w:r>
      <w:r>
        <w:rPr>
          <w:rFonts w:ascii="新細明體" w:eastAsia="新細明體" w:hAnsi="新細明體" w:hint="eastAsia"/>
          <w:szCs w:val="28"/>
        </w:rPr>
        <w:t>與</w:t>
      </w:r>
      <w:r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軸的距離，做一條過A點的水平線段交於</w:t>
      </w:r>
      <w:r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軸，水平線與</w:t>
      </w:r>
      <w:r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軸的交點是</w:t>
      </w:r>
      <w:r w:rsidR="00E1553E" w:rsidRPr="00B3500C">
        <w:rPr>
          <w:rFonts w:ascii="新細明體" w:eastAsia="新細明體" w:hAnsi="新細明體"/>
          <w:position w:val="-10"/>
          <w:szCs w:val="28"/>
        </w:rPr>
        <w:object w:dxaOrig="540" w:dyaOrig="320" w14:anchorId="4DDEE523">
          <v:shape id="_x0000_i1096" type="#_x0000_t75" style="width:30.75pt;height:18.75pt" o:ole="">
            <v:imagedata r:id="rId138" o:title=""/>
          </v:shape>
          <o:OLEObject Type="Embed" ProgID="Equation.3" ShapeID="_x0000_i1096" DrawAspect="Content" ObjectID="_1789819880" r:id="rId139"/>
        </w:object>
      </w:r>
      <w:r>
        <w:rPr>
          <w:rFonts w:ascii="新細明體" w:eastAsia="新細明體" w:hAnsi="新細明體" w:hint="eastAsia"/>
          <w:szCs w:val="28"/>
        </w:rPr>
        <w:t>，而A到</w:t>
      </w:r>
      <w:r w:rsidR="00E1553E" w:rsidRPr="00B3500C">
        <w:rPr>
          <w:rFonts w:ascii="新細明體" w:eastAsia="新細明體" w:hAnsi="新細明體"/>
          <w:position w:val="-10"/>
          <w:szCs w:val="28"/>
        </w:rPr>
        <w:object w:dxaOrig="540" w:dyaOrig="320" w14:anchorId="7B0951F1">
          <v:shape id="_x0000_i1097" type="#_x0000_t75" style="width:30.75pt;height:18.75pt" o:ole="">
            <v:imagedata r:id="rId140" o:title=""/>
          </v:shape>
          <o:OLEObject Type="Embed" ProgID="Equation.3" ShapeID="_x0000_i1097" DrawAspect="Content" ObjectID="_1789819881" r:id="rId141"/>
        </w:object>
      </w:r>
      <w:r>
        <w:rPr>
          <w:rFonts w:ascii="新細明體" w:eastAsia="新細明體" w:hAnsi="新細明體" w:hint="eastAsia"/>
          <w:szCs w:val="28"/>
        </w:rPr>
        <w:t>的線段長是3，也就是A到</w:t>
      </w:r>
      <w:r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軸的距離為3。</w:t>
      </w:r>
    </w:p>
    <w:p w14:paraId="78BBB61B" w14:textId="77777777" w:rsidR="00E1553E" w:rsidRDefault="00E1553E" w:rsidP="00FF4D38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我們再看B</w:t>
      </w:r>
      <w:r w:rsidRPr="00B3500C">
        <w:rPr>
          <w:rFonts w:ascii="新細明體" w:eastAsia="新細明體" w:hAnsi="新細明體"/>
          <w:position w:val="-10"/>
          <w:szCs w:val="28"/>
        </w:rPr>
        <w:object w:dxaOrig="800" w:dyaOrig="320" w14:anchorId="2F998FC6">
          <v:shape id="_x0000_i1098" type="#_x0000_t75" style="width:45.75pt;height:18.75pt" o:ole="">
            <v:imagedata r:id="rId142" o:title=""/>
          </v:shape>
          <o:OLEObject Type="Embed" ProgID="Equation.3" ShapeID="_x0000_i1098" DrawAspect="Content" ObjectID="_1789819882" r:id="rId143"/>
        </w:object>
      </w:r>
      <w:r>
        <w:rPr>
          <w:rFonts w:ascii="新細明體" w:eastAsia="新細明體" w:hAnsi="新細明體" w:hint="eastAsia"/>
          <w:szCs w:val="28"/>
        </w:rPr>
        <w:t>到兩軸的距離。</w:t>
      </w:r>
    </w:p>
    <w:p w14:paraId="54461E8C" w14:textId="77777777" w:rsidR="00E1553E" w:rsidRDefault="00E1553E" w:rsidP="00FF4D38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B到</w:t>
      </w:r>
      <w:r w:rsidR="00B03615" w:rsidRPr="00B3500C">
        <w:rPr>
          <w:rFonts w:ascii="新細明體" w:eastAsia="新細明體" w:hAnsi="新細明體"/>
          <w:position w:val="-10"/>
          <w:szCs w:val="28"/>
        </w:rPr>
        <w:object w:dxaOrig="660" w:dyaOrig="320" w14:anchorId="312D7745">
          <v:shape id="_x0000_i1099" type="#_x0000_t75" style="width:37.5pt;height:18.75pt" o:ole="">
            <v:imagedata r:id="rId144" o:title=""/>
          </v:shape>
          <o:OLEObject Type="Embed" ProgID="Equation.3" ShapeID="_x0000_i1099" DrawAspect="Content" ObjectID="_1789819883" r:id="rId145"/>
        </w:object>
      </w:r>
      <w:r>
        <w:rPr>
          <w:rFonts w:ascii="新細明體" w:eastAsia="新細明體" w:hAnsi="新細明體" w:hint="eastAsia"/>
          <w:szCs w:val="28"/>
        </w:rPr>
        <w:t>的線段長是2，也就是B到</w:t>
      </w:r>
      <w:r w:rsidRPr="00F05CD2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軸的距離為2。</w:t>
      </w:r>
    </w:p>
    <w:p w14:paraId="210EBAB3" w14:textId="77777777" w:rsidR="00F05CD2" w:rsidRDefault="00E1553E" w:rsidP="00FF4D38">
      <w:pPr>
        <w:pStyle w:val="0214"/>
        <w:rPr>
          <w:rFonts w:ascii="新細明體" w:eastAsia="新細明體" w:hAnsi="新細明體"/>
          <w:kern w:val="0"/>
        </w:rPr>
      </w:pPr>
      <w:r>
        <w:rPr>
          <w:rFonts w:ascii="新細明體" w:eastAsia="新細明體" w:hAnsi="新細明體" w:hint="eastAsia"/>
          <w:szCs w:val="28"/>
        </w:rPr>
        <w:t>B到</w:t>
      </w:r>
      <w:r w:rsidR="00B03615" w:rsidRPr="00B3500C">
        <w:rPr>
          <w:rFonts w:ascii="新細明體" w:eastAsia="新細明體" w:hAnsi="新細明體"/>
          <w:position w:val="-10"/>
          <w:szCs w:val="28"/>
        </w:rPr>
        <w:object w:dxaOrig="660" w:dyaOrig="320" w14:anchorId="384571D3">
          <v:shape id="_x0000_i1100" type="#_x0000_t75" style="width:37.5pt;height:18.75pt" o:ole="">
            <v:imagedata r:id="rId146" o:title=""/>
          </v:shape>
          <o:OLEObject Type="Embed" ProgID="Equation.3" ShapeID="_x0000_i1100" DrawAspect="Content" ObjectID="_1789819884" r:id="rId147"/>
        </w:object>
      </w:r>
      <w:r>
        <w:rPr>
          <w:rFonts w:ascii="新細明體" w:eastAsia="新細明體" w:hAnsi="新細明體" w:hint="eastAsia"/>
          <w:szCs w:val="28"/>
        </w:rPr>
        <w:t>的線段長是3，也就是B到</w:t>
      </w:r>
      <w:r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軸的距離為3。</w:t>
      </w:r>
      <w:r w:rsidR="00324067">
        <w:rPr>
          <w:noProof/>
        </w:rPr>
        <w:pict w14:anchorId="7FF17C73">
          <v:shape id="Text Box 4601" o:spid="_x0000_s4102" type="#_x0000_t202" style="position:absolute;left:0;text-align:left;margin-left:186.5pt;margin-top:21pt;width:33.25pt;height:55.2pt;z-index:21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OequwIAAMU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" filled="f" stroked="f">
            <v:textbox style="mso-fit-shape-to-text:t">
              <w:txbxContent>
                <w:p w14:paraId="6AD8D350" w14:textId="77777777" w:rsidR="00602DB7" w:rsidRPr="002D0021" w:rsidRDefault="00602DB7" w:rsidP="00F05CD2">
                  <w:pPr>
                    <w:ind w:left="0"/>
                    <w:rPr>
                      <w:i/>
                      <w:sz w:val="40"/>
                      <w:szCs w:val="40"/>
                    </w:rPr>
                  </w:pPr>
                  <w:r>
                    <w:rPr>
                      <w:rFonts w:hint="eastAsia"/>
                      <w:i/>
                      <w:sz w:val="40"/>
                      <w:szCs w:val="40"/>
                    </w:rPr>
                    <w:t>y</w:t>
                  </w:r>
                </w:p>
              </w:txbxContent>
            </v:textbox>
          </v:shape>
        </w:pict>
      </w:r>
    </w:p>
    <w:p w14:paraId="4D1D36B3" w14:textId="77777777" w:rsidR="003C43CA" w:rsidRPr="006D1ABA" w:rsidRDefault="00324067" w:rsidP="00F05CD2">
      <w:pPr>
        <w:pStyle w:val="0214"/>
        <w:spacing w:line="240" w:lineRule="auto"/>
        <w:rPr>
          <w:rFonts w:ascii="新細明體" w:eastAsia="新細明體" w:hAnsi="新細明體"/>
          <w:kern w:val="0"/>
        </w:rPr>
      </w:pPr>
      <w:r>
        <w:rPr>
          <w:noProof/>
        </w:rPr>
        <w:pict w14:anchorId="6E405384">
          <v:shape id="Text Box 4602" o:spid="_x0000_s4101" type="#_x0000_t202" style="position:absolute;left:0;text-align:left;margin-left:433.5pt;margin-top:157.5pt;width:29.25pt;height:40.5pt;z-index:2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sEvQIAAMU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" filled="f" stroked="f">
            <v:textbox>
              <w:txbxContent>
                <w:p w14:paraId="0D3C3C59" w14:textId="77777777" w:rsidR="00602DB7" w:rsidRPr="002D0021" w:rsidRDefault="00602DB7" w:rsidP="00F05CD2">
                  <w:pPr>
                    <w:spacing w:before="0" w:after="0"/>
                    <w:ind w:left="0"/>
                    <w:rPr>
                      <w:i/>
                      <w:sz w:val="40"/>
                      <w:szCs w:val="40"/>
                    </w:rPr>
                  </w:pPr>
                  <w:r w:rsidRPr="002D0021">
                    <w:rPr>
                      <w:rFonts w:hint="eastAsia"/>
                      <w:i/>
                      <w:sz w:val="40"/>
                      <w:szCs w:val="40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kern w:val="0"/>
        </w:rPr>
        <w:pict w14:anchorId="5B2C8ABC">
          <v:shape id="圖片 77" o:spid="_x0000_i1101" type="#_x0000_t75" style="width:424.5pt;height:346.5pt;visibility:visible">
            <v:imagedata r:id="rId148" o:title=""/>
          </v:shape>
        </w:pict>
      </w:r>
    </w:p>
    <w:p w14:paraId="74C84A6A" w14:textId="77777777" w:rsidR="00F05CD2" w:rsidRPr="006A2A88" w:rsidRDefault="00F05CD2" w:rsidP="00F05CD2">
      <w:pPr>
        <w:ind w:left="0"/>
        <w:jc w:val="center"/>
        <w:rPr>
          <w:rFonts w:ascii="標楷體" w:hAnsi="標楷體"/>
          <w:kern w:val="0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圖4.1-</w:t>
      </w:r>
      <w:r>
        <w:rPr>
          <w:rFonts w:ascii="標楷體" w:hAnsi="標楷體" w:hint="eastAsia"/>
          <w:kern w:val="0"/>
          <w:sz w:val="28"/>
          <w:szCs w:val="28"/>
        </w:rPr>
        <w:t>1</w:t>
      </w:r>
      <w:r w:rsidR="00055CCB">
        <w:rPr>
          <w:rFonts w:ascii="標楷體" w:hAnsi="標楷體"/>
          <w:kern w:val="0"/>
          <w:sz w:val="28"/>
          <w:szCs w:val="28"/>
        </w:rPr>
        <w:t>2</w:t>
      </w:r>
    </w:p>
    <w:p w14:paraId="42DBB919" w14:textId="77777777" w:rsidR="00B03615" w:rsidRDefault="00B03615" w:rsidP="00B03615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kern w:val="0"/>
        </w:rPr>
        <w:t>觀察前面例子可以發現，</w:t>
      </w:r>
      <w:r>
        <w:rPr>
          <w:rFonts w:ascii="新細明體" w:eastAsia="新細明體" w:hAnsi="新細明體" w:hint="eastAsia"/>
          <w:szCs w:val="28"/>
        </w:rPr>
        <w:t>A</w:t>
      </w:r>
      <w:r w:rsidRPr="00B3500C">
        <w:rPr>
          <w:rFonts w:ascii="新細明體" w:eastAsia="新細明體" w:hAnsi="新細明體"/>
          <w:position w:val="-10"/>
          <w:szCs w:val="28"/>
        </w:rPr>
        <w:object w:dxaOrig="520" w:dyaOrig="320" w14:anchorId="56D33B64">
          <v:shape id="_x0000_i1102" type="#_x0000_t75" style="width:29.25pt;height:18.75pt" o:ole="">
            <v:imagedata r:id="rId131" o:title=""/>
          </v:shape>
          <o:OLEObject Type="Embed" ProgID="Equation.3" ShapeID="_x0000_i1102" DrawAspect="Content" ObjectID="_1789819885" r:id="rId149"/>
        </w:object>
      </w:r>
      <w:r>
        <w:rPr>
          <w:rFonts w:ascii="新細明體" w:eastAsia="新細明體" w:hAnsi="新細明體" w:hint="eastAsia"/>
          <w:szCs w:val="28"/>
        </w:rPr>
        <w:t>到</w:t>
      </w:r>
      <w:r w:rsidRPr="00F05CD2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軸的距離是2，B</w:t>
      </w:r>
      <w:r w:rsidRPr="00B3500C">
        <w:rPr>
          <w:rFonts w:ascii="新細明體" w:eastAsia="新細明體" w:hAnsi="新細明體"/>
          <w:position w:val="-10"/>
          <w:szCs w:val="28"/>
        </w:rPr>
        <w:object w:dxaOrig="800" w:dyaOrig="320" w14:anchorId="009A5727">
          <v:shape id="_x0000_i1103" type="#_x0000_t75" style="width:45.75pt;height:18.75pt" o:ole="">
            <v:imagedata r:id="rId142" o:title=""/>
          </v:shape>
          <o:OLEObject Type="Embed" ProgID="Equation.3" ShapeID="_x0000_i1103" DrawAspect="Content" ObjectID="_1789819886" r:id="rId150"/>
        </w:object>
      </w:r>
      <w:r>
        <w:rPr>
          <w:rFonts w:ascii="新細明體" w:eastAsia="新細明體" w:hAnsi="新細明體" w:hint="eastAsia"/>
          <w:szCs w:val="28"/>
        </w:rPr>
        <w:t>到</w:t>
      </w:r>
      <w:r w:rsidRPr="00F05CD2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軸的距離是2。</w:t>
      </w:r>
    </w:p>
    <w:p w14:paraId="0258BFD7" w14:textId="77777777" w:rsidR="00B03615" w:rsidRDefault="00B03615" w:rsidP="00B03615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到</w:t>
      </w:r>
      <w:r w:rsidRPr="00F05CD2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軸的距離其實就是</w:t>
      </w:r>
      <w:r w:rsidRPr="00B03615"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座標的絕對值。</w:t>
      </w:r>
    </w:p>
    <w:p w14:paraId="21C440B9" w14:textId="77777777" w:rsidR="00B03615" w:rsidRDefault="00B03615" w:rsidP="00B03615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A</w:t>
      </w:r>
      <w:r w:rsidRPr="00B3500C">
        <w:rPr>
          <w:rFonts w:ascii="新細明體" w:eastAsia="新細明體" w:hAnsi="新細明體"/>
          <w:position w:val="-10"/>
          <w:szCs w:val="28"/>
        </w:rPr>
        <w:object w:dxaOrig="520" w:dyaOrig="320" w14:anchorId="3C0E3541">
          <v:shape id="_x0000_i1104" type="#_x0000_t75" style="width:29.25pt;height:18.75pt" o:ole="">
            <v:imagedata r:id="rId131" o:title=""/>
          </v:shape>
          <o:OLEObject Type="Embed" ProgID="Equation.3" ShapeID="_x0000_i1104" DrawAspect="Content" ObjectID="_1789819887" r:id="rId151"/>
        </w:object>
      </w:r>
      <w:r>
        <w:rPr>
          <w:rFonts w:ascii="新細明體" w:eastAsia="新細明體" w:hAnsi="新細明體" w:hint="eastAsia"/>
          <w:szCs w:val="28"/>
        </w:rPr>
        <w:t>到</w:t>
      </w:r>
      <w:r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軸的距離是3，B</w:t>
      </w:r>
      <w:r w:rsidRPr="00B3500C">
        <w:rPr>
          <w:rFonts w:ascii="新細明體" w:eastAsia="新細明體" w:hAnsi="新細明體"/>
          <w:position w:val="-10"/>
          <w:szCs w:val="28"/>
        </w:rPr>
        <w:object w:dxaOrig="800" w:dyaOrig="320" w14:anchorId="081DE066">
          <v:shape id="_x0000_i1105" type="#_x0000_t75" style="width:45.75pt;height:18.75pt" o:ole="">
            <v:imagedata r:id="rId142" o:title=""/>
          </v:shape>
          <o:OLEObject Type="Embed" ProgID="Equation.3" ShapeID="_x0000_i1105" DrawAspect="Content" ObjectID="_1789819888" r:id="rId152"/>
        </w:object>
      </w:r>
      <w:r>
        <w:rPr>
          <w:rFonts w:ascii="新細明體" w:eastAsia="新細明體" w:hAnsi="新細明體" w:hint="eastAsia"/>
          <w:szCs w:val="28"/>
        </w:rPr>
        <w:t>到</w:t>
      </w:r>
      <w:r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軸的距離是3。</w:t>
      </w:r>
    </w:p>
    <w:p w14:paraId="00F3B3BC" w14:textId="77777777" w:rsidR="00B03615" w:rsidRDefault="00B03615" w:rsidP="00B03615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到</w:t>
      </w:r>
      <w:r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軸的距離其實就是</w:t>
      </w:r>
      <w:r>
        <w:rPr>
          <w:rFonts w:eastAsia="新細明體" w:hint="eastAsia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座標的絕對值。</w:t>
      </w:r>
    </w:p>
    <w:p w14:paraId="2042D218" w14:textId="77777777" w:rsidR="00B03615" w:rsidRDefault="00B03615" w:rsidP="00B03615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也就是說，</w:t>
      </w:r>
      <w:r w:rsidRPr="00837DCB">
        <w:rPr>
          <w:rFonts w:ascii="新細明體" w:eastAsia="新細明體" w:hAnsi="新細明體" w:hint="eastAsia"/>
          <w:b/>
          <w:szCs w:val="28"/>
          <w:shd w:val="pct15" w:color="auto" w:fill="FFFFFF"/>
        </w:rPr>
        <w:t>座標平面上任一點P</w:t>
      </w:r>
      <w:r w:rsidRPr="00837DCB">
        <w:rPr>
          <w:rFonts w:ascii="新細明體" w:eastAsia="新細明體" w:hAnsi="新細明體"/>
          <w:b/>
          <w:position w:val="-10"/>
          <w:szCs w:val="28"/>
          <w:shd w:val="pct15" w:color="auto" w:fill="FFFFFF"/>
        </w:rPr>
        <w:object w:dxaOrig="560" w:dyaOrig="320" w14:anchorId="7D366991">
          <v:shape id="_x0000_i1106" type="#_x0000_t75" style="width:32.25pt;height:18.75pt" o:ole="">
            <v:imagedata r:id="rId153" o:title=""/>
          </v:shape>
          <o:OLEObject Type="Embed" ProgID="Equation.3" ShapeID="_x0000_i1106" DrawAspect="Content" ObjectID="_1789819889" r:id="rId154"/>
        </w:object>
      </w:r>
      <w:r w:rsidRPr="00837DCB">
        <w:rPr>
          <w:rFonts w:ascii="新細明體" w:eastAsia="新細明體" w:hAnsi="新細明體" w:hint="eastAsia"/>
          <w:b/>
          <w:szCs w:val="28"/>
          <w:shd w:val="pct15" w:color="auto" w:fill="FFFFFF"/>
        </w:rPr>
        <w:t>，與</w:t>
      </w:r>
      <w:r w:rsidRPr="00837DCB">
        <w:rPr>
          <w:rFonts w:eastAsia="新細明體"/>
          <w:b/>
          <w:i/>
          <w:szCs w:val="28"/>
          <w:shd w:val="pct15" w:color="auto" w:fill="FFFFFF"/>
        </w:rPr>
        <w:t>x</w:t>
      </w:r>
      <w:r w:rsidRPr="00837DCB">
        <w:rPr>
          <w:rFonts w:ascii="新細明體" w:eastAsia="新細明體" w:hAnsi="新細明體" w:hint="eastAsia"/>
          <w:b/>
          <w:szCs w:val="28"/>
          <w:shd w:val="pct15" w:color="auto" w:fill="FFFFFF"/>
        </w:rPr>
        <w:t>軸的距離是</w:t>
      </w:r>
      <w:r w:rsidRPr="00837DCB">
        <w:rPr>
          <w:rFonts w:ascii="新細明體" w:eastAsia="新細明體" w:hAnsi="新細明體"/>
          <w:b/>
          <w:position w:val="-14"/>
          <w:szCs w:val="28"/>
          <w:shd w:val="pct15" w:color="auto" w:fill="FFFFFF"/>
        </w:rPr>
        <w:object w:dxaOrig="260" w:dyaOrig="400" w14:anchorId="2B7CC894">
          <v:shape id="_x0000_i1107" type="#_x0000_t75" style="width:15pt;height:23.25pt" o:ole="">
            <v:imagedata r:id="rId155" o:title=""/>
          </v:shape>
          <o:OLEObject Type="Embed" ProgID="Equation.3" ShapeID="_x0000_i1107" DrawAspect="Content" ObjectID="_1789819890" r:id="rId156"/>
        </w:object>
      </w:r>
      <w:r w:rsidRPr="00837DCB">
        <w:rPr>
          <w:rFonts w:ascii="新細明體" w:eastAsia="新細明體" w:hAnsi="新細明體" w:hint="eastAsia"/>
          <w:b/>
          <w:szCs w:val="28"/>
          <w:shd w:val="pct15" w:color="auto" w:fill="FFFFFF"/>
        </w:rPr>
        <w:t>，與</w:t>
      </w:r>
      <w:r w:rsidRPr="00837DCB">
        <w:rPr>
          <w:rFonts w:eastAsia="新細明體" w:hint="eastAsia"/>
          <w:b/>
          <w:i/>
          <w:szCs w:val="28"/>
          <w:shd w:val="pct15" w:color="auto" w:fill="FFFFFF"/>
        </w:rPr>
        <w:t>y</w:t>
      </w:r>
      <w:r w:rsidRPr="00837DCB">
        <w:rPr>
          <w:rFonts w:ascii="新細明體" w:eastAsia="新細明體" w:hAnsi="新細明體" w:hint="eastAsia"/>
          <w:b/>
          <w:szCs w:val="28"/>
          <w:shd w:val="pct15" w:color="auto" w:fill="FFFFFF"/>
        </w:rPr>
        <w:t>軸的距離是</w:t>
      </w:r>
      <w:r w:rsidRPr="00837DCB">
        <w:rPr>
          <w:rFonts w:ascii="新細明體" w:eastAsia="新細明體" w:hAnsi="新細明體"/>
          <w:b/>
          <w:position w:val="-14"/>
          <w:szCs w:val="28"/>
          <w:shd w:val="pct15" w:color="auto" w:fill="FFFFFF"/>
        </w:rPr>
        <w:object w:dxaOrig="260" w:dyaOrig="400" w14:anchorId="6D2794A1">
          <v:shape id="_x0000_i1108" type="#_x0000_t75" style="width:15pt;height:23.25pt" o:ole="">
            <v:imagedata r:id="rId157" o:title=""/>
          </v:shape>
          <o:OLEObject Type="Embed" ProgID="Equation.3" ShapeID="_x0000_i1108" DrawAspect="Content" ObjectID="_1789819891" r:id="rId158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3E82AF4C" w14:textId="77777777" w:rsidR="00573F76" w:rsidRPr="00B03615" w:rsidRDefault="00573F76" w:rsidP="00B03615">
      <w:pPr>
        <w:pStyle w:val="0214"/>
        <w:rPr>
          <w:rFonts w:ascii="新細明體" w:eastAsia="新細明體" w:hAnsi="新細明體"/>
          <w:kern w:val="0"/>
        </w:rPr>
      </w:pPr>
    </w:p>
    <w:p w14:paraId="368BCE04" w14:textId="77777777" w:rsidR="00F05CD2" w:rsidRPr="00B03615" w:rsidRDefault="00324067" w:rsidP="00FF4D38">
      <w:pPr>
        <w:pStyle w:val="0214"/>
        <w:rPr>
          <w:rFonts w:ascii="新細明體" w:eastAsia="新細明體" w:hAnsi="新細明體"/>
          <w:kern w:val="0"/>
        </w:rPr>
      </w:pPr>
      <w:r>
        <w:rPr>
          <w:noProof/>
        </w:rPr>
        <w:pict w14:anchorId="34D0E604">
          <v:shape id="Text Box 4603" o:spid="_x0000_s4100" type="#_x0000_t202" style="position:absolute;left:0;text-align:left;margin-left:89.75pt;margin-top:4.8pt;width:33.25pt;height:55.2pt;z-index:23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AB/vAIAAMU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" filled="f" stroked="f">
            <v:textbox style="mso-fit-shape-to-text:t">
              <w:txbxContent>
                <w:p w14:paraId="729F4B95" w14:textId="77777777" w:rsidR="00602DB7" w:rsidRPr="002D0021" w:rsidRDefault="00602DB7" w:rsidP="00573F76">
                  <w:pPr>
                    <w:ind w:left="0"/>
                    <w:rPr>
                      <w:i/>
                      <w:sz w:val="40"/>
                      <w:szCs w:val="40"/>
                    </w:rPr>
                  </w:pPr>
                  <w:r>
                    <w:rPr>
                      <w:rFonts w:hint="eastAsia"/>
                      <w:i/>
                      <w:sz w:val="40"/>
                      <w:szCs w:val="40"/>
                    </w:rPr>
                    <w:t>y</w:t>
                  </w:r>
                </w:p>
              </w:txbxContent>
            </v:textbox>
          </v:shape>
        </w:pict>
      </w:r>
    </w:p>
    <w:p w14:paraId="2C6B31B1" w14:textId="77777777" w:rsidR="00B03615" w:rsidRDefault="00324067" w:rsidP="00573F76">
      <w:pPr>
        <w:pStyle w:val="0214"/>
        <w:spacing w:line="240" w:lineRule="auto"/>
        <w:rPr>
          <w:rFonts w:ascii="新細明體" w:eastAsia="新細明體" w:hAnsi="新細明體"/>
          <w:kern w:val="0"/>
        </w:rPr>
      </w:pPr>
      <w:r>
        <w:rPr>
          <w:noProof/>
        </w:rPr>
        <w:pict w14:anchorId="4D14F30E">
          <v:shape id="Text Box 4604" o:spid="_x0000_s4099" type="#_x0000_t202" style="position:absolute;left:0;text-align:left;margin-left:314.25pt;margin-top:30pt;width:29.25pt;height:40.5pt;z-index: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VR7vQIAAMU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" filled="f" stroked="f">
            <v:textbox>
              <w:txbxContent>
                <w:p w14:paraId="4298E3E8" w14:textId="77777777" w:rsidR="00602DB7" w:rsidRPr="002D0021" w:rsidRDefault="00602DB7" w:rsidP="00573F76">
                  <w:pPr>
                    <w:spacing w:before="0" w:after="0"/>
                    <w:ind w:left="0"/>
                    <w:rPr>
                      <w:i/>
                      <w:sz w:val="40"/>
                      <w:szCs w:val="40"/>
                    </w:rPr>
                  </w:pPr>
                  <w:r w:rsidRPr="002D0021">
                    <w:rPr>
                      <w:rFonts w:hint="eastAsia"/>
                      <w:i/>
                      <w:sz w:val="40"/>
                      <w:szCs w:val="40"/>
                    </w:rPr>
                    <w:t>x</w:t>
                  </w:r>
                </w:p>
              </w:txbxContent>
            </v:textbox>
          </v:shape>
        </w:pict>
      </w:r>
      <w:r>
        <w:rPr>
          <w:noProof/>
        </w:rPr>
        <w:pict w14:anchorId="37BD447E">
          <v:shape id="Text Box 4606" o:spid="_x0000_s4098" type="#_x0000_t202" style="position:absolute;left:0;text-align:left;margin-left:206.5pt;margin-top:134.25pt;width:78.75pt;height:40.5pt;z-index:2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3cyvwIAAMY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" filled="f" stroked="f">
            <v:textbox>
              <w:txbxContent>
                <w:p w14:paraId="12F1BDC2" w14:textId="77777777" w:rsidR="00602DB7" w:rsidRPr="00573F76" w:rsidRDefault="00602DB7" w:rsidP="00573F76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>P</w:t>
                  </w:r>
                  <w:r w:rsidRPr="00573F76">
                    <w:rPr>
                      <w:rFonts w:hint="eastAsia"/>
                      <w:sz w:val="32"/>
                      <w:szCs w:val="32"/>
                    </w:rPr>
                    <w:t>(</w:t>
                  </w:r>
                  <w:r w:rsidRPr="00573F76">
                    <w:rPr>
                      <w:rFonts w:hint="eastAsia"/>
                      <w:i/>
                      <w:sz w:val="32"/>
                      <w:szCs w:val="32"/>
                    </w:rPr>
                    <w:t>a,b</w:t>
                  </w:r>
                  <w:r w:rsidRPr="00573F76">
                    <w:rPr>
                      <w:rFonts w:hint="eastAsia"/>
                      <w:sz w:val="32"/>
                      <w:szCs w:val="32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 w14:anchorId="72F95888">
          <v:shape id="Text Box 4608" o:spid="_x0000_s4097" type="#_x0000_t202" style="position:absolute;left:0;text-align:left;margin-left:206.5pt;margin-top:89.25pt;width:78.75pt;height:40.5pt;z-index:2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" filled="f" stroked="f">
            <v:textbox>
              <w:txbxContent>
                <w:p w14:paraId="06EFA3F5" w14:textId="77777777" w:rsidR="00602DB7" w:rsidRPr="00573F76" w:rsidRDefault="00602DB7" w:rsidP="00573F76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>|</w:t>
                  </w:r>
                  <w:r>
                    <w:rPr>
                      <w:rFonts w:hint="eastAsia"/>
                      <w:i/>
                      <w:sz w:val="32"/>
                      <w:szCs w:val="32"/>
                    </w:rPr>
                    <w:t>b|</w:t>
                  </w:r>
                </w:p>
              </w:txbxContent>
            </v:textbox>
          </v:shape>
        </w:pict>
      </w:r>
      <w:r>
        <w:rPr>
          <w:noProof/>
        </w:rPr>
        <w:pict w14:anchorId="62C6538A">
          <v:shape id="Text Box 4607" o:spid="_x0000_s4096" type="#_x0000_t202" style="position:absolute;left:0;text-align:left;margin-left:132.25pt;margin-top:141pt;width:78.75pt;height:40.5pt;z-index:2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" filled="f" stroked="f">
            <v:textbox>
              <w:txbxContent>
                <w:p w14:paraId="4A52D41E" w14:textId="77777777" w:rsidR="00602DB7" w:rsidRPr="00573F76" w:rsidRDefault="00602DB7" w:rsidP="00573F76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>|</w:t>
                  </w:r>
                  <w:r w:rsidRPr="00573F76">
                    <w:rPr>
                      <w:rFonts w:hint="eastAsia"/>
                      <w:i/>
                      <w:sz w:val="32"/>
                      <w:szCs w:val="32"/>
                    </w:rPr>
                    <w:t>a</w:t>
                  </w:r>
                  <w:r>
                    <w:rPr>
                      <w:rFonts w:hint="eastAsia"/>
                      <w:i/>
                      <w:sz w:val="32"/>
                      <w:szCs w:val="32"/>
                    </w:rPr>
                    <w:t>|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kern w:val="0"/>
        </w:rPr>
        <w:pict w14:anchorId="227DCD8A">
          <v:shape id="圖片 85" o:spid="_x0000_i1109" type="#_x0000_t75" style="width:321pt;height:204.75pt;visibility:visible">
            <v:imagedata r:id="rId159" o:title=""/>
          </v:shape>
        </w:pict>
      </w:r>
    </w:p>
    <w:p w14:paraId="275E1CA8" w14:textId="77777777" w:rsidR="008062CE" w:rsidRPr="006A2A88" w:rsidRDefault="008062CE" w:rsidP="008062CE">
      <w:pPr>
        <w:ind w:left="0"/>
        <w:jc w:val="center"/>
        <w:rPr>
          <w:rFonts w:ascii="標楷體" w:hAnsi="標楷體"/>
          <w:kern w:val="0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圖4.1-</w:t>
      </w:r>
      <w:r>
        <w:rPr>
          <w:rFonts w:ascii="標楷體" w:hAnsi="標楷體" w:hint="eastAsia"/>
          <w:kern w:val="0"/>
          <w:sz w:val="28"/>
          <w:szCs w:val="28"/>
        </w:rPr>
        <w:t>15</w:t>
      </w:r>
    </w:p>
    <w:p w14:paraId="607E2C33" w14:textId="77777777" w:rsidR="008062CE" w:rsidRDefault="008062CE" w:rsidP="00573F76">
      <w:pPr>
        <w:pStyle w:val="0214"/>
        <w:spacing w:line="240" w:lineRule="auto"/>
        <w:rPr>
          <w:rFonts w:ascii="新細明體" w:eastAsia="新細明體" w:hAnsi="新細明體"/>
          <w:kern w:val="0"/>
        </w:rPr>
      </w:pPr>
    </w:p>
    <w:p w14:paraId="63729231" w14:textId="77777777" w:rsidR="00AF0E7A" w:rsidRPr="00AF0E7A" w:rsidRDefault="00AF0E7A" w:rsidP="00AF0E7A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kern w:val="0"/>
        </w:rPr>
        <w:t>※</w:t>
      </w:r>
      <w:r>
        <w:rPr>
          <w:rFonts w:ascii="新細明體" w:eastAsia="新細明體" w:hAnsi="新細明體" w:hint="eastAsia"/>
          <w:kern w:val="0"/>
        </w:rPr>
        <w:tab/>
        <w:t>在</w:t>
      </w:r>
      <w:r w:rsidRPr="00F05CD2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kern w:val="0"/>
        </w:rPr>
        <w:t>軸上的點，例如</w:t>
      </w:r>
      <w:r w:rsidRPr="00B3500C">
        <w:rPr>
          <w:rFonts w:ascii="新細明體" w:eastAsia="新細明體" w:hAnsi="新細明體"/>
          <w:position w:val="-10"/>
          <w:szCs w:val="28"/>
        </w:rPr>
        <w:object w:dxaOrig="520" w:dyaOrig="320" w14:anchorId="4F42F415">
          <v:shape id="_x0000_i1110" type="#_x0000_t75" style="width:29.25pt;height:18.75pt" o:ole="">
            <v:imagedata r:id="rId160" o:title=""/>
          </v:shape>
          <o:OLEObject Type="Embed" ProgID="Equation.3" ShapeID="_x0000_i1110" DrawAspect="Content" ObjectID="_1789819892" r:id="rId161"/>
        </w:object>
      </w:r>
      <w:r>
        <w:rPr>
          <w:rFonts w:ascii="新細明體" w:eastAsia="新細明體" w:hAnsi="新細明體" w:hint="eastAsia"/>
          <w:szCs w:val="28"/>
        </w:rPr>
        <w:t>，到</w:t>
      </w:r>
      <w:r w:rsidRPr="00F05CD2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軸的距離是0。</w:t>
      </w:r>
    </w:p>
    <w:p w14:paraId="3D5F50B2" w14:textId="77777777" w:rsidR="00AF0E7A" w:rsidRDefault="00AF0E7A" w:rsidP="00AF0E7A">
      <w:pPr>
        <w:pStyle w:val="0214"/>
        <w:ind w:firstLine="482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kern w:val="0"/>
        </w:rPr>
        <w:t>在</w:t>
      </w:r>
      <w:r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kern w:val="0"/>
        </w:rPr>
        <w:t>軸上的點，例如</w:t>
      </w:r>
      <w:r w:rsidRPr="00B3500C">
        <w:rPr>
          <w:rFonts w:ascii="新細明體" w:eastAsia="新細明體" w:hAnsi="新細明體"/>
          <w:position w:val="-10"/>
          <w:szCs w:val="28"/>
        </w:rPr>
        <w:object w:dxaOrig="520" w:dyaOrig="320" w14:anchorId="569AB85F">
          <v:shape id="_x0000_i1111" type="#_x0000_t75" style="width:29.25pt;height:18.75pt" o:ole="">
            <v:imagedata r:id="rId162" o:title=""/>
          </v:shape>
          <o:OLEObject Type="Embed" ProgID="Equation.3" ShapeID="_x0000_i1111" DrawAspect="Content" ObjectID="_1789819893" r:id="rId163"/>
        </w:object>
      </w:r>
      <w:r>
        <w:rPr>
          <w:rFonts w:ascii="新細明體" w:eastAsia="新細明體" w:hAnsi="新細明體" w:hint="eastAsia"/>
          <w:szCs w:val="28"/>
        </w:rPr>
        <w:t>，到</w:t>
      </w:r>
      <w:r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軸的距離是0。</w:t>
      </w:r>
    </w:p>
    <w:p w14:paraId="0CA78FEA" w14:textId="77777777" w:rsidR="00B03615" w:rsidRPr="00AF0E7A" w:rsidRDefault="00B03615" w:rsidP="00FF4D38">
      <w:pPr>
        <w:pStyle w:val="0214"/>
        <w:rPr>
          <w:rFonts w:ascii="新細明體" w:eastAsia="新細明體" w:hAnsi="新細明體"/>
          <w:kern w:val="0"/>
        </w:rPr>
      </w:pPr>
    </w:p>
    <w:p w14:paraId="1348AFEB" w14:textId="77777777" w:rsidR="00554E68" w:rsidRPr="00467A0E" w:rsidRDefault="00554E68" w:rsidP="00554E68">
      <w:pPr>
        <w:spacing w:line="560" w:lineRule="exact"/>
        <w:ind w:left="0"/>
        <w:rPr>
          <w:b/>
          <w:sz w:val="28"/>
          <w:szCs w:val="28"/>
        </w:rPr>
      </w:pPr>
      <w:r>
        <w:rPr>
          <w:rFonts w:ascii="新細明體" w:eastAsia="新細明體" w:hAnsi="新細明體"/>
          <w:kern w:val="0"/>
        </w:rPr>
        <w:br w:type="page"/>
      </w: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</w:t>
      </w:r>
      <w:r w:rsidRPr="00467A0E">
        <w:rPr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.2</w:t>
      </w:r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66918EC7" w14:textId="77777777" w:rsidR="00554E68" w:rsidRPr="00554E68" w:rsidRDefault="00AF0E7A" w:rsidP="00554E68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在</w:t>
      </w:r>
      <w:r w:rsidR="00554E68" w:rsidRPr="00554E68">
        <w:rPr>
          <w:rFonts w:ascii="標楷體" w:hAnsi="標楷體" w:hint="eastAsia"/>
          <w:kern w:val="0"/>
          <w:sz w:val="28"/>
          <w:szCs w:val="28"/>
        </w:rPr>
        <w:t>座標平面上</w:t>
      </w:r>
      <w:r>
        <w:rPr>
          <w:rFonts w:ascii="標楷體" w:hAnsi="標楷體" w:hint="eastAsia"/>
          <w:kern w:val="0"/>
          <w:sz w:val="28"/>
          <w:szCs w:val="28"/>
        </w:rPr>
        <w:t>畫出下列</w:t>
      </w:r>
      <w:r w:rsidR="00554E68" w:rsidRPr="00554E68">
        <w:rPr>
          <w:rFonts w:ascii="標楷體" w:hAnsi="標楷體" w:hint="eastAsia"/>
          <w:kern w:val="0"/>
          <w:sz w:val="28"/>
          <w:szCs w:val="28"/>
        </w:rPr>
        <w:t>各點</w:t>
      </w:r>
      <w:r>
        <w:rPr>
          <w:rFonts w:ascii="標楷體" w:hAnsi="標楷體" w:hint="eastAsia"/>
          <w:kern w:val="0"/>
          <w:sz w:val="28"/>
          <w:szCs w:val="28"/>
        </w:rPr>
        <w:t>，並求各點</w:t>
      </w:r>
      <w:r w:rsidR="00554E68" w:rsidRPr="00554E68">
        <w:rPr>
          <w:rFonts w:ascii="標楷體" w:hAnsi="標楷體" w:hint="eastAsia"/>
          <w:kern w:val="0"/>
          <w:sz w:val="28"/>
          <w:szCs w:val="28"/>
        </w:rPr>
        <w:t>到兩軸的距離：</w:t>
      </w:r>
    </w:p>
    <w:p w14:paraId="791F6246" w14:textId="77777777" w:rsidR="00554E68" w:rsidRPr="00065F9D" w:rsidRDefault="00554E68" w:rsidP="00554E68">
      <w:pPr>
        <w:pStyle w:val="0214"/>
        <w:spacing w:before="0" w:after="0" w:line="0" w:lineRule="atLeast"/>
        <w:ind w:firstLine="480"/>
        <w:rPr>
          <w:rFonts w:ascii="標楷體" w:eastAsia="標楷體" w:hAnsi="標楷體"/>
          <w:kern w:val="0"/>
        </w:rPr>
      </w:pPr>
      <w:r w:rsidRPr="00065F9D">
        <w:rPr>
          <w:rFonts w:ascii="標楷體" w:eastAsia="標楷體" w:hAnsi="標楷體" w:hint="eastAsia"/>
          <w:kern w:val="0"/>
        </w:rPr>
        <w:t>(1) A</w:t>
      </w:r>
      <w:r w:rsidR="008062CE" w:rsidRPr="00B3500C">
        <w:rPr>
          <w:rFonts w:ascii="新細明體" w:eastAsia="新細明體" w:hAnsi="新細明體"/>
          <w:position w:val="-10"/>
          <w:szCs w:val="28"/>
        </w:rPr>
        <w:object w:dxaOrig="499" w:dyaOrig="320" w14:anchorId="08A00030">
          <v:shape id="_x0000_i1112" type="#_x0000_t75" style="width:28.5pt;height:18.75pt" o:ole="">
            <v:imagedata r:id="rId164" o:title=""/>
          </v:shape>
          <o:OLEObject Type="Embed" ProgID="Equation.3" ShapeID="_x0000_i1112" DrawAspect="Content" ObjectID="_1789819894" r:id="rId165"/>
        </w:object>
      </w:r>
      <w:r w:rsidRPr="00065F9D">
        <w:rPr>
          <w:rFonts w:ascii="標楷體" w:eastAsia="標楷體" w:hAnsi="標楷體" w:hint="eastAsia"/>
          <w:kern w:val="0"/>
        </w:rPr>
        <w:t xml:space="preserve">      </w:t>
      </w:r>
      <w:r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2</w:t>
      </w:r>
      <w:r w:rsidRPr="00065F9D">
        <w:rPr>
          <w:rFonts w:ascii="標楷體" w:eastAsia="標楷體" w:hAnsi="標楷體" w:hint="eastAsia"/>
          <w:kern w:val="0"/>
        </w:rPr>
        <w:t xml:space="preserve">) </w:t>
      </w:r>
      <w:r>
        <w:rPr>
          <w:rFonts w:ascii="標楷體" w:eastAsia="標楷體" w:hAnsi="標楷體" w:hint="eastAsia"/>
          <w:kern w:val="0"/>
        </w:rPr>
        <w:t>B</w:t>
      </w:r>
      <w:r w:rsidR="008062CE" w:rsidRPr="00B3500C">
        <w:rPr>
          <w:rFonts w:ascii="新細明體" w:eastAsia="新細明體" w:hAnsi="新細明體"/>
          <w:position w:val="-10"/>
          <w:szCs w:val="28"/>
        </w:rPr>
        <w:object w:dxaOrig="660" w:dyaOrig="320" w14:anchorId="7D33E596">
          <v:shape id="_x0000_i1113" type="#_x0000_t75" style="width:37.5pt;height:18.75pt" o:ole="">
            <v:imagedata r:id="rId166" o:title=""/>
          </v:shape>
          <o:OLEObject Type="Embed" ProgID="Equation.3" ShapeID="_x0000_i1113" DrawAspect="Content" ObjectID="_1789819895" r:id="rId167"/>
        </w:object>
      </w:r>
      <w:r>
        <w:rPr>
          <w:rFonts w:ascii="標楷體" w:eastAsia="標楷體" w:hAnsi="標楷體" w:hint="eastAsia"/>
          <w:kern w:val="0"/>
        </w:rPr>
        <w:t xml:space="preserve">  </w:t>
      </w:r>
      <w:r>
        <w:rPr>
          <w:rFonts w:ascii="標楷體" w:eastAsia="標楷體" w:hAnsi="標楷體" w:hint="eastAsia"/>
          <w:kern w:val="0"/>
        </w:rPr>
        <w:tab/>
      </w:r>
      <w:r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3</w:t>
      </w:r>
      <w:r w:rsidRPr="00065F9D">
        <w:rPr>
          <w:rFonts w:ascii="標楷體" w:eastAsia="標楷體" w:hAnsi="標楷體" w:hint="eastAsia"/>
          <w:kern w:val="0"/>
        </w:rPr>
        <w:t xml:space="preserve">) </w:t>
      </w:r>
      <w:r>
        <w:rPr>
          <w:rFonts w:ascii="標楷體" w:eastAsia="標楷體" w:hAnsi="標楷體" w:hint="eastAsia"/>
          <w:kern w:val="0"/>
        </w:rPr>
        <w:t>C</w:t>
      </w:r>
      <w:r w:rsidR="008062CE" w:rsidRPr="00B3500C">
        <w:rPr>
          <w:rFonts w:ascii="新細明體" w:eastAsia="新細明體" w:hAnsi="新細明體"/>
          <w:position w:val="-10"/>
          <w:szCs w:val="28"/>
        </w:rPr>
        <w:object w:dxaOrig="800" w:dyaOrig="320" w14:anchorId="4AFB9584">
          <v:shape id="_x0000_i1114" type="#_x0000_t75" style="width:45.75pt;height:18.75pt" o:ole="">
            <v:imagedata r:id="rId168" o:title=""/>
          </v:shape>
          <o:OLEObject Type="Embed" ProgID="Equation.3" ShapeID="_x0000_i1114" DrawAspect="Content" ObjectID="_1789819896" r:id="rId169"/>
        </w:object>
      </w:r>
      <w:r>
        <w:rPr>
          <w:rFonts w:ascii="標楷體" w:eastAsia="標楷體" w:hAnsi="標楷體" w:hint="eastAsia"/>
          <w:kern w:val="0"/>
        </w:rPr>
        <w:t xml:space="preserve"> </w:t>
      </w:r>
      <w:r>
        <w:rPr>
          <w:rFonts w:ascii="標楷體" w:eastAsia="標楷體" w:hAnsi="標楷體" w:hint="eastAsia"/>
          <w:kern w:val="0"/>
        </w:rPr>
        <w:tab/>
      </w:r>
      <w:r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4</w:t>
      </w:r>
      <w:r w:rsidRPr="00065F9D">
        <w:rPr>
          <w:rFonts w:ascii="標楷體" w:eastAsia="標楷體" w:hAnsi="標楷體" w:hint="eastAsia"/>
          <w:kern w:val="0"/>
        </w:rPr>
        <w:t xml:space="preserve">) </w:t>
      </w:r>
      <w:r>
        <w:rPr>
          <w:rFonts w:ascii="標楷體" w:eastAsia="標楷體" w:hAnsi="標楷體" w:hint="eastAsia"/>
          <w:kern w:val="0"/>
        </w:rPr>
        <w:t>D</w:t>
      </w:r>
      <w:r w:rsidR="008062CE" w:rsidRPr="00B3500C">
        <w:rPr>
          <w:rFonts w:ascii="新細明體" w:eastAsia="新細明體" w:hAnsi="新細明體"/>
          <w:position w:val="-10"/>
          <w:szCs w:val="28"/>
        </w:rPr>
        <w:object w:dxaOrig="660" w:dyaOrig="320" w14:anchorId="30A3C3B1">
          <v:shape id="_x0000_i1115" type="#_x0000_t75" style="width:37.5pt;height:18.75pt" o:ole="">
            <v:imagedata r:id="rId170" o:title=""/>
          </v:shape>
          <o:OLEObject Type="Embed" ProgID="Equation.3" ShapeID="_x0000_i1115" DrawAspect="Content" ObjectID="_1789819897" r:id="rId171"/>
        </w:object>
      </w:r>
    </w:p>
    <w:p w14:paraId="440A0C8B" w14:textId="77777777" w:rsidR="00554E68" w:rsidRDefault="00554E68" w:rsidP="00554E68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509006BD" w14:textId="77777777" w:rsidR="00554E68" w:rsidRDefault="00554E68" w:rsidP="00554E68">
      <w:pPr>
        <w:numPr>
          <w:ins w:id="16" w:author="Unknown" w:date="2014-05-02T16:30:00Z"/>
        </w:numPr>
        <w:spacing w:line="480" w:lineRule="exact"/>
        <w:ind w:leftChars="199" w:left="478"/>
        <w:rPr>
          <w:rFonts w:ascii="標楷體" w:hAnsi="標楷體"/>
          <w:kern w:val="0"/>
          <w:sz w:val="28"/>
          <w:szCs w:val="28"/>
        </w:rPr>
      </w:pPr>
      <w:r w:rsidRPr="00986E94">
        <w:rPr>
          <w:rFonts w:ascii="標楷體" w:hAnsi="標楷體" w:hint="eastAsia"/>
          <w:sz w:val="28"/>
          <w:szCs w:val="28"/>
        </w:rPr>
        <w:t>A點</w:t>
      </w:r>
      <w:r w:rsidR="008062CE"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/>
          <w:i/>
          <w:sz w:val="28"/>
          <w:szCs w:val="28"/>
        </w:rPr>
        <w:t>x</w:t>
      </w:r>
      <w:r w:rsidR="008062CE">
        <w:rPr>
          <w:rFonts w:ascii="標楷體" w:hAnsi="標楷體" w:hint="eastAsia"/>
          <w:kern w:val="0"/>
          <w:sz w:val="28"/>
          <w:szCs w:val="28"/>
        </w:rPr>
        <w:t>軸距離為</w:t>
      </w:r>
      <w:r w:rsidR="008062CE" w:rsidRPr="00573F76">
        <w:rPr>
          <w:rFonts w:ascii="新細明體" w:eastAsia="新細明體" w:hAnsi="新細明體"/>
          <w:b/>
          <w:position w:val="-14"/>
          <w:szCs w:val="28"/>
        </w:rPr>
        <w:object w:dxaOrig="620" w:dyaOrig="400" w14:anchorId="159735DE">
          <v:shape id="_x0000_i1116" type="#_x0000_t75" style="width:35.25pt;height:23.25pt" o:ole="">
            <v:imagedata r:id="rId172" o:title=""/>
          </v:shape>
          <o:OLEObject Type="Embed" ProgID="Equation.3" ShapeID="_x0000_i1116" DrawAspect="Content" ObjectID="_1789819898" r:id="rId173"/>
        </w:object>
      </w:r>
      <w:r w:rsidRPr="00986E94">
        <w:rPr>
          <w:rFonts w:ascii="新細明體" w:eastAsia="新細明體" w:hAnsi="新細明體" w:hint="eastAsia"/>
          <w:kern w:val="0"/>
          <w:sz w:val="28"/>
          <w:szCs w:val="28"/>
        </w:rPr>
        <w:t>，</w:t>
      </w:r>
      <w:r w:rsidR="008062CE"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 w:hint="eastAsia"/>
          <w:i/>
          <w:sz w:val="28"/>
          <w:szCs w:val="28"/>
        </w:rPr>
        <w:t>y</w:t>
      </w:r>
      <w:r w:rsidR="008062CE">
        <w:rPr>
          <w:rFonts w:ascii="標楷體" w:hAnsi="標楷體" w:hint="eastAsia"/>
          <w:kern w:val="0"/>
          <w:sz w:val="28"/>
          <w:szCs w:val="28"/>
        </w:rPr>
        <w:t>軸距離為</w:t>
      </w:r>
      <w:r w:rsidR="008062CE" w:rsidRPr="00573F76">
        <w:rPr>
          <w:rFonts w:ascii="新細明體" w:eastAsia="新細明體" w:hAnsi="新細明體"/>
          <w:b/>
          <w:position w:val="-14"/>
          <w:szCs w:val="28"/>
        </w:rPr>
        <w:object w:dxaOrig="520" w:dyaOrig="400" w14:anchorId="64FA53F2">
          <v:shape id="_x0000_i1117" type="#_x0000_t75" style="width:29.25pt;height:23.25pt" o:ole="">
            <v:imagedata r:id="rId174" o:title=""/>
          </v:shape>
          <o:OLEObject Type="Embed" ProgID="Equation.3" ShapeID="_x0000_i1117" DrawAspect="Content" ObjectID="_1789819899" r:id="rId175"/>
        </w:object>
      </w:r>
      <w:r>
        <w:rPr>
          <w:rFonts w:ascii="標楷體" w:hAnsi="標楷體" w:hint="eastAsia"/>
          <w:kern w:val="0"/>
          <w:sz w:val="28"/>
          <w:szCs w:val="28"/>
        </w:rPr>
        <w:t>。</w:t>
      </w:r>
    </w:p>
    <w:p w14:paraId="405F5D1F" w14:textId="77777777" w:rsidR="008062CE" w:rsidRDefault="008062CE" w:rsidP="008062CE">
      <w:pPr>
        <w:numPr>
          <w:ins w:id="17" w:author="Unknown" w:date="2014-05-02T16:30:00Z"/>
        </w:numPr>
        <w:spacing w:line="480" w:lineRule="exact"/>
        <w:ind w:leftChars="199" w:left="478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B</w:t>
      </w:r>
      <w:r w:rsidRPr="00986E94">
        <w:rPr>
          <w:rFonts w:ascii="標楷體" w:hAnsi="標楷體" w:hint="eastAsia"/>
          <w:sz w:val="28"/>
          <w:szCs w:val="28"/>
        </w:rPr>
        <w:t>點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/>
          <w:i/>
          <w:sz w:val="28"/>
          <w:szCs w:val="28"/>
        </w:rPr>
        <w:t>x</w:t>
      </w:r>
      <w:r>
        <w:rPr>
          <w:rFonts w:ascii="標楷體" w:hAnsi="標楷體" w:hint="eastAsia"/>
          <w:kern w:val="0"/>
          <w:sz w:val="28"/>
          <w:szCs w:val="28"/>
        </w:rPr>
        <w:t>軸距離為</w:t>
      </w:r>
      <w:r w:rsidRPr="00573F76">
        <w:rPr>
          <w:rFonts w:ascii="新細明體" w:eastAsia="新細明體" w:hAnsi="新細明體"/>
          <w:b/>
          <w:position w:val="-14"/>
          <w:szCs w:val="28"/>
        </w:rPr>
        <w:object w:dxaOrig="620" w:dyaOrig="400" w14:anchorId="727363FF">
          <v:shape id="_x0000_i1118" type="#_x0000_t75" style="width:35.25pt;height:23.25pt" o:ole="">
            <v:imagedata r:id="rId176" o:title=""/>
          </v:shape>
          <o:OLEObject Type="Embed" ProgID="Equation.3" ShapeID="_x0000_i1118" DrawAspect="Content" ObjectID="_1789819900" r:id="rId177"/>
        </w:object>
      </w:r>
      <w:r w:rsidRPr="00986E94">
        <w:rPr>
          <w:rFonts w:ascii="新細明體" w:eastAsia="新細明體" w:hAnsi="新細明體" w:hint="eastAsia"/>
          <w:kern w:val="0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 w:hint="eastAsia"/>
          <w:i/>
          <w:sz w:val="28"/>
          <w:szCs w:val="28"/>
        </w:rPr>
        <w:t>y</w:t>
      </w:r>
      <w:r>
        <w:rPr>
          <w:rFonts w:ascii="標楷體" w:hAnsi="標楷體" w:hint="eastAsia"/>
          <w:kern w:val="0"/>
          <w:sz w:val="28"/>
          <w:szCs w:val="28"/>
        </w:rPr>
        <w:t>軸距離為</w:t>
      </w:r>
      <w:r w:rsidRPr="00573F76">
        <w:rPr>
          <w:rFonts w:ascii="新細明體" w:eastAsia="新細明體" w:hAnsi="新細明體"/>
          <w:b/>
          <w:position w:val="-14"/>
          <w:szCs w:val="28"/>
        </w:rPr>
        <w:object w:dxaOrig="760" w:dyaOrig="400" w14:anchorId="4FD01BDB">
          <v:shape id="_x0000_i1119" type="#_x0000_t75" style="width:43.5pt;height:23.25pt" o:ole="">
            <v:imagedata r:id="rId178" o:title=""/>
          </v:shape>
          <o:OLEObject Type="Embed" ProgID="Equation.3" ShapeID="_x0000_i1119" DrawAspect="Content" ObjectID="_1789819901" r:id="rId179"/>
        </w:object>
      </w:r>
      <w:r>
        <w:rPr>
          <w:rFonts w:ascii="標楷體" w:hAnsi="標楷體" w:hint="eastAsia"/>
          <w:kern w:val="0"/>
          <w:sz w:val="28"/>
          <w:szCs w:val="28"/>
        </w:rPr>
        <w:t>。</w:t>
      </w:r>
    </w:p>
    <w:p w14:paraId="25844DA6" w14:textId="77777777" w:rsidR="008062CE" w:rsidRDefault="008062CE" w:rsidP="008062CE">
      <w:pPr>
        <w:numPr>
          <w:ins w:id="18" w:author="Unknown" w:date="2014-05-02T16:30:00Z"/>
        </w:numPr>
        <w:spacing w:line="480" w:lineRule="exact"/>
        <w:ind w:leftChars="199" w:left="478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C</w:t>
      </w:r>
      <w:r w:rsidRPr="00986E94">
        <w:rPr>
          <w:rFonts w:ascii="標楷體" w:hAnsi="標楷體" w:hint="eastAsia"/>
          <w:sz w:val="28"/>
          <w:szCs w:val="28"/>
        </w:rPr>
        <w:t>點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/>
          <w:i/>
          <w:sz w:val="28"/>
          <w:szCs w:val="28"/>
        </w:rPr>
        <w:t>x</w:t>
      </w:r>
      <w:r>
        <w:rPr>
          <w:rFonts w:ascii="標楷體" w:hAnsi="標楷體" w:hint="eastAsia"/>
          <w:kern w:val="0"/>
          <w:sz w:val="28"/>
          <w:szCs w:val="28"/>
        </w:rPr>
        <w:t>軸距離為</w:t>
      </w:r>
      <w:r w:rsidRPr="00573F76">
        <w:rPr>
          <w:rFonts w:ascii="新細明體" w:eastAsia="新細明體" w:hAnsi="新細明體"/>
          <w:b/>
          <w:position w:val="-14"/>
          <w:szCs w:val="28"/>
        </w:rPr>
        <w:object w:dxaOrig="760" w:dyaOrig="400" w14:anchorId="7DC981E3">
          <v:shape id="_x0000_i1120" type="#_x0000_t75" style="width:43.5pt;height:23.25pt" o:ole="">
            <v:imagedata r:id="rId180" o:title=""/>
          </v:shape>
          <o:OLEObject Type="Embed" ProgID="Equation.3" ShapeID="_x0000_i1120" DrawAspect="Content" ObjectID="_1789819902" r:id="rId181"/>
        </w:object>
      </w:r>
      <w:r w:rsidRPr="00986E94">
        <w:rPr>
          <w:rFonts w:ascii="新細明體" w:eastAsia="新細明體" w:hAnsi="新細明體" w:hint="eastAsia"/>
          <w:kern w:val="0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 w:hint="eastAsia"/>
          <w:i/>
          <w:sz w:val="28"/>
          <w:szCs w:val="28"/>
        </w:rPr>
        <w:t>y</w:t>
      </w:r>
      <w:r>
        <w:rPr>
          <w:rFonts w:ascii="標楷體" w:hAnsi="標楷體" w:hint="eastAsia"/>
          <w:kern w:val="0"/>
          <w:sz w:val="28"/>
          <w:szCs w:val="28"/>
        </w:rPr>
        <w:t>軸距離為</w:t>
      </w:r>
      <w:r w:rsidRPr="00573F76">
        <w:rPr>
          <w:rFonts w:ascii="新細明體" w:eastAsia="新細明體" w:hAnsi="新細明體"/>
          <w:b/>
          <w:position w:val="-14"/>
          <w:szCs w:val="28"/>
        </w:rPr>
        <w:object w:dxaOrig="780" w:dyaOrig="400" w14:anchorId="3688DFCB">
          <v:shape id="_x0000_i1121" type="#_x0000_t75" style="width:44.25pt;height:23.25pt" o:ole="">
            <v:imagedata r:id="rId182" o:title=""/>
          </v:shape>
          <o:OLEObject Type="Embed" ProgID="Equation.3" ShapeID="_x0000_i1121" DrawAspect="Content" ObjectID="_1789819903" r:id="rId183"/>
        </w:object>
      </w:r>
      <w:r>
        <w:rPr>
          <w:rFonts w:ascii="標楷體" w:hAnsi="標楷體" w:hint="eastAsia"/>
          <w:kern w:val="0"/>
          <w:sz w:val="28"/>
          <w:szCs w:val="28"/>
        </w:rPr>
        <w:t>。</w:t>
      </w:r>
    </w:p>
    <w:p w14:paraId="5FA3958C" w14:textId="77777777" w:rsidR="008062CE" w:rsidRDefault="008062CE" w:rsidP="008062CE">
      <w:pPr>
        <w:numPr>
          <w:ins w:id="19" w:author="Unknown" w:date="2014-05-02T16:30:00Z"/>
        </w:numPr>
        <w:spacing w:line="480" w:lineRule="exact"/>
        <w:ind w:leftChars="199" w:left="478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D</w:t>
      </w:r>
      <w:r w:rsidRPr="00986E94">
        <w:rPr>
          <w:rFonts w:ascii="標楷體" w:hAnsi="標楷體" w:hint="eastAsia"/>
          <w:sz w:val="28"/>
          <w:szCs w:val="28"/>
        </w:rPr>
        <w:t>點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/>
          <w:i/>
          <w:sz w:val="28"/>
          <w:szCs w:val="28"/>
        </w:rPr>
        <w:t>x</w:t>
      </w:r>
      <w:r>
        <w:rPr>
          <w:rFonts w:ascii="標楷體" w:hAnsi="標楷體" w:hint="eastAsia"/>
          <w:kern w:val="0"/>
          <w:sz w:val="28"/>
          <w:szCs w:val="28"/>
        </w:rPr>
        <w:t>軸距離為</w:t>
      </w:r>
      <w:r w:rsidRPr="00573F76">
        <w:rPr>
          <w:rFonts w:ascii="新細明體" w:eastAsia="新細明體" w:hAnsi="新細明體"/>
          <w:b/>
          <w:position w:val="-14"/>
          <w:szCs w:val="28"/>
        </w:rPr>
        <w:object w:dxaOrig="760" w:dyaOrig="400" w14:anchorId="3BFE522D">
          <v:shape id="_x0000_i1122" type="#_x0000_t75" style="width:43.5pt;height:23.25pt" o:ole="">
            <v:imagedata r:id="rId184" o:title=""/>
          </v:shape>
          <o:OLEObject Type="Embed" ProgID="Equation.3" ShapeID="_x0000_i1122" DrawAspect="Content" ObjectID="_1789819904" r:id="rId185"/>
        </w:object>
      </w:r>
      <w:r w:rsidRPr="00986E94">
        <w:rPr>
          <w:rFonts w:ascii="新細明體" w:eastAsia="新細明體" w:hAnsi="新細明體" w:hint="eastAsia"/>
          <w:kern w:val="0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 w:hint="eastAsia"/>
          <w:i/>
          <w:sz w:val="28"/>
          <w:szCs w:val="28"/>
        </w:rPr>
        <w:t>y</w:t>
      </w:r>
      <w:r>
        <w:rPr>
          <w:rFonts w:ascii="標楷體" w:hAnsi="標楷體" w:hint="eastAsia"/>
          <w:kern w:val="0"/>
          <w:sz w:val="28"/>
          <w:szCs w:val="28"/>
        </w:rPr>
        <w:t>軸距離為</w:t>
      </w:r>
      <w:r w:rsidRPr="00573F76">
        <w:rPr>
          <w:rFonts w:ascii="新細明體" w:eastAsia="新細明體" w:hAnsi="新細明體"/>
          <w:b/>
          <w:position w:val="-14"/>
          <w:szCs w:val="28"/>
        </w:rPr>
        <w:object w:dxaOrig="620" w:dyaOrig="400" w14:anchorId="26A3639D">
          <v:shape id="_x0000_i1123" type="#_x0000_t75" style="width:35.25pt;height:23.25pt" o:ole="">
            <v:imagedata r:id="rId186" o:title=""/>
          </v:shape>
          <o:OLEObject Type="Embed" ProgID="Equation.3" ShapeID="_x0000_i1123" DrawAspect="Content" ObjectID="_1789819905" r:id="rId187"/>
        </w:object>
      </w:r>
      <w:r>
        <w:rPr>
          <w:rFonts w:ascii="標楷體" w:hAnsi="標楷體" w:hint="eastAsia"/>
          <w:kern w:val="0"/>
          <w:sz w:val="28"/>
          <w:szCs w:val="28"/>
        </w:rPr>
        <w:t>。</w:t>
      </w:r>
    </w:p>
    <w:p w14:paraId="21ACF733" w14:textId="77777777" w:rsidR="00554E68" w:rsidRDefault="00324067" w:rsidP="00554E68">
      <w:pPr>
        <w:spacing w:line="480" w:lineRule="exact"/>
        <w:ind w:leftChars="199" w:left="478"/>
        <w:rPr>
          <w:rFonts w:ascii="標楷體" w:hAnsi="標楷體"/>
          <w:kern w:val="0"/>
          <w:sz w:val="28"/>
          <w:szCs w:val="28"/>
        </w:rPr>
      </w:pPr>
      <w:r>
        <w:rPr>
          <w:noProof/>
        </w:rPr>
        <w:pict w14:anchorId="6D7FB1F7">
          <v:shape id="Text Box 4609" o:spid="_x0000_s4095" type="#_x0000_t202" style="position:absolute;left:0;text-align:left;margin-left:209.75pt;margin-top:15.45pt;width:33.25pt;height:55.2pt;z-index: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19MvAIAAMU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" filled="f" stroked="f">
            <v:textbox style="mso-fit-shape-to-text:t">
              <w:txbxContent>
                <w:p w14:paraId="30775751" w14:textId="77777777" w:rsidR="00602DB7" w:rsidRPr="002D0021" w:rsidRDefault="00602DB7" w:rsidP="00554E68">
                  <w:pPr>
                    <w:ind w:left="0"/>
                    <w:rPr>
                      <w:i/>
                      <w:sz w:val="40"/>
                      <w:szCs w:val="40"/>
                    </w:rPr>
                  </w:pPr>
                  <w:r>
                    <w:rPr>
                      <w:rFonts w:hint="eastAsia"/>
                      <w:i/>
                      <w:sz w:val="40"/>
                      <w:szCs w:val="40"/>
                    </w:rPr>
                    <w:t>y</w:t>
                  </w:r>
                </w:p>
              </w:txbxContent>
            </v:textbox>
          </v:shape>
        </w:pict>
      </w:r>
    </w:p>
    <w:p w14:paraId="0394231E" w14:textId="77777777" w:rsidR="00554E68" w:rsidRDefault="00554E68" w:rsidP="00554E68">
      <w:pPr>
        <w:spacing w:line="480" w:lineRule="exact"/>
        <w:ind w:leftChars="199" w:left="478"/>
        <w:rPr>
          <w:rFonts w:ascii="標楷體" w:hAnsi="標楷體"/>
          <w:kern w:val="0"/>
          <w:sz w:val="28"/>
          <w:szCs w:val="28"/>
        </w:rPr>
      </w:pPr>
    </w:p>
    <w:p w14:paraId="6513E33A" w14:textId="77777777" w:rsidR="00554E68" w:rsidRPr="00986E94" w:rsidRDefault="00324067" w:rsidP="00554E68">
      <w:pPr>
        <w:ind w:leftChars="199" w:left="478"/>
        <w:rPr>
          <w:rFonts w:ascii="標楷體" w:hAnsi="標楷體"/>
          <w:sz w:val="28"/>
          <w:szCs w:val="28"/>
        </w:rPr>
      </w:pPr>
      <w:r>
        <w:rPr>
          <w:noProof/>
        </w:rPr>
        <w:pict w14:anchorId="56DB52F4">
          <v:shape id="Text Box 4610" o:spid="_x0000_s4094" type="#_x0000_t202" style="position:absolute;left:0;text-align:left;margin-left:424.5pt;margin-top:159.2pt;width:29.25pt;height:40.5pt;z-index:2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taPvwIAAMU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" filled="f" stroked="f">
            <v:textbox>
              <w:txbxContent>
                <w:p w14:paraId="3970C858" w14:textId="77777777" w:rsidR="00602DB7" w:rsidRPr="002D0021" w:rsidRDefault="00602DB7" w:rsidP="00554E68">
                  <w:pPr>
                    <w:spacing w:before="0" w:after="0"/>
                    <w:ind w:left="0"/>
                    <w:rPr>
                      <w:i/>
                      <w:sz w:val="40"/>
                      <w:szCs w:val="40"/>
                    </w:rPr>
                  </w:pPr>
                  <w:r w:rsidRPr="002D0021">
                    <w:rPr>
                      <w:rFonts w:hint="eastAsia"/>
                      <w:i/>
                      <w:sz w:val="40"/>
                      <w:szCs w:val="40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noProof/>
          <w:sz w:val="28"/>
          <w:szCs w:val="28"/>
        </w:rPr>
        <w:pict w14:anchorId="65313AA6">
          <v:shape id="圖片 100" o:spid="_x0000_i1124" type="#_x0000_t75" style="width:394.5pt;height:372pt;visibility:visible">
            <v:imagedata r:id="rId188" o:title=""/>
          </v:shape>
        </w:pict>
      </w:r>
    </w:p>
    <w:p w14:paraId="47012427" w14:textId="77777777" w:rsidR="00554E68" w:rsidRPr="006A2A88" w:rsidRDefault="00554E68" w:rsidP="00554E68">
      <w:pPr>
        <w:ind w:left="0"/>
        <w:jc w:val="center"/>
        <w:rPr>
          <w:rFonts w:ascii="標楷體" w:hAnsi="標楷體"/>
          <w:kern w:val="0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圖4.1-</w:t>
      </w:r>
      <w:r>
        <w:rPr>
          <w:rFonts w:ascii="標楷體" w:hAnsi="標楷體" w:hint="eastAsia"/>
          <w:kern w:val="0"/>
          <w:sz w:val="28"/>
          <w:szCs w:val="28"/>
        </w:rPr>
        <w:t>1</w:t>
      </w:r>
      <w:r w:rsidR="00055CCB">
        <w:rPr>
          <w:rFonts w:ascii="標楷體" w:hAnsi="標楷體"/>
          <w:kern w:val="0"/>
          <w:sz w:val="28"/>
          <w:szCs w:val="28"/>
        </w:rPr>
        <w:t>3</w:t>
      </w:r>
    </w:p>
    <w:p w14:paraId="11D4BE38" w14:textId="77777777" w:rsidR="00AF0E7A" w:rsidRDefault="003C1EEB" w:rsidP="00AF0E7A">
      <w:pPr>
        <w:spacing w:afterLines="50" w:after="180" w:line="560" w:lineRule="exact"/>
        <w:ind w:left="0"/>
        <w:rPr>
          <w:b/>
          <w:sz w:val="28"/>
          <w:szCs w:val="28"/>
        </w:rPr>
      </w:pPr>
      <w:r>
        <w:rPr>
          <w:rFonts w:ascii="新細明體" w:eastAsia="新細明體" w:hAnsi="新細明體"/>
          <w:kern w:val="0"/>
        </w:rPr>
        <w:br w:type="page"/>
      </w:r>
      <w:r w:rsidR="00AF0E7A" w:rsidRPr="00D51FE4">
        <w:rPr>
          <w:rFonts w:ascii="標楷體" w:hAnsi="標楷體" w:hint="eastAsia"/>
          <w:b/>
          <w:sz w:val="28"/>
          <w:szCs w:val="28"/>
        </w:rPr>
        <w:t>【練習】</w:t>
      </w:r>
      <w:r w:rsidR="00AF0E7A">
        <w:rPr>
          <w:rFonts w:hint="eastAsia"/>
          <w:b/>
          <w:sz w:val="28"/>
          <w:szCs w:val="28"/>
        </w:rPr>
        <w:t>4</w:t>
      </w:r>
      <w:r w:rsidR="00AF0E7A" w:rsidRPr="00D51FE4">
        <w:rPr>
          <w:b/>
          <w:sz w:val="28"/>
          <w:szCs w:val="28"/>
        </w:rPr>
        <w:t>.</w:t>
      </w:r>
      <w:r w:rsidR="00AF0E7A">
        <w:rPr>
          <w:rFonts w:hint="eastAsia"/>
          <w:b/>
          <w:sz w:val="28"/>
          <w:szCs w:val="28"/>
        </w:rPr>
        <w:t>1.2</w:t>
      </w:r>
      <w:r w:rsidR="00AF0E7A" w:rsidRPr="00D51FE4">
        <w:rPr>
          <w:b/>
          <w:sz w:val="28"/>
          <w:szCs w:val="28"/>
        </w:rPr>
        <w:t>-</w:t>
      </w:r>
      <w:r w:rsidR="00AF0E7A">
        <w:rPr>
          <w:rFonts w:hint="eastAsia"/>
          <w:b/>
          <w:sz w:val="28"/>
          <w:szCs w:val="28"/>
        </w:rPr>
        <w:t>1</w:t>
      </w:r>
    </w:p>
    <w:p w14:paraId="299219DA" w14:textId="77777777" w:rsidR="00AF0E7A" w:rsidRPr="00554E68" w:rsidRDefault="00AF0E7A" w:rsidP="00AF0E7A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在</w:t>
      </w:r>
      <w:r w:rsidRPr="00554E68">
        <w:rPr>
          <w:rFonts w:ascii="標楷體" w:hAnsi="標楷體" w:hint="eastAsia"/>
          <w:kern w:val="0"/>
          <w:sz w:val="28"/>
          <w:szCs w:val="28"/>
        </w:rPr>
        <w:t>座標平面上</w:t>
      </w:r>
      <w:r>
        <w:rPr>
          <w:rFonts w:ascii="標楷體" w:hAnsi="標楷體" w:hint="eastAsia"/>
          <w:kern w:val="0"/>
          <w:sz w:val="28"/>
          <w:szCs w:val="28"/>
        </w:rPr>
        <w:t>畫出下列</w:t>
      </w:r>
      <w:r w:rsidRPr="00554E68">
        <w:rPr>
          <w:rFonts w:ascii="標楷體" w:hAnsi="標楷體" w:hint="eastAsia"/>
          <w:kern w:val="0"/>
          <w:sz w:val="28"/>
          <w:szCs w:val="28"/>
        </w:rPr>
        <w:t>各點</w:t>
      </w:r>
      <w:r>
        <w:rPr>
          <w:rFonts w:ascii="標楷體" w:hAnsi="標楷體" w:hint="eastAsia"/>
          <w:kern w:val="0"/>
          <w:sz w:val="28"/>
          <w:szCs w:val="28"/>
        </w:rPr>
        <w:t>，並求各點</w:t>
      </w:r>
      <w:r w:rsidRPr="00554E68">
        <w:rPr>
          <w:rFonts w:ascii="標楷體" w:hAnsi="標楷體" w:hint="eastAsia"/>
          <w:kern w:val="0"/>
          <w:sz w:val="28"/>
          <w:szCs w:val="28"/>
        </w:rPr>
        <w:t>到兩軸的距離：</w:t>
      </w:r>
    </w:p>
    <w:p w14:paraId="64F679D0" w14:textId="77777777" w:rsidR="00AF0E7A" w:rsidRPr="00065F9D" w:rsidRDefault="00AF0E7A" w:rsidP="00AF0E7A">
      <w:pPr>
        <w:pStyle w:val="0214"/>
        <w:spacing w:before="0" w:after="0" w:line="0" w:lineRule="atLeast"/>
        <w:ind w:firstLine="480"/>
        <w:rPr>
          <w:rFonts w:ascii="標楷體" w:eastAsia="標楷體" w:hAnsi="標楷體"/>
          <w:kern w:val="0"/>
        </w:rPr>
      </w:pPr>
      <w:r w:rsidRPr="00065F9D">
        <w:rPr>
          <w:rFonts w:ascii="標楷體" w:eastAsia="標楷體" w:hAnsi="標楷體" w:hint="eastAsia"/>
          <w:kern w:val="0"/>
        </w:rPr>
        <w:t>(1) A</w:t>
      </w:r>
      <w:r w:rsidRPr="00B3500C">
        <w:rPr>
          <w:rFonts w:ascii="新細明體" w:eastAsia="新細明體" w:hAnsi="新細明體"/>
          <w:position w:val="-10"/>
          <w:szCs w:val="28"/>
        </w:rPr>
        <w:object w:dxaOrig="520" w:dyaOrig="320" w14:anchorId="2CA3F07C">
          <v:shape id="_x0000_i1125" type="#_x0000_t75" style="width:29.25pt;height:18.75pt" o:ole="">
            <v:imagedata r:id="rId189" o:title=""/>
          </v:shape>
          <o:OLEObject Type="Embed" ProgID="Equation.3" ShapeID="_x0000_i1125" DrawAspect="Content" ObjectID="_1789819906" r:id="rId190"/>
        </w:object>
      </w:r>
      <w:r w:rsidRPr="00065F9D">
        <w:rPr>
          <w:rFonts w:ascii="標楷體" w:eastAsia="標楷體" w:hAnsi="標楷體" w:hint="eastAsia"/>
          <w:kern w:val="0"/>
        </w:rPr>
        <w:t xml:space="preserve">      </w:t>
      </w:r>
      <w:r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2</w:t>
      </w:r>
      <w:r w:rsidRPr="00065F9D">
        <w:rPr>
          <w:rFonts w:ascii="標楷體" w:eastAsia="標楷體" w:hAnsi="標楷體" w:hint="eastAsia"/>
          <w:kern w:val="0"/>
        </w:rPr>
        <w:t xml:space="preserve">) </w:t>
      </w:r>
      <w:r>
        <w:rPr>
          <w:rFonts w:ascii="標楷體" w:eastAsia="標楷體" w:hAnsi="標楷體" w:hint="eastAsia"/>
          <w:kern w:val="0"/>
        </w:rPr>
        <w:t>B</w:t>
      </w:r>
      <w:r w:rsidRPr="00B3500C">
        <w:rPr>
          <w:rFonts w:ascii="新細明體" w:eastAsia="新細明體" w:hAnsi="新細明體"/>
          <w:position w:val="-10"/>
          <w:szCs w:val="28"/>
        </w:rPr>
        <w:object w:dxaOrig="660" w:dyaOrig="320" w14:anchorId="284D9A64">
          <v:shape id="_x0000_i1126" type="#_x0000_t75" style="width:37.5pt;height:18.75pt" o:ole="">
            <v:imagedata r:id="rId191" o:title=""/>
          </v:shape>
          <o:OLEObject Type="Embed" ProgID="Equation.3" ShapeID="_x0000_i1126" DrawAspect="Content" ObjectID="_1789819907" r:id="rId192"/>
        </w:object>
      </w:r>
      <w:r>
        <w:rPr>
          <w:rFonts w:ascii="標楷體" w:eastAsia="標楷體" w:hAnsi="標楷體" w:hint="eastAsia"/>
          <w:kern w:val="0"/>
        </w:rPr>
        <w:t xml:space="preserve">  </w:t>
      </w:r>
      <w:r>
        <w:rPr>
          <w:rFonts w:ascii="標楷體" w:eastAsia="標楷體" w:hAnsi="標楷體" w:hint="eastAsia"/>
          <w:kern w:val="0"/>
        </w:rPr>
        <w:tab/>
      </w:r>
      <w:r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3</w:t>
      </w:r>
      <w:r w:rsidRPr="00065F9D">
        <w:rPr>
          <w:rFonts w:ascii="標楷體" w:eastAsia="標楷體" w:hAnsi="標楷體" w:hint="eastAsia"/>
          <w:kern w:val="0"/>
        </w:rPr>
        <w:t xml:space="preserve">) </w:t>
      </w:r>
      <w:r>
        <w:rPr>
          <w:rFonts w:ascii="標楷體" w:eastAsia="標楷體" w:hAnsi="標楷體" w:hint="eastAsia"/>
          <w:kern w:val="0"/>
        </w:rPr>
        <w:t>C</w:t>
      </w:r>
      <w:r w:rsidRPr="00B3500C">
        <w:rPr>
          <w:rFonts w:ascii="新細明體" w:eastAsia="新細明體" w:hAnsi="新細明體"/>
          <w:position w:val="-10"/>
          <w:szCs w:val="28"/>
        </w:rPr>
        <w:object w:dxaOrig="780" w:dyaOrig="320" w14:anchorId="4428C3E5">
          <v:shape id="_x0000_i1127" type="#_x0000_t75" style="width:44.25pt;height:18.75pt" o:ole="">
            <v:imagedata r:id="rId193" o:title=""/>
          </v:shape>
          <o:OLEObject Type="Embed" ProgID="Equation.3" ShapeID="_x0000_i1127" DrawAspect="Content" ObjectID="_1789819908" r:id="rId194"/>
        </w:object>
      </w:r>
      <w:r>
        <w:rPr>
          <w:rFonts w:ascii="標楷體" w:eastAsia="標楷體" w:hAnsi="標楷體" w:hint="eastAsia"/>
          <w:kern w:val="0"/>
        </w:rPr>
        <w:t xml:space="preserve"> </w:t>
      </w:r>
      <w:r>
        <w:rPr>
          <w:rFonts w:ascii="標楷體" w:eastAsia="標楷體" w:hAnsi="標楷體" w:hint="eastAsia"/>
          <w:kern w:val="0"/>
        </w:rPr>
        <w:tab/>
      </w:r>
      <w:r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4</w:t>
      </w:r>
      <w:r w:rsidRPr="00065F9D">
        <w:rPr>
          <w:rFonts w:ascii="標楷體" w:eastAsia="標楷體" w:hAnsi="標楷體" w:hint="eastAsia"/>
          <w:kern w:val="0"/>
        </w:rPr>
        <w:t xml:space="preserve">) </w:t>
      </w:r>
      <w:r>
        <w:rPr>
          <w:rFonts w:ascii="標楷體" w:eastAsia="標楷體" w:hAnsi="標楷體" w:hint="eastAsia"/>
          <w:kern w:val="0"/>
        </w:rPr>
        <w:t>D</w:t>
      </w:r>
      <w:r w:rsidRPr="00B3500C">
        <w:rPr>
          <w:rFonts w:ascii="新細明體" w:eastAsia="新細明體" w:hAnsi="新細明體"/>
          <w:position w:val="-10"/>
          <w:szCs w:val="28"/>
        </w:rPr>
        <w:object w:dxaOrig="620" w:dyaOrig="320" w14:anchorId="6AF012AA">
          <v:shape id="_x0000_i1128" type="#_x0000_t75" style="width:35.25pt;height:18.75pt" o:ole="">
            <v:imagedata r:id="rId195" o:title=""/>
          </v:shape>
          <o:OLEObject Type="Embed" ProgID="Equation.3" ShapeID="_x0000_i1128" DrawAspect="Content" ObjectID="_1789819909" r:id="rId196"/>
        </w:object>
      </w:r>
    </w:p>
    <w:p w14:paraId="5EAC148D" w14:textId="77777777" w:rsidR="00AF0E7A" w:rsidRDefault="00AF0E7A" w:rsidP="00AF0E7A">
      <w:pPr>
        <w:numPr>
          <w:ins w:id="20" w:author="Unknown" w:date="2014-05-02T16:30:00Z"/>
        </w:numPr>
        <w:spacing w:line="480" w:lineRule="exact"/>
        <w:ind w:leftChars="199" w:left="478"/>
        <w:rPr>
          <w:rFonts w:ascii="標楷體" w:hAnsi="標楷體"/>
          <w:kern w:val="0"/>
          <w:sz w:val="28"/>
          <w:szCs w:val="28"/>
        </w:rPr>
      </w:pPr>
      <w:r w:rsidRPr="00986E94">
        <w:rPr>
          <w:rFonts w:ascii="標楷體" w:hAnsi="標楷體" w:hint="eastAsia"/>
          <w:sz w:val="28"/>
          <w:szCs w:val="28"/>
        </w:rPr>
        <w:t>A點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/>
          <w:i/>
          <w:sz w:val="28"/>
          <w:szCs w:val="28"/>
        </w:rPr>
        <w:t>x</w:t>
      </w:r>
      <w:r>
        <w:rPr>
          <w:rFonts w:ascii="標楷體" w:hAnsi="標楷體" w:hint="eastAsia"/>
          <w:kern w:val="0"/>
          <w:sz w:val="28"/>
          <w:szCs w:val="28"/>
        </w:rPr>
        <w:t>軸距離為____________</w:t>
      </w:r>
      <w:r w:rsidRPr="00986E94">
        <w:rPr>
          <w:rFonts w:ascii="新細明體" w:eastAsia="新細明體" w:hAnsi="新細明體" w:hint="eastAsia"/>
          <w:kern w:val="0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 w:hint="eastAsia"/>
          <w:i/>
          <w:sz w:val="28"/>
          <w:szCs w:val="28"/>
        </w:rPr>
        <w:t>y</w:t>
      </w:r>
      <w:r>
        <w:rPr>
          <w:rFonts w:ascii="標楷體" w:hAnsi="標楷體" w:hint="eastAsia"/>
          <w:kern w:val="0"/>
          <w:sz w:val="28"/>
          <w:szCs w:val="28"/>
        </w:rPr>
        <w:t>軸距離為____________。</w:t>
      </w:r>
    </w:p>
    <w:p w14:paraId="0A9D45F5" w14:textId="77777777" w:rsidR="00AF0E7A" w:rsidRDefault="00AF0E7A" w:rsidP="00AF0E7A">
      <w:pPr>
        <w:numPr>
          <w:ins w:id="21" w:author="Unknown" w:date="2014-05-02T16:30:00Z"/>
        </w:numPr>
        <w:spacing w:line="480" w:lineRule="exact"/>
        <w:ind w:leftChars="199" w:left="478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B</w:t>
      </w:r>
      <w:r w:rsidRPr="00986E94">
        <w:rPr>
          <w:rFonts w:ascii="標楷體" w:hAnsi="標楷體" w:hint="eastAsia"/>
          <w:sz w:val="28"/>
          <w:szCs w:val="28"/>
        </w:rPr>
        <w:t>點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/>
          <w:i/>
          <w:sz w:val="28"/>
          <w:szCs w:val="28"/>
        </w:rPr>
        <w:t>x</w:t>
      </w:r>
      <w:r>
        <w:rPr>
          <w:rFonts w:ascii="標楷體" w:hAnsi="標楷體" w:hint="eastAsia"/>
          <w:kern w:val="0"/>
          <w:sz w:val="28"/>
          <w:szCs w:val="28"/>
        </w:rPr>
        <w:t>軸距離為____________</w:t>
      </w:r>
      <w:r w:rsidRPr="00986E94">
        <w:rPr>
          <w:rFonts w:ascii="新細明體" w:eastAsia="新細明體" w:hAnsi="新細明體" w:hint="eastAsia"/>
          <w:kern w:val="0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 w:hint="eastAsia"/>
          <w:i/>
          <w:sz w:val="28"/>
          <w:szCs w:val="28"/>
        </w:rPr>
        <w:t>y</w:t>
      </w:r>
      <w:r>
        <w:rPr>
          <w:rFonts w:ascii="標楷體" w:hAnsi="標楷體" w:hint="eastAsia"/>
          <w:kern w:val="0"/>
          <w:sz w:val="28"/>
          <w:szCs w:val="28"/>
        </w:rPr>
        <w:t>軸距離為____________。</w:t>
      </w:r>
    </w:p>
    <w:p w14:paraId="4E918E96" w14:textId="77777777" w:rsidR="00AF0E7A" w:rsidRDefault="00AF0E7A" w:rsidP="00AF0E7A">
      <w:pPr>
        <w:numPr>
          <w:ins w:id="22" w:author="Unknown" w:date="2014-05-02T16:30:00Z"/>
        </w:numPr>
        <w:spacing w:line="480" w:lineRule="exact"/>
        <w:ind w:leftChars="199" w:left="478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C</w:t>
      </w:r>
      <w:r w:rsidRPr="00986E94">
        <w:rPr>
          <w:rFonts w:ascii="標楷體" w:hAnsi="標楷體" w:hint="eastAsia"/>
          <w:sz w:val="28"/>
          <w:szCs w:val="28"/>
        </w:rPr>
        <w:t>點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/>
          <w:i/>
          <w:sz w:val="28"/>
          <w:szCs w:val="28"/>
        </w:rPr>
        <w:t>x</w:t>
      </w:r>
      <w:r>
        <w:rPr>
          <w:rFonts w:ascii="標楷體" w:hAnsi="標楷體" w:hint="eastAsia"/>
          <w:kern w:val="0"/>
          <w:sz w:val="28"/>
          <w:szCs w:val="28"/>
        </w:rPr>
        <w:t>軸距離為____________</w:t>
      </w:r>
      <w:r w:rsidRPr="00986E94">
        <w:rPr>
          <w:rFonts w:ascii="新細明體" w:eastAsia="新細明體" w:hAnsi="新細明體" w:hint="eastAsia"/>
          <w:kern w:val="0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 w:hint="eastAsia"/>
          <w:i/>
          <w:sz w:val="28"/>
          <w:szCs w:val="28"/>
        </w:rPr>
        <w:t>y</w:t>
      </w:r>
      <w:r>
        <w:rPr>
          <w:rFonts w:ascii="標楷體" w:hAnsi="標楷體" w:hint="eastAsia"/>
          <w:kern w:val="0"/>
          <w:sz w:val="28"/>
          <w:szCs w:val="28"/>
        </w:rPr>
        <w:t>軸距離為____________。</w:t>
      </w:r>
    </w:p>
    <w:p w14:paraId="4117EE61" w14:textId="77777777" w:rsidR="00AF0E7A" w:rsidRDefault="00AF0E7A" w:rsidP="00AF0E7A">
      <w:pPr>
        <w:pStyle w:val="0214"/>
        <w:ind w:firstLine="478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szCs w:val="28"/>
        </w:rPr>
        <w:t>D</w:t>
      </w:r>
      <w:r w:rsidRPr="00986E94">
        <w:rPr>
          <w:rFonts w:ascii="標楷體" w:eastAsia="標楷體" w:hAnsi="標楷體" w:hint="eastAsia"/>
          <w:szCs w:val="28"/>
        </w:rPr>
        <w:t>點</w:t>
      </w:r>
      <w:r>
        <w:rPr>
          <w:rFonts w:ascii="標楷體" w:eastAsia="標楷體" w:hAnsi="標楷體" w:hint="eastAsia"/>
          <w:szCs w:val="28"/>
        </w:rPr>
        <w:t>到</w:t>
      </w:r>
      <w:r w:rsidRPr="00986E94">
        <w:rPr>
          <w:rFonts w:eastAsia="新細明體"/>
          <w:i/>
          <w:szCs w:val="28"/>
        </w:rPr>
        <w:t>x</w:t>
      </w:r>
      <w:r>
        <w:rPr>
          <w:rFonts w:ascii="標楷體" w:eastAsia="標楷體" w:hAnsi="標楷體" w:hint="eastAsia"/>
          <w:kern w:val="0"/>
          <w:szCs w:val="28"/>
        </w:rPr>
        <w:t>軸距離為____________</w:t>
      </w:r>
      <w:r w:rsidRPr="00986E94">
        <w:rPr>
          <w:rFonts w:ascii="新細明體" w:eastAsia="新細明體" w:hAnsi="新細明體" w:hint="eastAsia"/>
          <w:kern w:val="0"/>
          <w:szCs w:val="28"/>
        </w:rPr>
        <w:t>，</w:t>
      </w:r>
      <w:r>
        <w:rPr>
          <w:rFonts w:ascii="標楷體" w:eastAsia="標楷體" w:hAnsi="標楷體" w:hint="eastAsia"/>
          <w:szCs w:val="28"/>
        </w:rPr>
        <w:t>到</w:t>
      </w:r>
      <w:r w:rsidRPr="00986E94">
        <w:rPr>
          <w:rFonts w:eastAsia="新細明體" w:hint="eastAsia"/>
          <w:i/>
          <w:szCs w:val="28"/>
        </w:rPr>
        <w:t>y</w:t>
      </w:r>
      <w:r>
        <w:rPr>
          <w:rFonts w:ascii="標楷體" w:eastAsia="標楷體" w:hAnsi="標楷體" w:hint="eastAsia"/>
          <w:kern w:val="0"/>
          <w:szCs w:val="28"/>
        </w:rPr>
        <w:t>軸距離為____________。</w:t>
      </w:r>
      <w:r w:rsidR="00FF4D38" w:rsidRPr="005163C3">
        <w:rPr>
          <w:rFonts w:ascii="標楷體" w:eastAsia="標楷體" w:hAnsi="標楷體" w:hint="eastAsia"/>
          <w:b/>
          <w:kern w:val="0"/>
          <w:szCs w:val="28"/>
        </w:rPr>
        <w:tab/>
      </w:r>
    </w:p>
    <w:p w14:paraId="4E20C991" w14:textId="77777777" w:rsidR="00AF0E7A" w:rsidRPr="00D51FE4" w:rsidRDefault="00AF0E7A" w:rsidP="00AF0E7A">
      <w:pPr>
        <w:spacing w:afterLines="50" w:after="180" w:line="560" w:lineRule="exact"/>
        <w:ind w:left="0"/>
        <w:rPr>
          <w:rFonts w:ascii="標楷體" w:hAnsi="標楷體"/>
          <w:b/>
          <w:sz w:val="28"/>
          <w:szCs w:val="28"/>
        </w:rPr>
      </w:pPr>
    </w:p>
    <w:p w14:paraId="5AE1A0B5" w14:textId="77777777" w:rsidR="00AF0E7A" w:rsidRDefault="00324067" w:rsidP="00AF0E7A">
      <w:pPr>
        <w:pStyle w:val="0214"/>
        <w:spacing w:line="360" w:lineRule="auto"/>
        <w:rPr>
          <w:rFonts w:ascii="標楷體" w:eastAsia="標楷體" w:hAnsi="標楷體"/>
          <w:b/>
          <w:kern w:val="0"/>
          <w:sz w:val="32"/>
          <w:szCs w:val="32"/>
        </w:rPr>
      </w:pPr>
      <w:r>
        <w:rPr>
          <w:noProof/>
        </w:rPr>
        <w:pict w14:anchorId="370A4F28">
          <v:shape id="Text Box 4611" o:spid="_x0000_s4093" type="#_x0000_t202" style="position:absolute;left:0;text-align:left;margin-left:431.25pt;margin-top:190.6pt;width:29.25pt;height:40.5pt;z-index:3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" filled="f" stroked="f">
            <v:textbox>
              <w:txbxContent>
                <w:p w14:paraId="63D63EC5" w14:textId="77777777" w:rsidR="00602DB7" w:rsidRPr="002D0021" w:rsidRDefault="00602DB7" w:rsidP="00AF0E7A">
                  <w:pPr>
                    <w:spacing w:before="0" w:after="0"/>
                    <w:ind w:left="0"/>
                    <w:rPr>
                      <w:i/>
                      <w:sz w:val="40"/>
                      <w:szCs w:val="40"/>
                    </w:rPr>
                  </w:pPr>
                  <w:r w:rsidRPr="002D0021">
                    <w:rPr>
                      <w:rFonts w:hint="eastAsia"/>
                      <w:i/>
                      <w:sz w:val="40"/>
                      <w:szCs w:val="40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eastAsia="標楷體" w:hAnsi="標楷體"/>
          <w:b/>
          <w:noProof/>
          <w:kern w:val="0"/>
          <w:sz w:val="32"/>
          <w:szCs w:val="32"/>
        </w:rPr>
        <w:pict w14:anchorId="1708E1DF">
          <v:shape id="圖片 105" o:spid="_x0000_i1129" type="#_x0000_t75" style="width:421.5pt;height:6in;visibility:visible">
            <v:imagedata r:id="rId128" o:title=""/>
          </v:shape>
        </w:pict>
      </w:r>
    </w:p>
    <w:p w14:paraId="1CDF2236" w14:textId="77777777" w:rsidR="00AF0E7A" w:rsidRPr="006A2A88" w:rsidRDefault="00AF0E7A" w:rsidP="00AF0E7A">
      <w:pPr>
        <w:ind w:left="0"/>
        <w:jc w:val="center"/>
        <w:rPr>
          <w:rFonts w:ascii="標楷體" w:hAnsi="標楷體"/>
          <w:kern w:val="0"/>
          <w:sz w:val="28"/>
          <w:szCs w:val="28"/>
        </w:rPr>
      </w:pPr>
    </w:p>
    <w:p w14:paraId="37303F05" w14:textId="77777777" w:rsidR="00C91B1A" w:rsidRPr="00467A0E" w:rsidRDefault="00C91B1A" w:rsidP="00C91B1A">
      <w:pPr>
        <w:spacing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</w:t>
      </w:r>
      <w:r w:rsidRPr="00467A0E">
        <w:rPr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.2</w:t>
      </w:r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50EE6EA5" w14:textId="77777777" w:rsidR="00C91B1A" w:rsidRPr="00554E68" w:rsidRDefault="00C91B1A" w:rsidP="00C91B1A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求下列各點</w:t>
      </w:r>
      <w:r w:rsidRPr="00554E68">
        <w:rPr>
          <w:rFonts w:ascii="標楷體" w:hAnsi="標楷體" w:hint="eastAsia"/>
          <w:kern w:val="0"/>
          <w:sz w:val="28"/>
          <w:szCs w:val="28"/>
        </w:rPr>
        <w:t>到兩軸的距離：</w:t>
      </w:r>
    </w:p>
    <w:p w14:paraId="661782E3" w14:textId="77777777" w:rsidR="00C91B1A" w:rsidRPr="00065F9D" w:rsidRDefault="00C91B1A" w:rsidP="00C91B1A">
      <w:pPr>
        <w:pStyle w:val="0214"/>
        <w:spacing w:before="0" w:after="0" w:line="0" w:lineRule="atLeast"/>
        <w:ind w:firstLine="480"/>
        <w:rPr>
          <w:rFonts w:ascii="標楷體" w:eastAsia="標楷體" w:hAnsi="標楷體"/>
          <w:kern w:val="0"/>
        </w:rPr>
      </w:pPr>
      <w:r w:rsidRPr="00065F9D">
        <w:rPr>
          <w:rFonts w:ascii="標楷體" w:eastAsia="標楷體" w:hAnsi="標楷體" w:hint="eastAsia"/>
          <w:kern w:val="0"/>
        </w:rPr>
        <w:t>(1) A</w:t>
      </w:r>
      <w:r w:rsidR="00B62844" w:rsidRPr="00C91B1A">
        <w:rPr>
          <w:rFonts w:ascii="新細明體" w:eastAsia="新細明體" w:hAnsi="新細明體"/>
          <w:position w:val="-24"/>
          <w:szCs w:val="28"/>
        </w:rPr>
        <w:object w:dxaOrig="680" w:dyaOrig="620" w14:anchorId="4ACDE0E2">
          <v:shape id="_x0000_i1130" type="#_x0000_t75" style="width:39pt;height:36.75pt" o:ole="">
            <v:imagedata r:id="rId197" o:title=""/>
          </v:shape>
          <o:OLEObject Type="Embed" ProgID="Equation.3" ShapeID="_x0000_i1130" DrawAspect="Content" ObjectID="_1789819910" r:id="rId198"/>
        </w:object>
      </w:r>
      <w:r w:rsidRPr="00065F9D">
        <w:rPr>
          <w:rFonts w:ascii="標楷體" w:eastAsia="標楷體" w:hAnsi="標楷體" w:hint="eastAsia"/>
          <w:kern w:val="0"/>
        </w:rPr>
        <w:t xml:space="preserve">      </w:t>
      </w:r>
      <w:r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2</w:t>
      </w:r>
      <w:r w:rsidRPr="00065F9D">
        <w:rPr>
          <w:rFonts w:ascii="標楷體" w:eastAsia="標楷體" w:hAnsi="標楷體" w:hint="eastAsia"/>
          <w:kern w:val="0"/>
        </w:rPr>
        <w:t xml:space="preserve">) </w:t>
      </w:r>
      <w:r>
        <w:rPr>
          <w:rFonts w:ascii="標楷體" w:eastAsia="標楷體" w:hAnsi="標楷體" w:hint="eastAsia"/>
          <w:kern w:val="0"/>
        </w:rPr>
        <w:t>B</w:t>
      </w:r>
      <w:r w:rsidRPr="00C91B1A">
        <w:rPr>
          <w:rFonts w:ascii="新細明體" w:eastAsia="新細明體" w:hAnsi="新細明體"/>
          <w:position w:val="-24"/>
          <w:szCs w:val="28"/>
        </w:rPr>
        <w:object w:dxaOrig="720" w:dyaOrig="620" w14:anchorId="573912C5">
          <v:shape id="_x0000_i1131" type="#_x0000_t75" style="width:41.25pt;height:36.75pt" o:ole="">
            <v:imagedata r:id="rId199" o:title=""/>
          </v:shape>
          <o:OLEObject Type="Embed" ProgID="Equation.3" ShapeID="_x0000_i1131" DrawAspect="Content" ObjectID="_1789819911" r:id="rId200"/>
        </w:object>
      </w:r>
      <w:r>
        <w:rPr>
          <w:rFonts w:ascii="標楷體" w:eastAsia="標楷體" w:hAnsi="標楷體" w:hint="eastAsia"/>
          <w:kern w:val="0"/>
        </w:rPr>
        <w:t xml:space="preserve">  </w:t>
      </w:r>
      <w:r>
        <w:rPr>
          <w:rFonts w:ascii="標楷體" w:eastAsia="標楷體" w:hAnsi="標楷體" w:hint="eastAsia"/>
          <w:kern w:val="0"/>
        </w:rPr>
        <w:tab/>
      </w:r>
      <w:r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3</w:t>
      </w:r>
      <w:r w:rsidRPr="00065F9D">
        <w:rPr>
          <w:rFonts w:ascii="標楷體" w:eastAsia="標楷體" w:hAnsi="標楷體" w:hint="eastAsia"/>
          <w:kern w:val="0"/>
        </w:rPr>
        <w:t xml:space="preserve">) </w:t>
      </w:r>
      <w:r>
        <w:rPr>
          <w:rFonts w:ascii="標楷體" w:eastAsia="標楷體" w:hAnsi="標楷體" w:hint="eastAsia"/>
          <w:kern w:val="0"/>
        </w:rPr>
        <w:t>C</w:t>
      </w:r>
      <w:r w:rsidR="00B62844" w:rsidRPr="00C91B1A">
        <w:rPr>
          <w:rFonts w:ascii="新細明體" w:eastAsia="新細明體" w:hAnsi="新細明體"/>
          <w:position w:val="-24"/>
          <w:szCs w:val="28"/>
        </w:rPr>
        <w:object w:dxaOrig="980" w:dyaOrig="620" w14:anchorId="4391F325">
          <v:shape id="_x0000_i1132" type="#_x0000_t75" style="width:55.5pt;height:36.75pt" o:ole="">
            <v:imagedata r:id="rId201" o:title=""/>
          </v:shape>
          <o:OLEObject Type="Embed" ProgID="Equation.3" ShapeID="_x0000_i1132" DrawAspect="Content" ObjectID="_1789819912" r:id="rId202"/>
        </w:object>
      </w:r>
      <w:r>
        <w:rPr>
          <w:rFonts w:ascii="標楷體" w:eastAsia="標楷體" w:hAnsi="標楷體" w:hint="eastAsia"/>
          <w:kern w:val="0"/>
        </w:rPr>
        <w:t xml:space="preserve"> </w:t>
      </w:r>
      <w:r>
        <w:rPr>
          <w:rFonts w:ascii="標楷體" w:eastAsia="標楷體" w:hAnsi="標楷體" w:hint="eastAsia"/>
          <w:kern w:val="0"/>
        </w:rPr>
        <w:tab/>
      </w:r>
      <w:r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4</w:t>
      </w:r>
      <w:r w:rsidRPr="00065F9D">
        <w:rPr>
          <w:rFonts w:ascii="標楷體" w:eastAsia="標楷體" w:hAnsi="標楷體" w:hint="eastAsia"/>
          <w:kern w:val="0"/>
        </w:rPr>
        <w:t xml:space="preserve">) </w:t>
      </w:r>
      <w:r>
        <w:rPr>
          <w:rFonts w:ascii="標楷體" w:eastAsia="標楷體" w:hAnsi="標楷體" w:hint="eastAsia"/>
          <w:kern w:val="0"/>
        </w:rPr>
        <w:t>D</w:t>
      </w:r>
      <w:r w:rsidR="00B62844" w:rsidRPr="00B62844">
        <w:rPr>
          <w:rFonts w:ascii="新細明體" w:eastAsia="新細明體" w:hAnsi="新細明體"/>
          <w:position w:val="-10"/>
          <w:szCs w:val="28"/>
        </w:rPr>
        <w:object w:dxaOrig="660" w:dyaOrig="320" w14:anchorId="5129BBA4">
          <v:shape id="_x0000_i1133" type="#_x0000_t75" style="width:37.5pt;height:18.75pt" o:ole="">
            <v:imagedata r:id="rId203" o:title=""/>
          </v:shape>
          <o:OLEObject Type="Embed" ProgID="Equation.3" ShapeID="_x0000_i1133" DrawAspect="Content" ObjectID="_1789819913" r:id="rId204"/>
        </w:object>
      </w:r>
    </w:p>
    <w:p w14:paraId="2F051B3A" w14:textId="77777777" w:rsidR="00C91B1A" w:rsidRDefault="00C91B1A" w:rsidP="00DC7A70">
      <w:pPr>
        <w:spacing w:before="0" w:after="0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71F254F6" w14:textId="77777777" w:rsidR="00C91B1A" w:rsidRDefault="00C91B1A" w:rsidP="00DC7A70">
      <w:pPr>
        <w:numPr>
          <w:ins w:id="23" w:author="Unknown" w:date="2014-05-02T16:30:00Z"/>
        </w:numPr>
        <w:spacing w:before="0" w:after="0"/>
        <w:ind w:leftChars="199" w:left="478"/>
        <w:rPr>
          <w:rFonts w:ascii="標楷體" w:hAnsi="標楷體"/>
          <w:kern w:val="0"/>
          <w:sz w:val="28"/>
          <w:szCs w:val="28"/>
        </w:rPr>
      </w:pPr>
      <w:r w:rsidRPr="00986E94">
        <w:rPr>
          <w:rFonts w:ascii="標楷體" w:hAnsi="標楷體" w:hint="eastAsia"/>
          <w:sz w:val="28"/>
          <w:szCs w:val="28"/>
        </w:rPr>
        <w:t>A點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/>
          <w:i/>
          <w:sz w:val="28"/>
          <w:szCs w:val="28"/>
        </w:rPr>
        <w:t>x</w:t>
      </w:r>
      <w:r>
        <w:rPr>
          <w:rFonts w:ascii="標楷體" w:hAnsi="標楷體" w:hint="eastAsia"/>
          <w:kern w:val="0"/>
          <w:sz w:val="28"/>
          <w:szCs w:val="28"/>
        </w:rPr>
        <w:t>軸距離為</w:t>
      </w:r>
      <w:r w:rsidRPr="00C91B1A">
        <w:rPr>
          <w:rFonts w:ascii="新細明體" w:eastAsia="新細明體" w:hAnsi="新細明體"/>
          <w:b/>
          <w:position w:val="-28"/>
          <w:szCs w:val="28"/>
        </w:rPr>
        <w:object w:dxaOrig="900" w:dyaOrig="680" w14:anchorId="49105D51">
          <v:shape id="_x0000_i1134" type="#_x0000_t75" style="width:51pt;height:39.75pt" o:ole="">
            <v:imagedata r:id="rId205" o:title=""/>
          </v:shape>
          <o:OLEObject Type="Embed" ProgID="Equation.3" ShapeID="_x0000_i1134" DrawAspect="Content" ObjectID="_1789819914" r:id="rId206"/>
        </w:object>
      </w:r>
      <w:r w:rsidRPr="00986E94">
        <w:rPr>
          <w:rFonts w:ascii="新細明體" w:eastAsia="新細明體" w:hAnsi="新細明體" w:hint="eastAsia"/>
          <w:kern w:val="0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 w:hint="eastAsia"/>
          <w:i/>
          <w:sz w:val="28"/>
          <w:szCs w:val="28"/>
        </w:rPr>
        <w:t>y</w:t>
      </w:r>
      <w:r>
        <w:rPr>
          <w:rFonts w:ascii="標楷體" w:hAnsi="標楷體" w:hint="eastAsia"/>
          <w:kern w:val="0"/>
          <w:sz w:val="28"/>
          <w:szCs w:val="28"/>
        </w:rPr>
        <w:t>軸距離為</w:t>
      </w:r>
      <w:r w:rsidR="00B62844" w:rsidRPr="00573F76">
        <w:rPr>
          <w:rFonts w:ascii="新細明體" w:eastAsia="新細明體" w:hAnsi="新細明體"/>
          <w:b/>
          <w:position w:val="-14"/>
          <w:szCs w:val="28"/>
        </w:rPr>
        <w:object w:dxaOrig="620" w:dyaOrig="400" w14:anchorId="13D8C4FE">
          <v:shape id="_x0000_i1135" type="#_x0000_t75" style="width:35.25pt;height:23.25pt" o:ole="">
            <v:imagedata r:id="rId207" o:title=""/>
          </v:shape>
          <o:OLEObject Type="Embed" ProgID="Equation.3" ShapeID="_x0000_i1135" DrawAspect="Content" ObjectID="_1789819915" r:id="rId208"/>
        </w:object>
      </w:r>
      <w:r>
        <w:rPr>
          <w:rFonts w:ascii="標楷體" w:hAnsi="標楷體" w:hint="eastAsia"/>
          <w:kern w:val="0"/>
          <w:sz w:val="28"/>
          <w:szCs w:val="28"/>
        </w:rPr>
        <w:t>。</w:t>
      </w:r>
    </w:p>
    <w:p w14:paraId="78B259D9" w14:textId="77777777" w:rsidR="00C91B1A" w:rsidRDefault="00C91B1A" w:rsidP="00DC7A70">
      <w:pPr>
        <w:numPr>
          <w:ins w:id="24" w:author="Unknown" w:date="2014-05-02T16:30:00Z"/>
        </w:numPr>
        <w:spacing w:before="0" w:after="0"/>
        <w:ind w:leftChars="199" w:left="478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B</w:t>
      </w:r>
      <w:r w:rsidRPr="00986E94">
        <w:rPr>
          <w:rFonts w:ascii="標楷體" w:hAnsi="標楷體" w:hint="eastAsia"/>
          <w:sz w:val="28"/>
          <w:szCs w:val="28"/>
        </w:rPr>
        <w:t>點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/>
          <w:i/>
          <w:sz w:val="28"/>
          <w:szCs w:val="28"/>
        </w:rPr>
        <w:t>x</w:t>
      </w:r>
      <w:r>
        <w:rPr>
          <w:rFonts w:ascii="標楷體" w:hAnsi="標楷體" w:hint="eastAsia"/>
          <w:kern w:val="0"/>
          <w:sz w:val="28"/>
          <w:szCs w:val="28"/>
        </w:rPr>
        <w:t>軸距離為</w:t>
      </w:r>
      <w:r w:rsidR="00DC7A70" w:rsidRPr="00DC7A70">
        <w:rPr>
          <w:rFonts w:ascii="新細明體" w:eastAsia="新細明體" w:hAnsi="新細明體"/>
          <w:b/>
          <w:position w:val="-28"/>
          <w:szCs w:val="28"/>
        </w:rPr>
        <w:object w:dxaOrig="700" w:dyaOrig="680" w14:anchorId="7E0A1292">
          <v:shape id="_x0000_i1136" type="#_x0000_t75" style="width:39.75pt;height:39.75pt" o:ole="">
            <v:imagedata r:id="rId209" o:title=""/>
          </v:shape>
          <o:OLEObject Type="Embed" ProgID="Equation.3" ShapeID="_x0000_i1136" DrawAspect="Content" ObjectID="_1789819916" r:id="rId210"/>
        </w:object>
      </w:r>
      <w:r w:rsidRPr="00986E94">
        <w:rPr>
          <w:rFonts w:ascii="新細明體" w:eastAsia="新細明體" w:hAnsi="新細明體" w:hint="eastAsia"/>
          <w:kern w:val="0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 w:hint="eastAsia"/>
          <w:i/>
          <w:sz w:val="28"/>
          <w:szCs w:val="28"/>
        </w:rPr>
        <w:t>y</w:t>
      </w:r>
      <w:r>
        <w:rPr>
          <w:rFonts w:ascii="標楷體" w:hAnsi="標楷體" w:hint="eastAsia"/>
          <w:kern w:val="0"/>
          <w:sz w:val="28"/>
          <w:szCs w:val="28"/>
        </w:rPr>
        <w:t>軸距離為</w:t>
      </w:r>
      <w:r w:rsidR="00DC7A70" w:rsidRPr="00573F76">
        <w:rPr>
          <w:rFonts w:ascii="新細明體" w:eastAsia="新細明體" w:hAnsi="新細明體"/>
          <w:b/>
          <w:position w:val="-14"/>
          <w:szCs w:val="28"/>
        </w:rPr>
        <w:object w:dxaOrig="760" w:dyaOrig="400" w14:anchorId="6377641F">
          <v:shape id="_x0000_i1137" type="#_x0000_t75" style="width:43.5pt;height:23.25pt" o:ole="">
            <v:imagedata r:id="rId211" o:title=""/>
          </v:shape>
          <o:OLEObject Type="Embed" ProgID="Equation.3" ShapeID="_x0000_i1137" DrawAspect="Content" ObjectID="_1789819917" r:id="rId212"/>
        </w:object>
      </w:r>
      <w:r>
        <w:rPr>
          <w:rFonts w:ascii="標楷體" w:hAnsi="標楷體" w:hint="eastAsia"/>
          <w:kern w:val="0"/>
          <w:sz w:val="28"/>
          <w:szCs w:val="28"/>
        </w:rPr>
        <w:t>。</w:t>
      </w:r>
    </w:p>
    <w:p w14:paraId="6D2DDD07" w14:textId="77777777" w:rsidR="00C91B1A" w:rsidRDefault="00C91B1A" w:rsidP="00DC7A70">
      <w:pPr>
        <w:numPr>
          <w:ins w:id="25" w:author="Unknown" w:date="2014-05-02T16:30:00Z"/>
        </w:numPr>
        <w:spacing w:before="0" w:after="0"/>
        <w:ind w:leftChars="199" w:left="478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C</w:t>
      </w:r>
      <w:r w:rsidRPr="00986E94">
        <w:rPr>
          <w:rFonts w:ascii="標楷體" w:hAnsi="標楷體" w:hint="eastAsia"/>
          <w:sz w:val="28"/>
          <w:szCs w:val="28"/>
        </w:rPr>
        <w:t>點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/>
          <w:i/>
          <w:sz w:val="28"/>
          <w:szCs w:val="28"/>
        </w:rPr>
        <w:t>x</w:t>
      </w:r>
      <w:r>
        <w:rPr>
          <w:rFonts w:ascii="標楷體" w:hAnsi="標楷體" w:hint="eastAsia"/>
          <w:kern w:val="0"/>
          <w:sz w:val="28"/>
          <w:szCs w:val="28"/>
        </w:rPr>
        <w:t>軸距離為</w:t>
      </w:r>
      <w:r w:rsidR="00DC7A70" w:rsidRPr="00573F76">
        <w:rPr>
          <w:rFonts w:ascii="新細明體" w:eastAsia="新細明體" w:hAnsi="新細明體"/>
          <w:b/>
          <w:position w:val="-14"/>
          <w:szCs w:val="28"/>
        </w:rPr>
        <w:object w:dxaOrig="700" w:dyaOrig="400" w14:anchorId="7648E77A">
          <v:shape id="_x0000_i1138" type="#_x0000_t75" style="width:39.75pt;height:23.25pt" o:ole="">
            <v:imagedata r:id="rId213" o:title=""/>
          </v:shape>
          <o:OLEObject Type="Embed" ProgID="Equation.3" ShapeID="_x0000_i1138" DrawAspect="Content" ObjectID="_1789819918" r:id="rId214"/>
        </w:object>
      </w:r>
      <w:r w:rsidRPr="00986E94">
        <w:rPr>
          <w:rFonts w:ascii="新細明體" w:eastAsia="新細明體" w:hAnsi="新細明體" w:hint="eastAsia"/>
          <w:kern w:val="0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 w:hint="eastAsia"/>
          <w:i/>
          <w:sz w:val="28"/>
          <w:szCs w:val="28"/>
        </w:rPr>
        <w:t>y</w:t>
      </w:r>
      <w:r>
        <w:rPr>
          <w:rFonts w:ascii="標楷體" w:hAnsi="標楷體" w:hint="eastAsia"/>
          <w:kern w:val="0"/>
          <w:sz w:val="28"/>
          <w:szCs w:val="28"/>
        </w:rPr>
        <w:t>軸距離為</w:t>
      </w:r>
      <w:r w:rsidR="00DC7A70" w:rsidRPr="00DC7A70">
        <w:rPr>
          <w:rFonts w:ascii="新細明體" w:eastAsia="新細明體" w:hAnsi="新細明體"/>
          <w:b/>
          <w:position w:val="-28"/>
          <w:szCs w:val="28"/>
        </w:rPr>
        <w:object w:dxaOrig="1140" w:dyaOrig="680" w14:anchorId="65E53AF0">
          <v:shape id="_x0000_i1139" type="#_x0000_t75" style="width:64.5pt;height:39.75pt" o:ole="">
            <v:imagedata r:id="rId215" o:title=""/>
          </v:shape>
          <o:OLEObject Type="Embed" ProgID="Equation.3" ShapeID="_x0000_i1139" DrawAspect="Content" ObjectID="_1789819919" r:id="rId216"/>
        </w:object>
      </w:r>
      <w:r>
        <w:rPr>
          <w:rFonts w:ascii="標楷體" w:hAnsi="標楷體" w:hint="eastAsia"/>
          <w:kern w:val="0"/>
          <w:sz w:val="28"/>
          <w:szCs w:val="28"/>
        </w:rPr>
        <w:t>。</w:t>
      </w:r>
    </w:p>
    <w:p w14:paraId="138557D9" w14:textId="77777777" w:rsidR="00C91B1A" w:rsidRDefault="00C91B1A" w:rsidP="00DC7A70">
      <w:pPr>
        <w:numPr>
          <w:ins w:id="26" w:author="Unknown" w:date="2014-05-02T16:30:00Z"/>
        </w:numPr>
        <w:spacing w:before="0" w:after="0"/>
        <w:ind w:leftChars="199" w:left="478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D</w:t>
      </w:r>
      <w:r w:rsidRPr="00986E94">
        <w:rPr>
          <w:rFonts w:ascii="標楷體" w:hAnsi="標楷體" w:hint="eastAsia"/>
          <w:sz w:val="28"/>
          <w:szCs w:val="28"/>
        </w:rPr>
        <w:t>點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/>
          <w:i/>
          <w:sz w:val="28"/>
          <w:szCs w:val="28"/>
        </w:rPr>
        <w:t>x</w:t>
      </w:r>
      <w:r>
        <w:rPr>
          <w:rFonts w:ascii="標楷體" w:hAnsi="標楷體" w:hint="eastAsia"/>
          <w:kern w:val="0"/>
          <w:sz w:val="28"/>
          <w:szCs w:val="28"/>
        </w:rPr>
        <w:t>軸距離為</w:t>
      </w:r>
      <w:r w:rsidR="00B62844" w:rsidRPr="00B62844">
        <w:rPr>
          <w:rFonts w:ascii="新細明體" w:eastAsia="新細明體" w:hAnsi="新細明體"/>
          <w:b/>
          <w:position w:val="-14"/>
          <w:szCs w:val="28"/>
        </w:rPr>
        <w:object w:dxaOrig="600" w:dyaOrig="400" w14:anchorId="261300B3">
          <v:shape id="_x0000_i1140" type="#_x0000_t75" style="width:33.75pt;height:23.25pt" o:ole="">
            <v:imagedata r:id="rId217" o:title=""/>
          </v:shape>
          <o:OLEObject Type="Embed" ProgID="Equation.3" ShapeID="_x0000_i1140" DrawAspect="Content" ObjectID="_1789819920" r:id="rId218"/>
        </w:object>
      </w:r>
      <w:r w:rsidRPr="00986E94">
        <w:rPr>
          <w:rFonts w:ascii="新細明體" w:eastAsia="新細明體" w:hAnsi="新細明體" w:hint="eastAsia"/>
          <w:kern w:val="0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 w:hint="eastAsia"/>
          <w:i/>
          <w:sz w:val="28"/>
          <w:szCs w:val="28"/>
        </w:rPr>
        <w:t>y</w:t>
      </w:r>
      <w:r>
        <w:rPr>
          <w:rFonts w:ascii="標楷體" w:hAnsi="標楷體" w:hint="eastAsia"/>
          <w:kern w:val="0"/>
          <w:sz w:val="28"/>
          <w:szCs w:val="28"/>
        </w:rPr>
        <w:t>軸距離為</w:t>
      </w:r>
      <w:r w:rsidR="00DC7A70" w:rsidRPr="00573F76">
        <w:rPr>
          <w:rFonts w:ascii="新細明體" w:eastAsia="新細明體" w:hAnsi="新細明體"/>
          <w:b/>
          <w:position w:val="-14"/>
          <w:szCs w:val="28"/>
        </w:rPr>
        <w:object w:dxaOrig="780" w:dyaOrig="400" w14:anchorId="420EA201">
          <v:shape id="_x0000_i1141" type="#_x0000_t75" style="width:44.25pt;height:23.25pt" o:ole="">
            <v:imagedata r:id="rId219" o:title=""/>
          </v:shape>
          <o:OLEObject Type="Embed" ProgID="Equation.3" ShapeID="_x0000_i1141" DrawAspect="Content" ObjectID="_1789819921" r:id="rId220"/>
        </w:object>
      </w:r>
      <w:r>
        <w:rPr>
          <w:rFonts w:ascii="標楷體" w:hAnsi="標楷體" w:hint="eastAsia"/>
          <w:kern w:val="0"/>
          <w:sz w:val="28"/>
          <w:szCs w:val="28"/>
        </w:rPr>
        <w:t>。</w:t>
      </w:r>
    </w:p>
    <w:p w14:paraId="7D87CE82" w14:textId="77777777" w:rsidR="00C91B1A" w:rsidRDefault="00C91B1A" w:rsidP="009075C9">
      <w:pPr>
        <w:spacing w:before="360"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1.2</w:t>
      </w:r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</w:p>
    <w:p w14:paraId="5E0A57A5" w14:textId="77777777" w:rsidR="00DC7A70" w:rsidRPr="00554E68" w:rsidRDefault="00DC7A70" w:rsidP="00DC7A70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求下列各點</w:t>
      </w:r>
      <w:r w:rsidRPr="00554E68">
        <w:rPr>
          <w:rFonts w:ascii="標楷體" w:hAnsi="標楷體" w:hint="eastAsia"/>
          <w:kern w:val="0"/>
          <w:sz w:val="28"/>
          <w:szCs w:val="28"/>
        </w:rPr>
        <w:t>到兩軸的距離：</w:t>
      </w:r>
    </w:p>
    <w:p w14:paraId="4DD1500C" w14:textId="77777777" w:rsidR="00DC7A70" w:rsidRDefault="00DC7A70" w:rsidP="00DC7A70">
      <w:pPr>
        <w:pStyle w:val="0214"/>
        <w:spacing w:before="0" w:after="0" w:line="0" w:lineRule="atLeast"/>
        <w:ind w:firstLine="480"/>
        <w:rPr>
          <w:rFonts w:ascii="新細明體" w:eastAsia="新細明體" w:hAnsi="新細明體"/>
          <w:szCs w:val="28"/>
        </w:rPr>
      </w:pPr>
      <w:r w:rsidRPr="00065F9D">
        <w:rPr>
          <w:rFonts w:ascii="標楷體" w:eastAsia="標楷體" w:hAnsi="標楷體" w:hint="eastAsia"/>
          <w:kern w:val="0"/>
        </w:rPr>
        <w:t>(1) A</w:t>
      </w:r>
      <w:r w:rsidR="00B62844" w:rsidRPr="00B62844">
        <w:rPr>
          <w:rFonts w:ascii="新細明體" w:eastAsia="新細明體" w:hAnsi="新細明體"/>
          <w:position w:val="-10"/>
          <w:szCs w:val="28"/>
        </w:rPr>
        <w:object w:dxaOrig="639" w:dyaOrig="320" w14:anchorId="4669C513">
          <v:shape id="_x0000_i1142" type="#_x0000_t75" style="width:36.75pt;height:18.75pt" o:ole="">
            <v:imagedata r:id="rId221" o:title=""/>
          </v:shape>
          <o:OLEObject Type="Embed" ProgID="Equation.3" ShapeID="_x0000_i1142" DrawAspect="Content" ObjectID="_1789819922" r:id="rId222"/>
        </w:object>
      </w:r>
      <w:r w:rsidRPr="00065F9D">
        <w:rPr>
          <w:rFonts w:ascii="標楷體" w:eastAsia="標楷體" w:hAnsi="標楷體" w:hint="eastAsia"/>
          <w:kern w:val="0"/>
        </w:rPr>
        <w:t xml:space="preserve">      </w:t>
      </w:r>
      <w:r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2</w:t>
      </w:r>
      <w:r w:rsidRPr="00065F9D">
        <w:rPr>
          <w:rFonts w:ascii="標楷體" w:eastAsia="標楷體" w:hAnsi="標楷體" w:hint="eastAsia"/>
          <w:kern w:val="0"/>
        </w:rPr>
        <w:t xml:space="preserve">) </w:t>
      </w:r>
      <w:r>
        <w:rPr>
          <w:rFonts w:ascii="標楷體" w:eastAsia="標楷體" w:hAnsi="標楷體" w:hint="eastAsia"/>
          <w:kern w:val="0"/>
        </w:rPr>
        <w:t>B</w:t>
      </w:r>
      <w:r w:rsidR="00B62844" w:rsidRPr="00C91B1A">
        <w:rPr>
          <w:rFonts w:ascii="新細明體" w:eastAsia="新細明體" w:hAnsi="新細明體"/>
          <w:position w:val="-24"/>
          <w:szCs w:val="28"/>
        </w:rPr>
        <w:object w:dxaOrig="880" w:dyaOrig="620" w14:anchorId="62BA3308">
          <v:shape id="_x0000_i1143" type="#_x0000_t75" style="width:50.25pt;height:36.75pt" o:ole="">
            <v:imagedata r:id="rId223" o:title=""/>
          </v:shape>
          <o:OLEObject Type="Embed" ProgID="Equation.3" ShapeID="_x0000_i1143" DrawAspect="Content" ObjectID="_1789819923" r:id="rId224"/>
        </w:object>
      </w:r>
      <w:r>
        <w:rPr>
          <w:rFonts w:ascii="標楷體" w:eastAsia="標楷體" w:hAnsi="標楷體" w:hint="eastAsia"/>
          <w:kern w:val="0"/>
        </w:rPr>
        <w:t xml:space="preserve">  </w:t>
      </w:r>
      <w:r>
        <w:rPr>
          <w:rFonts w:ascii="標楷體" w:eastAsia="標楷體" w:hAnsi="標楷體" w:hint="eastAsia"/>
          <w:kern w:val="0"/>
        </w:rPr>
        <w:tab/>
      </w:r>
      <w:r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3</w:t>
      </w:r>
      <w:r w:rsidRPr="00065F9D">
        <w:rPr>
          <w:rFonts w:ascii="標楷體" w:eastAsia="標楷體" w:hAnsi="標楷體" w:hint="eastAsia"/>
          <w:kern w:val="0"/>
        </w:rPr>
        <w:t xml:space="preserve">) </w:t>
      </w:r>
      <w:r>
        <w:rPr>
          <w:rFonts w:ascii="標楷體" w:eastAsia="標楷體" w:hAnsi="標楷體" w:hint="eastAsia"/>
          <w:kern w:val="0"/>
        </w:rPr>
        <w:t>C</w:t>
      </w:r>
      <w:r w:rsidR="00B62844" w:rsidRPr="00B62844">
        <w:rPr>
          <w:rFonts w:ascii="新細明體" w:eastAsia="新細明體" w:hAnsi="新細明體"/>
          <w:position w:val="-10"/>
          <w:szCs w:val="28"/>
        </w:rPr>
        <w:object w:dxaOrig="660" w:dyaOrig="320" w14:anchorId="1C449E8A">
          <v:shape id="_x0000_i1144" type="#_x0000_t75" style="width:37.5pt;height:18.75pt" o:ole="">
            <v:imagedata r:id="rId225" o:title=""/>
          </v:shape>
          <o:OLEObject Type="Embed" ProgID="Equation.3" ShapeID="_x0000_i1144" DrawAspect="Content" ObjectID="_1789819924" r:id="rId226"/>
        </w:object>
      </w:r>
      <w:r>
        <w:rPr>
          <w:rFonts w:ascii="標楷體" w:eastAsia="標楷體" w:hAnsi="標楷體" w:hint="eastAsia"/>
          <w:kern w:val="0"/>
        </w:rPr>
        <w:t xml:space="preserve"> </w:t>
      </w:r>
      <w:r>
        <w:rPr>
          <w:rFonts w:ascii="標楷體" w:eastAsia="標楷體" w:hAnsi="標楷體" w:hint="eastAsia"/>
          <w:kern w:val="0"/>
        </w:rPr>
        <w:tab/>
      </w:r>
      <w:r>
        <w:rPr>
          <w:rFonts w:ascii="標楷體" w:eastAsia="標楷體" w:hAnsi="標楷體" w:hint="eastAsia"/>
          <w:kern w:val="0"/>
        </w:rPr>
        <w:tab/>
      </w:r>
      <w:r w:rsidRPr="00065F9D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4</w:t>
      </w:r>
      <w:r w:rsidRPr="00065F9D">
        <w:rPr>
          <w:rFonts w:ascii="標楷體" w:eastAsia="標楷體" w:hAnsi="標楷體" w:hint="eastAsia"/>
          <w:kern w:val="0"/>
        </w:rPr>
        <w:t xml:space="preserve">) </w:t>
      </w:r>
      <w:r>
        <w:rPr>
          <w:rFonts w:ascii="標楷體" w:eastAsia="標楷體" w:hAnsi="標楷體" w:hint="eastAsia"/>
          <w:kern w:val="0"/>
        </w:rPr>
        <w:t>D</w:t>
      </w:r>
      <w:r w:rsidR="00B62844" w:rsidRPr="00C91B1A">
        <w:rPr>
          <w:rFonts w:ascii="新細明體" w:eastAsia="新細明體" w:hAnsi="新細明體"/>
          <w:position w:val="-24"/>
          <w:szCs w:val="28"/>
        </w:rPr>
        <w:object w:dxaOrig="840" w:dyaOrig="620" w14:anchorId="0F82C570">
          <v:shape id="_x0000_i1145" type="#_x0000_t75" style="width:48pt;height:36.75pt" o:ole="">
            <v:imagedata r:id="rId227" o:title=""/>
          </v:shape>
          <o:OLEObject Type="Embed" ProgID="Equation.3" ShapeID="_x0000_i1145" DrawAspect="Content" ObjectID="_1789819925" r:id="rId228"/>
        </w:object>
      </w:r>
    </w:p>
    <w:p w14:paraId="71F8C6E8" w14:textId="77777777" w:rsidR="00DC7A70" w:rsidRPr="00065F9D" w:rsidRDefault="00DC7A70" w:rsidP="00DC7A70">
      <w:pPr>
        <w:pStyle w:val="0214"/>
        <w:spacing w:before="0" w:after="0" w:line="0" w:lineRule="atLeast"/>
        <w:ind w:firstLine="480"/>
        <w:rPr>
          <w:rFonts w:ascii="標楷體" w:eastAsia="標楷體" w:hAnsi="標楷體"/>
          <w:kern w:val="0"/>
        </w:rPr>
      </w:pPr>
    </w:p>
    <w:p w14:paraId="6FF3975B" w14:textId="77777777" w:rsidR="00C91B1A" w:rsidRDefault="00C91B1A" w:rsidP="00C91B1A">
      <w:pPr>
        <w:numPr>
          <w:ins w:id="27" w:author="Unknown" w:date="2014-05-02T16:30:00Z"/>
        </w:numPr>
        <w:spacing w:line="480" w:lineRule="exact"/>
        <w:ind w:leftChars="199" w:left="478"/>
        <w:rPr>
          <w:rFonts w:ascii="標楷體" w:hAnsi="標楷體"/>
          <w:kern w:val="0"/>
          <w:sz w:val="28"/>
          <w:szCs w:val="28"/>
        </w:rPr>
      </w:pPr>
      <w:r w:rsidRPr="00986E94">
        <w:rPr>
          <w:rFonts w:ascii="標楷體" w:hAnsi="標楷體" w:hint="eastAsia"/>
          <w:sz w:val="28"/>
          <w:szCs w:val="28"/>
        </w:rPr>
        <w:t>A點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/>
          <w:i/>
          <w:sz w:val="28"/>
          <w:szCs w:val="28"/>
        </w:rPr>
        <w:t>x</w:t>
      </w:r>
      <w:r>
        <w:rPr>
          <w:rFonts w:ascii="標楷體" w:hAnsi="標楷體" w:hint="eastAsia"/>
          <w:kern w:val="0"/>
          <w:sz w:val="28"/>
          <w:szCs w:val="28"/>
        </w:rPr>
        <w:t>軸距離為____________</w:t>
      </w:r>
      <w:r w:rsidRPr="00986E94">
        <w:rPr>
          <w:rFonts w:ascii="新細明體" w:eastAsia="新細明體" w:hAnsi="新細明體" w:hint="eastAsia"/>
          <w:kern w:val="0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 w:hint="eastAsia"/>
          <w:i/>
          <w:sz w:val="28"/>
          <w:szCs w:val="28"/>
        </w:rPr>
        <w:t>y</w:t>
      </w:r>
      <w:r>
        <w:rPr>
          <w:rFonts w:ascii="標楷體" w:hAnsi="標楷體" w:hint="eastAsia"/>
          <w:kern w:val="0"/>
          <w:sz w:val="28"/>
          <w:szCs w:val="28"/>
        </w:rPr>
        <w:t>軸距離為____________。</w:t>
      </w:r>
    </w:p>
    <w:p w14:paraId="6F027F9B" w14:textId="77777777" w:rsidR="00DC7A70" w:rsidRPr="00DC7A70" w:rsidRDefault="00DC7A70" w:rsidP="00C91B1A">
      <w:pPr>
        <w:spacing w:line="480" w:lineRule="exact"/>
        <w:ind w:leftChars="199" w:left="478"/>
        <w:rPr>
          <w:rFonts w:ascii="標楷體" w:hAnsi="標楷體"/>
          <w:kern w:val="0"/>
          <w:sz w:val="28"/>
          <w:szCs w:val="28"/>
        </w:rPr>
      </w:pPr>
    </w:p>
    <w:p w14:paraId="4DE65FC2" w14:textId="77777777" w:rsidR="00C91B1A" w:rsidRDefault="00C91B1A" w:rsidP="00C91B1A">
      <w:pPr>
        <w:numPr>
          <w:ins w:id="28" w:author="Unknown" w:date="2014-05-02T16:30:00Z"/>
        </w:numPr>
        <w:spacing w:line="480" w:lineRule="exact"/>
        <w:ind w:leftChars="199" w:left="478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B</w:t>
      </w:r>
      <w:r w:rsidRPr="00986E94">
        <w:rPr>
          <w:rFonts w:ascii="標楷體" w:hAnsi="標楷體" w:hint="eastAsia"/>
          <w:sz w:val="28"/>
          <w:szCs w:val="28"/>
        </w:rPr>
        <w:t>點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/>
          <w:i/>
          <w:sz w:val="28"/>
          <w:szCs w:val="28"/>
        </w:rPr>
        <w:t>x</w:t>
      </w:r>
      <w:r>
        <w:rPr>
          <w:rFonts w:ascii="標楷體" w:hAnsi="標楷體" w:hint="eastAsia"/>
          <w:kern w:val="0"/>
          <w:sz w:val="28"/>
          <w:szCs w:val="28"/>
        </w:rPr>
        <w:t>軸距離為____________</w:t>
      </w:r>
      <w:r w:rsidRPr="00986E94">
        <w:rPr>
          <w:rFonts w:ascii="新細明體" w:eastAsia="新細明體" w:hAnsi="新細明體" w:hint="eastAsia"/>
          <w:kern w:val="0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 w:hint="eastAsia"/>
          <w:i/>
          <w:sz w:val="28"/>
          <w:szCs w:val="28"/>
        </w:rPr>
        <w:t>y</w:t>
      </w:r>
      <w:r>
        <w:rPr>
          <w:rFonts w:ascii="標楷體" w:hAnsi="標楷體" w:hint="eastAsia"/>
          <w:kern w:val="0"/>
          <w:sz w:val="28"/>
          <w:szCs w:val="28"/>
        </w:rPr>
        <w:t>軸距離為____________。</w:t>
      </w:r>
    </w:p>
    <w:p w14:paraId="19F47876" w14:textId="77777777" w:rsidR="00DC7A70" w:rsidRPr="00DC7A70" w:rsidRDefault="00DC7A70" w:rsidP="00C91B1A">
      <w:pPr>
        <w:spacing w:line="480" w:lineRule="exact"/>
        <w:ind w:leftChars="199" w:left="478"/>
        <w:rPr>
          <w:rFonts w:ascii="標楷體" w:hAnsi="標楷體"/>
          <w:kern w:val="0"/>
          <w:sz w:val="28"/>
          <w:szCs w:val="28"/>
        </w:rPr>
      </w:pPr>
    </w:p>
    <w:p w14:paraId="52BDF852" w14:textId="77777777" w:rsidR="00C91B1A" w:rsidRDefault="00C91B1A" w:rsidP="00C91B1A">
      <w:pPr>
        <w:numPr>
          <w:ins w:id="29" w:author="Unknown" w:date="2014-05-02T16:30:00Z"/>
        </w:numPr>
        <w:spacing w:line="480" w:lineRule="exact"/>
        <w:ind w:leftChars="199" w:left="478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C</w:t>
      </w:r>
      <w:r w:rsidRPr="00986E94">
        <w:rPr>
          <w:rFonts w:ascii="標楷體" w:hAnsi="標楷體" w:hint="eastAsia"/>
          <w:sz w:val="28"/>
          <w:szCs w:val="28"/>
        </w:rPr>
        <w:t>點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/>
          <w:i/>
          <w:sz w:val="28"/>
          <w:szCs w:val="28"/>
        </w:rPr>
        <w:t>x</w:t>
      </w:r>
      <w:r>
        <w:rPr>
          <w:rFonts w:ascii="標楷體" w:hAnsi="標楷體" w:hint="eastAsia"/>
          <w:kern w:val="0"/>
          <w:sz w:val="28"/>
          <w:szCs w:val="28"/>
        </w:rPr>
        <w:t>軸距離為____________</w:t>
      </w:r>
      <w:r w:rsidRPr="00986E94">
        <w:rPr>
          <w:rFonts w:ascii="新細明體" w:eastAsia="新細明體" w:hAnsi="新細明體" w:hint="eastAsia"/>
          <w:kern w:val="0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到</w:t>
      </w:r>
      <w:r w:rsidRPr="00986E94">
        <w:rPr>
          <w:rFonts w:eastAsia="新細明體" w:hint="eastAsia"/>
          <w:i/>
          <w:sz w:val="28"/>
          <w:szCs w:val="28"/>
        </w:rPr>
        <w:t>y</w:t>
      </w:r>
      <w:r>
        <w:rPr>
          <w:rFonts w:ascii="標楷體" w:hAnsi="標楷體" w:hint="eastAsia"/>
          <w:kern w:val="0"/>
          <w:sz w:val="28"/>
          <w:szCs w:val="28"/>
        </w:rPr>
        <w:t>軸距離為____________。</w:t>
      </w:r>
    </w:p>
    <w:p w14:paraId="5CEC3722" w14:textId="77777777" w:rsidR="00DC7A70" w:rsidRPr="00DC7A70" w:rsidRDefault="00DC7A70" w:rsidP="00C91B1A">
      <w:pPr>
        <w:spacing w:line="480" w:lineRule="exact"/>
        <w:ind w:leftChars="199" w:left="478"/>
        <w:rPr>
          <w:rFonts w:ascii="標楷體" w:hAnsi="標楷體"/>
          <w:kern w:val="0"/>
          <w:sz w:val="28"/>
          <w:szCs w:val="28"/>
        </w:rPr>
      </w:pPr>
    </w:p>
    <w:p w14:paraId="6D0BE8EB" w14:textId="77777777" w:rsidR="00DC7A70" w:rsidRDefault="00C91B1A" w:rsidP="00C91B1A">
      <w:pPr>
        <w:pStyle w:val="0214"/>
        <w:ind w:firstLine="478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szCs w:val="28"/>
        </w:rPr>
        <w:t>D</w:t>
      </w:r>
      <w:r w:rsidRPr="00986E94">
        <w:rPr>
          <w:rFonts w:ascii="標楷體" w:eastAsia="標楷體" w:hAnsi="標楷體" w:hint="eastAsia"/>
          <w:szCs w:val="28"/>
        </w:rPr>
        <w:t>點</w:t>
      </w:r>
      <w:r>
        <w:rPr>
          <w:rFonts w:ascii="標楷體" w:eastAsia="標楷體" w:hAnsi="標楷體" w:hint="eastAsia"/>
          <w:szCs w:val="28"/>
        </w:rPr>
        <w:t>到</w:t>
      </w:r>
      <w:r w:rsidRPr="00986E94">
        <w:rPr>
          <w:rFonts w:eastAsia="新細明體"/>
          <w:i/>
          <w:szCs w:val="28"/>
        </w:rPr>
        <w:t>x</w:t>
      </w:r>
      <w:r>
        <w:rPr>
          <w:rFonts w:ascii="標楷體" w:eastAsia="標楷體" w:hAnsi="標楷體" w:hint="eastAsia"/>
          <w:kern w:val="0"/>
          <w:szCs w:val="28"/>
        </w:rPr>
        <w:t>軸距離為____________</w:t>
      </w:r>
      <w:r w:rsidRPr="00986E94">
        <w:rPr>
          <w:rFonts w:ascii="新細明體" w:eastAsia="新細明體" w:hAnsi="新細明體" w:hint="eastAsia"/>
          <w:kern w:val="0"/>
          <w:szCs w:val="28"/>
        </w:rPr>
        <w:t>，</w:t>
      </w:r>
      <w:r>
        <w:rPr>
          <w:rFonts w:ascii="標楷體" w:eastAsia="標楷體" w:hAnsi="標楷體" w:hint="eastAsia"/>
          <w:szCs w:val="28"/>
        </w:rPr>
        <w:t>到</w:t>
      </w:r>
      <w:r w:rsidRPr="00986E94">
        <w:rPr>
          <w:rFonts w:eastAsia="新細明體" w:hint="eastAsia"/>
          <w:i/>
          <w:szCs w:val="28"/>
        </w:rPr>
        <w:t>y</w:t>
      </w:r>
      <w:r>
        <w:rPr>
          <w:rFonts w:ascii="標楷體" w:eastAsia="標楷體" w:hAnsi="標楷體" w:hint="eastAsia"/>
          <w:kern w:val="0"/>
          <w:szCs w:val="28"/>
        </w:rPr>
        <w:t>軸距離為____________。</w:t>
      </w:r>
      <w:r w:rsidRPr="005163C3">
        <w:rPr>
          <w:rFonts w:ascii="標楷體" w:eastAsia="標楷體" w:hAnsi="標楷體" w:hint="eastAsia"/>
          <w:b/>
          <w:kern w:val="0"/>
          <w:szCs w:val="28"/>
        </w:rPr>
        <w:tab/>
      </w:r>
    </w:p>
    <w:p w14:paraId="7CF369D7" w14:textId="77777777" w:rsidR="00AF0E7A" w:rsidRPr="00C91B1A" w:rsidRDefault="00AF0E7A" w:rsidP="00AF0E7A">
      <w:pPr>
        <w:pStyle w:val="0214"/>
        <w:rPr>
          <w:rFonts w:ascii="標楷體" w:eastAsia="標楷體" w:hAnsi="標楷體"/>
          <w:b/>
          <w:kern w:val="0"/>
          <w:szCs w:val="28"/>
        </w:rPr>
      </w:pPr>
    </w:p>
    <w:p w14:paraId="213061A8" w14:textId="77777777" w:rsidR="007640BA" w:rsidRPr="00C706B2" w:rsidRDefault="007640BA" w:rsidP="007640BA">
      <w:pPr>
        <w:pStyle w:val="00-1"/>
        <w:spacing w:before="0" w:after="0"/>
        <w:jc w:val="left"/>
        <w:outlineLvl w:val="1"/>
        <w:rPr>
          <w:rFonts w:ascii="標楷體" w:eastAsia="標楷體" w:hAnsi="標楷體"/>
          <w:kern w:val="0"/>
        </w:rPr>
      </w:pPr>
      <w:bookmarkStart w:id="30" w:name="_Toc411323850"/>
      <w:r w:rsidRPr="00C706B2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4.1.3節 </w:t>
      </w:r>
      <w:r w:rsidRPr="00C706B2">
        <w:rPr>
          <w:rFonts w:ascii="標楷體" w:eastAsia="標楷體" w:hAnsi="標楷體" w:hint="eastAsia"/>
          <w:b/>
          <w:kern w:val="0"/>
          <w:sz w:val="32"/>
          <w:szCs w:val="32"/>
        </w:rPr>
        <w:t>點在直角座標上的移動</w:t>
      </w:r>
      <w:bookmarkEnd w:id="30"/>
    </w:p>
    <w:p w14:paraId="581F29F2" w14:textId="77777777" w:rsidR="00B37B95" w:rsidRDefault="008070D9" w:rsidP="00B37B95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前幾節</w:t>
      </w:r>
      <w:r w:rsidR="00B37B95">
        <w:rPr>
          <w:rFonts w:ascii="新細明體" w:eastAsia="新細明體" w:hAnsi="新細明體" w:hint="eastAsia"/>
          <w:szCs w:val="28"/>
        </w:rPr>
        <w:t>我們</w:t>
      </w:r>
      <w:r>
        <w:rPr>
          <w:rFonts w:ascii="新細明體" w:eastAsia="新細明體" w:hAnsi="新細明體" w:hint="eastAsia"/>
          <w:szCs w:val="28"/>
        </w:rPr>
        <w:t>學習了在</w:t>
      </w:r>
      <w:r w:rsidR="003672E6" w:rsidRPr="00494707">
        <w:rPr>
          <w:rFonts w:ascii="新細明體" w:eastAsia="新細明體" w:hAnsi="新細明體" w:hint="eastAsia"/>
          <w:szCs w:val="28"/>
        </w:rPr>
        <w:t>座標上描點</w:t>
      </w:r>
      <w:r>
        <w:rPr>
          <w:rFonts w:ascii="新細明體" w:eastAsia="新細明體" w:hAnsi="新細明體" w:hint="eastAsia"/>
          <w:szCs w:val="28"/>
        </w:rPr>
        <w:t>與計算</w:t>
      </w:r>
      <w:r w:rsidR="00B37B95">
        <w:rPr>
          <w:rFonts w:ascii="新細明體" w:eastAsia="新細明體" w:hAnsi="新細明體" w:hint="eastAsia"/>
          <w:szCs w:val="28"/>
        </w:rPr>
        <w:t>點</w:t>
      </w:r>
      <w:r w:rsidR="00055CCB">
        <w:rPr>
          <w:rFonts w:ascii="新細明體" w:eastAsia="新細明體" w:hAnsi="新細明體" w:hint="eastAsia"/>
          <w:szCs w:val="28"/>
        </w:rPr>
        <w:t>和</w:t>
      </w:r>
      <w:r w:rsidR="00513760">
        <w:rPr>
          <w:rFonts w:ascii="新細明體" w:eastAsia="新細明體" w:hAnsi="新細明體" w:hint="eastAsia"/>
          <w:szCs w:val="28"/>
        </w:rPr>
        <w:t>座</w:t>
      </w:r>
      <w:r w:rsidR="00B37B95">
        <w:rPr>
          <w:rFonts w:ascii="新細明體" w:eastAsia="新細明體" w:hAnsi="新細明體" w:hint="eastAsia"/>
          <w:szCs w:val="28"/>
        </w:rPr>
        <w:t>標軸的</w:t>
      </w:r>
      <w:r>
        <w:rPr>
          <w:rFonts w:ascii="新細明體" w:eastAsia="新細明體" w:hAnsi="新細明體" w:hint="eastAsia"/>
          <w:szCs w:val="28"/>
        </w:rPr>
        <w:t>距離</w:t>
      </w:r>
      <w:r w:rsidR="003672E6" w:rsidRPr="00494707">
        <w:rPr>
          <w:rFonts w:ascii="新細明體" w:eastAsia="新細明體" w:hAnsi="新細明體" w:hint="eastAsia"/>
          <w:szCs w:val="28"/>
        </w:rPr>
        <w:t>，接下來</w:t>
      </w:r>
      <w:r w:rsidR="00494707">
        <w:rPr>
          <w:rFonts w:ascii="新細明體" w:eastAsia="新細明體" w:hAnsi="新細明體" w:hint="eastAsia"/>
          <w:szCs w:val="28"/>
        </w:rPr>
        <w:t>我們</w:t>
      </w:r>
      <w:r>
        <w:rPr>
          <w:rFonts w:ascii="新細明體" w:eastAsia="新細明體" w:hAnsi="新細明體" w:hint="eastAsia"/>
          <w:szCs w:val="28"/>
        </w:rPr>
        <w:t>來</w:t>
      </w:r>
      <w:r w:rsidR="003672E6" w:rsidRPr="00494707">
        <w:rPr>
          <w:rFonts w:ascii="新細明體" w:eastAsia="新細明體" w:hAnsi="新細明體" w:hint="eastAsia"/>
          <w:szCs w:val="28"/>
        </w:rPr>
        <w:t>看</w:t>
      </w:r>
      <w:r w:rsidR="00EC3F69" w:rsidRPr="00494707">
        <w:rPr>
          <w:rFonts w:ascii="新細明體" w:eastAsia="新細明體" w:hAnsi="新細明體" w:hint="eastAsia"/>
          <w:szCs w:val="28"/>
        </w:rPr>
        <w:t>點如何在座標平面上移動</w:t>
      </w:r>
      <w:r w:rsidR="00B37B95">
        <w:rPr>
          <w:rFonts w:ascii="新細明體" w:eastAsia="新細明體" w:hAnsi="新細明體" w:hint="eastAsia"/>
          <w:szCs w:val="28"/>
        </w:rPr>
        <w:t>。</w:t>
      </w:r>
    </w:p>
    <w:p w14:paraId="3E99006E" w14:textId="77777777" w:rsidR="00B37B95" w:rsidRDefault="00B37B95" w:rsidP="00B37B95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我們已經知道</w:t>
      </w:r>
      <w:r w:rsidRPr="00494707">
        <w:rPr>
          <w:rFonts w:ascii="新細明體" w:eastAsia="新細明體" w:hAnsi="新細明體" w:hint="eastAsia"/>
          <w:szCs w:val="28"/>
        </w:rPr>
        <w:t>直角座標是由</w:t>
      </w:r>
      <w:r w:rsidRPr="00494707">
        <w:rPr>
          <w:rFonts w:eastAsia="新細明體"/>
          <w:i/>
          <w:szCs w:val="28"/>
        </w:rPr>
        <w:t>x</w:t>
      </w:r>
      <w:r w:rsidRPr="00494707">
        <w:rPr>
          <w:rFonts w:ascii="新細明體" w:eastAsia="新細明體" w:hAnsi="新細明體" w:hint="eastAsia"/>
          <w:szCs w:val="28"/>
        </w:rPr>
        <w:t>軸與</w:t>
      </w:r>
      <w:r w:rsidRPr="00494707">
        <w:rPr>
          <w:rFonts w:eastAsia="新細明體"/>
          <w:i/>
          <w:szCs w:val="28"/>
        </w:rPr>
        <w:t>y</w:t>
      </w:r>
      <w:r w:rsidRPr="00494707">
        <w:rPr>
          <w:rFonts w:ascii="新細明體" w:eastAsia="新細明體" w:hAnsi="新細明體" w:hint="eastAsia"/>
          <w:szCs w:val="28"/>
        </w:rPr>
        <w:t>軸所組成</w:t>
      </w:r>
      <w:r>
        <w:rPr>
          <w:rFonts w:ascii="新細明體" w:eastAsia="新細明體" w:hAnsi="新細明體" w:hint="eastAsia"/>
          <w:szCs w:val="28"/>
        </w:rPr>
        <w:t>，</w:t>
      </w:r>
      <w:r w:rsidRPr="00494707">
        <w:rPr>
          <w:rFonts w:eastAsia="新細明體"/>
          <w:i/>
          <w:szCs w:val="28"/>
        </w:rPr>
        <w:t>x</w:t>
      </w:r>
      <w:r w:rsidRPr="00494707">
        <w:rPr>
          <w:rFonts w:ascii="新細明體" w:eastAsia="新細明體" w:hAnsi="新細明體" w:hint="eastAsia"/>
          <w:szCs w:val="28"/>
        </w:rPr>
        <w:t>軸</w:t>
      </w:r>
      <w:r>
        <w:rPr>
          <w:rFonts w:ascii="新細明體" w:eastAsia="新細明體" w:hAnsi="新細明體" w:hint="eastAsia"/>
          <w:szCs w:val="28"/>
        </w:rPr>
        <w:t>從</w:t>
      </w:r>
      <w:r w:rsidRPr="00494707">
        <w:rPr>
          <w:rFonts w:ascii="新細明體" w:eastAsia="新細明體" w:hAnsi="新細明體" w:hint="eastAsia"/>
          <w:szCs w:val="28"/>
        </w:rPr>
        <w:t>原點</w:t>
      </w:r>
      <w:r>
        <w:rPr>
          <w:rFonts w:ascii="新細明體" w:eastAsia="新細明體" w:hAnsi="新細明體" w:hint="eastAsia"/>
          <w:szCs w:val="28"/>
        </w:rPr>
        <w:t>往</w:t>
      </w:r>
      <w:r w:rsidRPr="00494707">
        <w:rPr>
          <w:rFonts w:ascii="新細明體" w:eastAsia="新細明體" w:hAnsi="新細明體" w:hint="eastAsia"/>
          <w:szCs w:val="28"/>
        </w:rPr>
        <w:t>右邊為正、</w:t>
      </w:r>
      <w:r>
        <w:rPr>
          <w:rFonts w:ascii="新細明體" w:eastAsia="新細明體" w:hAnsi="新細明體" w:hint="eastAsia"/>
          <w:szCs w:val="28"/>
        </w:rPr>
        <w:t>往</w:t>
      </w:r>
      <w:r w:rsidRPr="00494707">
        <w:rPr>
          <w:rFonts w:ascii="新細明體" w:eastAsia="新細明體" w:hAnsi="新細明體" w:hint="eastAsia"/>
          <w:szCs w:val="28"/>
        </w:rPr>
        <w:t>左邊為負</w:t>
      </w:r>
      <w:r>
        <w:rPr>
          <w:rFonts w:ascii="新細明體" w:eastAsia="新細明體" w:hAnsi="新細明體" w:hint="eastAsia"/>
          <w:szCs w:val="28"/>
        </w:rPr>
        <w:t>；</w:t>
      </w:r>
    </w:p>
    <w:p w14:paraId="0EB25BCC" w14:textId="77777777" w:rsidR="008070D9" w:rsidRDefault="00B37B95" w:rsidP="00A22D52">
      <w:pPr>
        <w:pStyle w:val="0214"/>
        <w:numPr>
          <w:ins w:id="31" w:author="Unknown"/>
        </w:numPr>
        <w:rPr>
          <w:rFonts w:ascii="新細明體" w:eastAsia="新細明體" w:hAnsi="新細明體"/>
          <w:szCs w:val="28"/>
        </w:rPr>
      </w:pPr>
      <w:r w:rsidRPr="00494707">
        <w:rPr>
          <w:rFonts w:eastAsia="新細明體"/>
          <w:i/>
          <w:szCs w:val="28"/>
        </w:rPr>
        <w:t>y</w:t>
      </w:r>
      <w:r w:rsidRPr="00494707">
        <w:rPr>
          <w:rFonts w:ascii="新細明體" w:eastAsia="新細明體" w:hAnsi="新細明體" w:hint="eastAsia"/>
          <w:szCs w:val="28"/>
        </w:rPr>
        <w:t>軸</w:t>
      </w:r>
      <w:r>
        <w:rPr>
          <w:rFonts w:ascii="新細明體" w:eastAsia="新細明體" w:hAnsi="新細明體" w:hint="eastAsia"/>
          <w:szCs w:val="28"/>
        </w:rPr>
        <w:t>從</w:t>
      </w:r>
      <w:r w:rsidRPr="00494707">
        <w:rPr>
          <w:rFonts w:ascii="新細明體" w:eastAsia="新細明體" w:hAnsi="新細明體" w:hint="eastAsia"/>
          <w:szCs w:val="28"/>
        </w:rPr>
        <w:t>原點</w:t>
      </w:r>
      <w:r>
        <w:rPr>
          <w:rFonts w:ascii="新細明體" w:eastAsia="新細明體" w:hAnsi="新細明體" w:hint="eastAsia"/>
          <w:szCs w:val="28"/>
        </w:rPr>
        <w:t>往</w:t>
      </w:r>
      <w:r w:rsidRPr="00494707">
        <w:rPr>
          <w:rFonts w:ascii="新細明體" w:eastAsia="新細明體" w:hAnsi="新細明體" w:hint="eastAsia"/>
          <w:szCs w:val="28"/>
        </w:rPr>
        <w:t>上為正、</w:t>
      </w:r>
      <w:r>
        <w:rPr>
          <w:rFonts w:ascii="新細明體" w:eastAsia="新細明體" w:hAnsi="新細明體" w:hint="eastAsia"/>
          <w:szCs w:val="28"/>
        </w:rPr>
        <w:t>往</w:t>
      </w:r>
      <w:r w:rsidRPr="00494707">
        <w:rPr>
          <w:rFonts w:ascii="新細明體" w:eastAsia="新細明體" w:hAnsi="新細明體" w:hint="eastAsia"/>
          <w:szCs w:val="28"/>
        </w:rPr>
        <w:t>下方為負。</w:t>
      </w:r>
    </w:p>
    <w:p w14:paraId="6B7860CC" w14:textId="77777777" w:rsidR="00756FD0" w:rsidRDefault="00B37B95" w:rsidP="00A22D52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在</w:t>
      </w:r>
      <w:r w:rsidR="00756FD0">
        <w:rPr>
          <w:rFonts w:ascii="新細明體" w:eastAsia="新細明體" w:hAnsi="新細明體" w:hint="eastAsia"/>
          <w:szCs w:val="28"/>
        </w:rPr>
        <w:t>圖4.1-1</w:t>
      </w:r>
      <w:r w:rsidR="00055CCB">
        <w:rPr>
          <w:rFonts w:ascii="新細明體" w:eastAsia="新細明體" w:hAnsi="新細明體" w:hint="eastAsia"/>
          <w:szCs w:val="28"/>
        </w:rPr>
        <w:t>4</w:t>
      </w:r>
      <w:r w:rsidR="00756FD0">
        <w:rPr>
          <w:rFonts w:ascii="新細明體" w:eastAsia="新細明體" w:hAnsi="新細明體" w:hint="eastAsia"/>
          <w:szCs w:val="28"/>
        </w:rPr>
        <w:t>中</w:t>
      </w:r>
      <w:r>
        <w:rPr>
          <w:rFonts w:ascii="新細明體" w:eastAsia="新細明體" w:hAnsi="新細明體" w:hint="eastAsia"/>
          <w:szCs w:val="28"/>
        </w:rPr>
        <w:t>，</w:t>
      </w:r>
    </w:p>
    <w:p w14:paraId="04265B17" w14:textId="77777777" w:rsidR="00756FD0" w:rsidRDefault="00756FD0" w:rsidP="00A22D52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A</w:t>
      </w:r>
      <w:r w:rsidRPr="00B62844">
        <w:rPr>
          <w:rFonts w:ascii="新細明體" w:eastAsia="新細明體" w:hAnsi="新細明體"/>
          <w:position w:val="-10"/>
          <w:szCs w:val="28"/>
        </w:rPr>
        <w:object w:dxaOrig="499" w:dyaOrig="320" w14:anchorId="26DD2119">
          <v:shape id="_x0000_i1146" type="#_x0000_t75" style="width:27.75pt;height:18.75pt" o:ole="">
            <v:imagedata r:id="rId229" o:title=""/>
          </v:shape>
          <o:OLEObject Type="Embed" ProgID="Equation.3" ShapeID="_x0000_i1146" DrawAspect="Content" ObjectID="_1789819926" r:id="rId230"/>
        </w:object>
      </w:r>
      <w:r>
        <w:rPr>
          <w:rFonts w:ascii="新細明體" w:eastAsia="新細明體" w:hAnsi="新細明體" w:hint="eastAsia"/>
          <w:szCs w:val="28"/>
        </w:rPr>
        <w:t>往右邊移動1單位，會到達A'</w:t>
      </w:r>
      <w:r w:rsidRPr="00B62844">
        <w:rPr>
          <w:rFonts w:ascii="新細明體" w:eastAsia="新細明體" w:hAnsi="新細明體"/>
          <w:position w:val="-10"/>
          <w:szCs w:val="28"/>
        </w:rPr>
        <w:object w:dxaOrig="480" w:dyaOrig="320" w14:anchorId="0C4B7388">
          <v:shape id="_x0000_i1147" type="#_x0000_t75" style="width:27.75pt;height:18.75pt" o:ole="">
            <v:imagedata r:id="rId231" o:title=""/>
          </v:shape>
          <o:OLEObject Type="Embed" ProgID="Equation.3" ShapeID="_x0000_i1147" DrawAspect="Content" ObjectID="_1789819927" r:id="rId232"/>
        </w:object>
      </w:r>
    </w:p>
    <w:p w14:paraId="4E8120E6" w14:textId="77777777" w:rsidR="00756FD0" w:rsidRDefault="00756FD0" w:rsidP="00756FD0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B</w:t>
      </w:r>
      <w:r w:rsidRPr="00B62844">
        <w:rPr>
          <w:rFonts w:ascii="新細明體" w:eastAsia="新細明體" w:hAnsi="新細明體"/>
          <w:position w:val="-10"/>
          <w:szCs w:val="28"/>
        </w:rPr>
        <w:object w:dxaOrig="499" w:dyaOrig="320" w14:anchorId="459BEBC4">
          <v:shape id="_x0000_i1148" type="#_x0000_t75" style="width:27.75pt;height:18.75pt" o:ole="">
            <v:imagedata r:id="rId233" o:title=""/>
          </v:shape>
          <o:OLEObject Type="Embed" ProgID="Equation.3" ShapeID="_x0000_i1148" DrawAspect="Content" ObjectID="_1789819928" r:id="rId234"/>
        </w:object>
      </w:r>
      <w:r>
        <w:rPr>
          <w:rFonts w:ascii="新細明體" w:eastAsia="新細明體" w:hAnsi="新細明體" w:hint="eastAsia"/>
          <w:szCs w:val="28"/>
        </w:rPr>
        <w:t>往上移動1單位，會到達B'</w:t>
      </w:r>
      <w:r w:rsidRPr="00B62844">
        <w:rPr>
          <w:rFonts w:ascii="新細明體" w:eastAsia="新細明體" w:hAnsi="新細明體"/>
          <w:position w:val="-10"/>
          <w:szCs w:val="28"/>
        </w:rPr>
        <w:object w:dxaOrig="480" w:dyaOrig="320" w14:anchorId="09B0A35C">
          <v:shape id="_x0000_i1149" type="#_x0000_t75" style="width:27.75pt;height:18.75pt" o:ole="">
            <v:imagedata r:id="rId235" o:title=""/>
          </v:shape>
          <o:OLEObject Type="Embed" ProgID="Equation.3" ShapeID="_x0000_i1149" DrawAspect="Content" ObjectID="_1789819929" r:id="rId236"/>
        </w:object>
      </w:r>
    </w:p>
    <w:p w14:paraId="4AD80373" w14:textId="77777777" w:rsidR="00756FD0" w:rsidRDefault="00756FD0" w:rsidP="00756FD0">
      <w:pPr>
        <w:pStyle w:val="0214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C</w:t>
      </w:r>
      <w:r w:rsidRPr="00B62844">
        <w:rPr>
          <w:rFonts w:ascii="新細明體" w:eastAsia="新細明體" w:hAnsi="新細明體"/>
          <w:position w:val="-10"/>
          <w:szCs w:val="28"/>
        </w:rPr>
        <w:object w:dxaOrig="620" w:dyaOrig="320" w14:anchorId="5877BC23">
          <v:shape id="_x0000_i1150" type="#_x0000_t75" style="width:35.25pt;height:18.75pt" o:ole="">
            <v:imagedata r:id="rId237" o:title=""/>
          </v:shape>
          <o:OLEObject Type="Embed" ProgID="Equation.3" ShapeID="_x0000_i1150" DrawAspect="Content" ObjectID="_1789819930" r:id="rId238"/>
        </w:object>
      </w:r>
      <w:r>
        <w:rPr>
          <w:rFonts w:ascii="新細明體" w:eastAsia="新細明體" w:hAnsi="新細明體" w:hint="eastAsia"/>
          <w:szCs w:val="28"/>
        </w:rPr>
        <w:t>往左邊移動2單位，會到達C'</w:t>
      </w:r>
      <w:r w:rsidRPr="00B62844">
        <w:rPr>
          <w:rFonts w:ascii="新細明體" w:eastAsia="新細明體" w:hAnsi="新細明體"/>
          <w:position w:val="-10"/>
          <w:szCs w:val="28"/>
        </w:rPr>
        <w:object w:dxaOrig="620" w:dyaOrig="320" w14:anchorId="04798201">
          <v:shape id="_x0000_i1151" type="#_x0000_t75" style="width:35.25pt;height:18.75pt" o:ole="">
            <v:imagedata r:id="rId239" o:title=""/>
          </v:shape>
          <o:OLEObject Type="Embed" ProgID="Equation.3" ShapeID="_x0000_i1151" DrawAspect="Content" ObjectID="_1789819931" r:id="rId240"/>
        </w:object>
      </w:r>
    </w:p>
    <w:p w14:paraId="5C094232" w14:textId="77777777" w:rsidR="00756FD0" w:rsidRDefault="00324067" w:rsidP="00A22D52">
      <w:pPr>
        <w:pStyle w:val="0214"/>
        <w:rPr>
          <w:rFonts w:ascii="新細明體" w:eastAsia="新細明體" w:hAnsi="新細明體"/>
          <w:szCs w:val="28"/>
        </w:rPr>
      </w:pPr>
      <w:r>
        <w:rPr>
          <w:noProof/>
        </w:rPr>
        <w:pict w14:anchorId="218B7651">
          <v:shape id="Text Box 4612" o:spid="_x0000_s4092" type="#_x0000_t202" style="position:absolute;left:0;text-align:left;margin-left:134.75pt;margin-top:28.5pt;width:33.25pt;height:55.2pt;z-index:31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Yx+uwIAAMU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" filled="f" stroked="f">
            <v:textbox style="mso-fit-shape-to-text:t">
              <w:txbxContent>
                <w:p w14:paraId="16804278" w14:textId="77777777" w:rsidR="00602DB7" w:rsidRPr="002D0021" w:rsidRDefault="00602DB7" w:rsidP="00756FD0">
                  <w:pPr>
                    <w:ind w:left="0"/>
                    <w:rPr>
                      <w:i/>
                      <w:sz w:val="40"/>
                      <w:szCs w:val="40"/>
                    </w:rPr>
                  </w:pPr>
                  <w:r>
                    <w:rPr>
                      <w:rFonts w:hint="eastAsia"/>
                      <w:i/>
                      <w:sz w:val="40"/>
                      <w:szCs w:val="40"/>
                    </w:rPr>
                    <w:t>y</w:t>
                  </w:r>
                </w:p>
              </w:txbxContent>
            </v:textbox>
          </v:shape>
        </w:pict>
      </w:r>
      <w:r w:rsidR="00756FD0">
        <w:rPr>
          <w:rFonts w:ascii="新細明體" w:eastAsia="新細明體" w:hAnsi="新細明體" w:hint="eastAsia"/>
          <w:szCs w:val="28"/>
        </w:rPr>
        <w:t>D</w:t>
      </w:r>
      <w:r w:rsidR="00756FD0" w:rsidRPr="00B62844">
        <w:rPr>
          <w:rFonts w:ascii="新細明體" w:eastAsia="新細明體" w:hAnsi="新細明體"/>
          <w:position w:val="-10"/>
          <w:szCs w:val="28"/>
        </w:rPr>
        <w:object w:dxaOrig="780" w:dyaOrig="320" w14:anchorId="447D1A6F">
          <v:shape id="_x0000_i1152" type="#_x0000_t75" style="width:44.25pt;height:18.75pt" o:ole="">
            <v:imagedata r:id="rId241" o:title=""/>
          </v:shape>
          <o:OLEObject Type="Embed" ProgID="Equation.3" ShapeID="_x0000_i1152" DrawAspect="Content" ObjectID="_1789819932" r:id="rId242"/>
        </w:object>
      </w:r>
      <w:r w:rsidR="00756FD0">
        <w:rPr>
          <w:rFonts w:ascii="新細明體" w:eastAsia="新細明體" w:hAnsi="新細明體" w:hint="eastAsia"/>
          <w:szCs w:val="28"/>
        </w:rPr>
        <w:t>往下移動2單位，會到達D'</w:t>
      </w:r>
      <w:r w:rsidR="00756FD0" w:rsidRPr="00B62844">
        <w:rPr>
          <w:rFonts w:ascii="新細明體" w:eastAsia="新細明體" w:hAnsi="新細明體"/>
          <w:position w:val="-10"/>
          <w:szCs w:val="28"/>
        </w:rPr>
        <w:object w:dxaOrig="800" w:dyaOrig="320" w14:anchorId="0E6BE566">
          <v:shape id="_x0000_i1153" type="#_x0000_t75" style="width:45.75pt;height:18.75pt" o:ole="">
            <v:imagedata r:id="rId243" o:title=""/>
          </v:shape>
          <o:OLEObject Type="Embed" ProgID="Equation.3" ShapeID="_x0000_i1153" DrawAspect="Content" ObjectID="_1789819933" r:id="rId244"/>
        </w:object>
      </w:r>
    </w:p>
    <w:p w14:paraId="6A3D55D2" w14:textId="77777777" w:rsidR="00756FD0" w:rsidRDefault="00756FD0" w:rsidP="00A22D52">
      <w:pPr>
        <w:pStyle w:val="0214"/>
        <w:rPr>
          <w:rFonts w:ascii="新細明體" w:eastAsia="新細明體" w:hAnsi="新細明體"/>
          <w:szCs w:val="28"/>
        </w:rPr>
      </w:pPr>
    </w:p>
    <w:p w14:paraId="4E125B70" w14:textId="77777777" w:rsidR="00756FD0" w:rsidRDefault="00324067" w:rsidP="00756FD0">
      <w:pPr>
        <w:pStyle w:val="0214"/>
        <w:spacing w:line="240" w:lineRule="auto"/>
        <w:rPr>
          <w:rFonts w:ascii="新細明體" w:eastAsia="新細明體" w:hAnsi="新細明體"/>
          <w:szCs w:val="28"/>
        </w:rPr>
      </w:pPr>
      <w:r>
        <w:rPr>
          <w:noProof/>
        </w:rPr>
        <w:pict w14:anchorId="7E46D185">
          <v:shape id="Text Box 4613" o:spid="_x0000_s4091" type="#_x0000_t202" style="position:absolute;left:0;text-align:left;margin-left:327.75pt;margin-top:131.25pt;width:29.25pt;height:40.5pt;z-index: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9KSvQ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" filled="f" stroked="f">
            <v:textbox>
              <w:txbxContent>
                <w:p w14:paraId="20CA391B" w14:textId="77777777" w:rsidR="00602DB7" w:rsidRPr="002D0021" w:rsidRDefault="00602DB7" w:rsidP="00756FD0">
                  <w:pPr>
                    <w:spacing w:before="0" w:after="0"/>
                    <w:ind w:left="0"/>
                    <w:rPr>
                      <w:i/>
                      <w:sz w:val="40"/>
                      <w:szCs w:val="40"/>
                    </w:rPr>
                  </w:pPr>
                  <w:r w:rsidRPr="002D0021">
                    <w:rPr>
                      <w:rFonts w:hint="eastAsia"/>
                      <w:i/>
                      <w:sz w:val="40"/>
                      <w:szCs w:val="40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szCs w:val="28"/>
        </w:rPr>
        <w:pict w14:anchorId="5C4C420F">
          <v:shape id="圖片 161" o:spid="_x0000_i1154" type="#_x0000_t75" style="width:322.5pt;height:296.25pt;visibility:visible">
            <v:imagedata r:id="rId245" o:title=""/>
          </v:shape>
        </w:pict>
      </w:r>
      <w:r w:rsidR="00756FD0">
        <w:rPr>
          <w:rFonts w:ascii="新細明體" w:eastAsia="新細明體" w:hAnsi="新細明體" w:hint="eastAsia"/>
          <w:szCs w:val="28"/>
        </w:rPr>
        <w:t>.</w:t>
      </w:r>
    </w:p>
    <w:p w14:paraId="314AC516" w14:textId="77777777" w:rsidR="00756FD0" w:rsidRPr="006A2A88" w:rsidRDefault="00756FD0" w:rsidP="00756FD0">
      <w:pPr>
        <w:ind w:left="0" w:firstLineChars="810" w:firstLine="2268"/>
        <w:rPr>
          <w:rFonts w:ascii="標楷體" w:hAnsi="標楷體"/>
          <w:kern w:val="0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圖4.1-</w:t>
      </w:r>
      <w:r>
        <w:rPr>
          <w:rFonts w:ascii="標楷體" w:hAnsi="標楷體" w:hint="eastAsia"/>
          <w:kern w:val="0"/>
          <w:sz w:val="28"/>
          <w:szCs w:val="28"/>
        </w:rPr>
        <w:t>1</w:t>
      </w:r>
      <w:r w:rsidR="00055CCB">
        <w:rPr>
          <w:rFonts w:ascii="標楷體" w:hAnsi="標楷體"/>
          <w:kern w:val="0"/>
          <w:sz w:val="28"/>
          <w:szCs w:val="28"/>
        </w:rPr>
        <w:t>4</w:t>
      </w:r>
    </w:p>
    <w:p w14:paraId="1C7797F7" w14:textId="77777777" w:rsidR="00A4628F" w:rsidRDefault="008070D9" w:rsidP="00A4628F">
      <w:pPr>
        <w:pStyle w:val="0214"/>
        <w:spacing w:before="0" w:after="0" w:line="240" w:lineRule="auto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/>
          <w:szCs w:val="28"/>
        </w:rPr>
        <w:br w:type="page"/>
      </w:r>
      <w:r w:rsidR="00A4628F">
        <w:rPr>
          <w:rFonts w:ascii="新細明體" w:eastAsia="新細明體" w:hAnsi="新細明體" w:hint="eastAsia"/>
          <w:szCs w:val="28"/>
        </w:rPr>
        <w:t>由前面的例子可知，座標</w:t>
      </w:r>
      <w:r w:rsidR="00EC3F69" w:rsidRPr="00494707">
        <w:rPr>
          <w:rFonts w:ascii="新細明體" w:eastAsia="新細明體" w:hAnsi="新細明體" w:hint="eastAsia"/>
          <w:szCs w:val="28"/>
        </w:rPr>
        <w:t>平面</w:t>
      </w:r>
      <w:r w:rsidR="00A4628F">
        <w:rPr>
          <w:rFonts w:ascii="新細明體" w:eastAsia="新細明體" w:hAnsi="新細明體" w:hint="eastAsia"/>
          <w:szCs w:val="28"/>
        </w:rPr>
        <w:t>上的點在移動時有以下規律：</w:t>
      </w:r>
    </w:p>
    <w:p w14:paraId="330D9056" w14:textId="77777777" w:rsidR="00494707" w:rsidRPr="00A4628F" w:rsidRDefault="00A4628F" w:rsidP="00A4628F">
      <w:pPr>
        <w:pStyle w:val="0214"/>
        <w:spacing w:before="0" w:after="0" w:line="240" w:lineRule="auto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往右邊移動</w:t>
      </w:r>
      <w:r w:rsidRPr="00A4628F">
        <w:rPr>
          <w:rFonts w:eastAsia="新細明體" w:hint="eastAsia"/>
          <w:i/>
          <w:szCs w:val="28"/>
        </w:rPr>
        <w:t>s</w:t>
      </w:r>
      <w:r>
        <w:rPr>
          <w:rFonts w:ascii="新細明體" w:eastAsia="新細明體" w:hAnsi="新細明體" w:hint="eastAsia"/>
          <w:szCs w:val="28"/>
        </w:rPr>
        <w:t>單位，即為</w:t>
      </w:r>
      <w:r w:rsidRPr="00494707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座標增加</w:t>
      </w:r>
      <w:r w:rsidRPr="00A4628F">
        <w:rPr>
          <w:rFonts w:eastAsia="新細明體" w:hint="eastAsia"/>
          <w:i/>
          <w:szCs w:val="28"/>
        </w:rPr>
        <w:t>s</w:t>
      </w:r>
      <w:r>
        <w:rPr>
          <w:rFonts w:ascii="新細明體" w:eastAsia="新細明體" w:hAnsi="新細明體" w:hint="eastAsia"/>
          <w:szCs w:val="28"/>
        </w:rPr>
        <w:t>；往左邊移動</w:t>
      </w:r>
      <w:r w:rsidRPr="00A4628F">
        <w:rPr>
          <w:rFonts w:eastAsia="新細明體" w:hint="eastAsia"/>
          <w:i/>
          <w:szCs w:val="28"/>
        </w:rPr>
        <w:t>s</w:t>
      </w:r>
      <w:r>
        <w:rPr>
          <w:rFonts w:ascii="新細明體" w:eastAsia="新細明體" w:hAnsi="新細明體" w:hint="eastAsia"/>
          <w:szCs w:val="28"/>
        </w:rPr>
        <w:t>單位，即為</w:t>
      </w:r>
      <w:r w:rsidRPr="00494707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座標減少</w:t>
      </w:r>
      <w:r w:rsidRPr="00A4628F">
        <w:rPr>
          <w:rFonts w:eastAsia="新細明體" w:hint="eastAsia"/>
          <w:i/>
          <w:szCs w:val="28"/>
        </w:rPr>
        <w:t>s</w:t>
      </w:r>
      <w:r w:rsidR="00055CCB">
        <w:rPr>
          <w:rFonts w:ascii="新細明體" w:eastAsia="新細明體" w:hAnsi="新細明體" w:hint="eastAsia"/>
          <w:szCs w:val="28"/>
        </w:rPr>
        <w:t>。</w:t>
      </w:r>
    </w:p>
    <w:p w14:paraId="2A66F029" w14:textId="77777777" w:rsidR="00A4628F" w:rsidRDefault="00A4628F" w:rsidP="00A4628F">
      <w:pPr>
        <w:pStyle w:val="0214"/>
        <w:spacing w:before="0" w:after="0" w:line="240" w:lineRule="auto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往上移動</w:t>
      </w:r>
      <w:r w:rsidRPr="00A4628F">
        <w:rPr>
          <w:rFonts w:eastAsia="新細明體" w:hint="eastAsia"/>
          <w:i/>
          <w:szCs w:val="28"/>
        </w:rPr>
        <w:t>t</w:t>
      </w:r>
      <w:r>
        <w:rPr>
          <w:rFonts w:ascii="新細明體" w:eastAsia="新細明體" w:hAnsi="新細明體" w:hint="eastAsia"/>
          <w:szCs w:val="28"/>
        </w:rPr>
        <w:t>單位，即為</w:t>
      </w:r>
      <w:r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座標增加</w:t>
      </w:r>
      <w:r w:rsidRPr="00A4628F">
        <w:rPr>
          <w:rFonts w:eastAsia="新細明體" w:hint="eastAsia"/>
          <w:i/>
          <w:szCs w:val="28"/>
        </w:rPr>
        <w:t>t</w:t>
      </w:r>
      <w:r>
        <w:rPr>
          <w:rFonts w:ascii="新細明體" w:eastAsia="新細明體" w:hAnsi="新細明體" w:hint="eastAsia"/>
          <w:szCs w:val="28"/>
        </w:rPr>
        <w:t>；往下移動</w:t>
      </w:r>
      <w:r w:rsidRPr="00A4628F">
        <w:rPr>
          <w:rFonts w:eastAsia="新細明體" w:hint="eastAsia"/>
          <w:i/>
          <w:szCs w:val="28"/>
        </w:rPr>
        <w:t>t</w:t>
      </w:r>
      <w:r>
        <w:rPr>
          <w:rFonts w:ascii="新細明體" w:eastAsia="新細明體" w:hAnsi="新細明體" w:hint="eastAsia"/>
          <w:szCs w:val="28"/>
        </w:rPr>
        <w:t>單位，即為</w:t>
      </w:r>
      <w:r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座標減少</w:t>
      </w:r>
      <w:r w:rsidRPr="00A4628F">
        <w:rPr>
          <w:rFonts w:eastAsia="新細明體" w:hint="eastAsia"/>
          <w:i/>
          <w:szCs w:val="28"/>
        </w:rPr>
        <w:t>t</w:t>
      </w:r>
      <w:r>
        <w:rPr>
          <w:rFonts w:ascii="新細明體" w:eastAsia="新細明體" w:hAnsi="新細明體" w:hint="eastAsia"/>
          <w:szCs w:val="28"/>
        </w:rPr>
        <w:t>。</w:t>
      </w:r>
    </w:p>
    <w:p w14:paraId="4A182238" w14:textId="77777777" w:rsidR="00A4628F" w:rsidRDefault="00A4628F" w:rsidP="00A4628F">
      <w:pPr>
        <w:pStyle w:val="0214"/>
        <w:spacing w:before="0" w:after="0" w:line="240" w:lineRule="auto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也就是說</w:t>
      </w:r>
      <w:r w:rsidR="00A00969">
        <w:rPr>
          <w:rFonts w:ascii="新細明體" w:eastAsia="新細明體" w:hAnsi="新細明體" w:hint="eastAsia"/>
          <w:szCs w:val="28"/>
        </w:rPr>
        <w:t>圖4</w:t>
      </w:r>
      <w:r w:rsidR="00A00969">
        <w:rPr>
          <w:rFonts w:ascii="新細明體" w:eastAsia="新細明體" w:hAnsi="新細明體"/>
          <w:szCs w:val="28"/>
        </w:rPr>
        <w:t>.1-15</w:t>
      </w:r>
      <w:r>
        <w:rPr>
          <w:rFonts w:ascii="新細明體" w:eastAsia="新細明體" w:hAnsi="新細明體" w:hint="eastAsia"/>
          <w:szCs w:val="28"/>
        </w:rPr>
        <w:t>，若有一點P</w:t>
      </w:r>
      <w:r w:rsidRPr="00B62844">
        <w:rPr>
          <w:rFonts w:ascii="新細明體" w:eastAsia="新細明體" w:hAnsi="新細明體"/>
          <w:position w:val="-10"/>
          <w:szCs w:val="28"/>
        </w:rPr>
        <w:object w:dxaOrig="560" w:dyaOrig="320" w14:anchorId="748F28A4">
          <v:shape id="_x0000_i1155" type="#_x0000_t75" style="width:32.25pt;height:18.75pt" o:ole="">
            <v:imagedata r:id="rId246" o:title=""/>
          </v:shape>
          <o:OLEObject Type="Embed" ProgID="Equation.3" ShapeID="_x0000_i1155" DrawAspect="Content" ObjectID="_1789819934" r:id="rId247"/>
        </w:object>
      </w:r>
    </w:p>
    <w:p w14:paraId="1AE5A992" w14:textId="77777777" w:rsidR="00A4628F" w:rsidRDefault="00A4628F" w:rsidP="00A4628F">
      <w:pPr>
        <w:pStyle w:val="0214"/>
        <w:spacing w:before="0" w:after="0" w:line="240" w:lineRule="auto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(1)往右邊移動</w:t>
      </w:r>
      <w:r w:rsidRPr="00A4628F">
        <w:rPr>
          <w:rFonts w:eastAsia="新細明體" w:hint="eastAsia"/>
          <w:i/>
          <w:szCs w:val="28"/>
        </w:rPr>
        <w:t>s</w:t>
      </w:r>
      <w:r>
        <w:rPr>
          <w:rFonts w:ascii="新細明體" w:eastAsia="新細明體" w:hAnsi="新細明體" w:hint="eastAsia"/>
          <w:szCs w:val="28"/>
        </w:rPr>
        <w:t>單位，會到達</w:t>
      </w:r>
      <w:r w:rsidRPr="00B62844">
        <w:rPr>
          <w:rFonts w:ascii="新細明體" w:eastAsia="新細明體" w:hAnsi="新細明體"/>
          <w:position w:val="-10"/>
          <w:szCs w:val="28"/>
        </w:rPr>
        <w:object w:dxaOrig="880" w:dyaOrig="320" w14:anchorId="33170AB3">
          <v:shape id="_x0000_i1156" type="#_x0000_t75" style="width:49.5pt;height:18.75pt" o:ole="">
            <v:imagedata r:id="rId248" o:title=""/>
          </v:shape>
          <o:OLEObject Type="Embed" ProgID="Equation.3" ShapeID="_x0000_i1156" DrawAspect="Content" ObjectID="_1789819935" r:id="rId249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77A6F6BD" w14:textId="77777777" w:rsidR="00A4628F" w:rsidRPr="00A4628F" w:rsidRDefault="00A4628F" w:rsidP="00A4628F">
      <w:pPr>
        <w:pStyle w:val="0214"/>
        <w:spacing w:before="0" w:after="0" w:line="240" w:lineRule="auto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(2)往左邊移動</w:t>
      </w:r>
      <w:r w:rsidRPr="00A4628F">
        <w:rPr>
          <w:rFonts w:eastAsia="新細明體" w:hint="eastAsia"/>
          <w:i/>
          <w:szCs w:val="28"/>
        </w:rPr>
        <w:t>s</w:t>
      </w:r>
      <w:r>
        <w:rPr>
          <w:rFonts w:ascii="新細明體" w:eastAsia="新細明體" w:hAnsi="新細明體" w:hint="eastAsia"/>
          <w:szCs w:val="28"/>
        </w:rPr>
        <w:t>單位，會到達</w:t>
      </w:r>
      <w:r w:rsidRPr="00B62844">
        <w:rPr>
          <w:rFonts w:ascii="新細明體" w:eastAsia="新細明體" w:hAnsi="新細明體"/>
          <w:position w:val="-10"/>
          <w:szCs w:val="28"/>
        </w:rPr>
        <w:object w:dxaOrig="880" w:dyaOrig="320" w14:anchorId="160236E4">
          <v:shape id="_x0000_i1157" type="#_x0000_t75" style="width:49.5pt;height:18.75pt" o:ole="">
            <v:imagedata r:id="rId250" o:title=""/>
          </v:shape>
          <o:OLEObject Type="Embed" ProgID="Equation.3" ShapeID="_x0000_i1157" DrawAspect="Content" ObjectID="_1789819936" r:id="rId251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5B54B369" w14:textId="77777777" w:rsidR="00A4628F" w:rsidRPr="00A4628F" w:rsidRDefault="00A4628F" w:rsidP="00A4628F">
      <w:pPr>
        <w:pStyle w:val="0214"/>
        <w:spacing w:before="0" w:after="0" w:line="240" w:lineRule="auto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(3)往上移動</w:t>
      </w:r>
      <w:r>
        <w:rPr>
          <w:rFonts w:eastAsia="新細明體" w:hint="eastAsia"/>
          <w:i/>
          <w:szCs w:val="28"/>
        </w:rPr>
        <w:t>t</w:t>
      </w:r>
      <w:r>
        <w:rPr>
          <w:rFonts w:ascii="新細明體" w:eastAsia="新細明體" w:hAnsi="新細明體" w:hint="eastAsia"/>
          <w:szCs w:val="28"/>
        </w:rPr>
        <w:t>單位，會到達</w:t>
      </w:r>
      <w:r w:rsidRPr="00B62844">
        <w:rPr>
          <w:rFonts w:ascii="新細明體" w:eastAsia="新細明體" w:hAnsi="新細明體"/>
          <w:position w:val="-10"/>
          <w:szCs w:val="28"/>
        </w:rPr>
        <w:object w:dxaOrig="859" w:dyaOrig="320" w14:anchorId="6E0095B4">
          <v:shape id="_x0000_i1158" type="#_x0000_t75" style="width:48.75pt;height:18.75pt" o:ole="">
            <v:imagedata r:id="rId252" o:title=""/>
          </v:shape>
          <o:OLEObject Type="Embed" ProgID="Equation.3" ShapeID="_x0000_i1158" DrawAspect="Content" ObjectID="_1789819937" r:id="rId253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5B739BA2" w14:textId="77777777" w:rsidR="00A4628F" w:rsidRDefault="00324067" w:rsidP="00A4628F">
      <w:pPr>
        <w:pStyle w:val="0214"/>
        <w:spacing w:before="0" w:after="0" w:line="240" w:lineRule="auto"/>
        <w:rPr>
          <w:rFonts w:ascii="新細明體" w:eastAsia="新細明體" w:hAnsi="新細明體"/>
          <w:szCs w:val="28"/>
        </w:rPr>
      </w:pPr>
      <w:r>
        <w:rPr>
          <w:noProof/>
        </w:rPr>
        <w:pict w14:anchorId="7DE0E22F">
          <v:shape id="Text Box 4614" o:spid="_x0000_s4090" type="#_x0000_t202" style="position:absolute;left:0;text-align:left;margin-left:104pt;margin-top:32.25pt;width:33.25pt;height:55.2pt;z-index:33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" filled="f" stroked="f">
            <v:textbox style="mso-fit-shape-to-text:t">
              <w:txbxContent>
                <w:p w14:paraId="7E8B2461" w14:textId="77777777" w:rsidR="00602DB7" w:rsidRPr="002D0021" w:rsidRDefault="00602DB7" w:rsidP="00542C49">
                  <w:pPr>
                    <w:ind w:left="0"/>
                    <w:rPr>
                      <w:i/>
                      <w:sz w:val="40"/>
                      <w:szCs w:val="40"/>
                    </w:rPr>
                  </w:pPr>
                  <w:r>
                    <w:rPr>
                      <w:rFonts w:hint="eastAsia"/>
                      <w:i/>
                      <w:sz w:val="40"/>
                      <w:szCs w:val="40"/>
                    </w:rPr>
                    <w:t>y</w:t>
                  </w:r>
                </w:p>
              </w:txbxContent>
            </v:textbox>
          </v:shape>
        </w:pict>
      </w:r>
      <w:r w:rsidR="00A4628F">
        <w:rPr>
          <w:rFonts w:ascii="新細明體" w:eastAsia="新細明體" w:hAnsi="新細明體" w:hint="eastAsia"/>
          <w:szCs w:val="28"/>
        </w:rPr>
        <w:t>(4)往下移動</w:t>
      </w:r>
      <w:r w:rsidR="00A4628F">
        <w:rPr>
          <w:rFonts w:eastAsia="新細明體" w:hint="eastAsia"/>
          <w:i/>
          <w:szCs w:val="28"/>
        </w:rPr>
        <w:t>t</w:t>
      </w:r>
      <w:r w:rsidR="00A4628F">
        <w:rPr>
          <w:rFonts w:ascii="新細明體" w:eastAsia="新細明體" w:hAnsi="新細明體" w:hint="eastAsia"/>
          <w:szCs w:val="28"/>
        </w:rPr>
        <w:t>單位，會到達</w:t>
      </w:r>
      <w:r w:rsidR="00A4628F" w:rsidRPr="00B62844">
        <w:rPr>
          <w:rFonts w:ascii="新細明體" w:eastAsia="新細明體" w:hAnsi="新細明體"/>
          <w:position w:val="-10"/>
          <w:szCs w:val="28"/>
        </w:rPr>
        <w:object w:dxaOrig="859" w:dyaOrig="320" w14:anchorId="277C022B">
          <v:shape id="_x0000_i1159" type="#_x0000_t75" style="width:48.75pt;height:18.75pt" o:ole="">
            <v:imagedata r:id="rId254" o:title=""/>
          </v:shape>
          <o:OLEObject Type="Embed" ProgID="Equation.3" ShapeID="_x0000_i1159" DrawAspect="Content" ObjectID="_1789819938" r:id="rId255"/>
        </w:object>
      </w:r>
      <w:r w:rsidR="00A4628F">
        <w:rPr>
          <w:rFonts w:ascii="新細明體" w:eastAsia="新細明體" w:hAnsi="新細明體" w:hint="eastAsia"/>
          <w:szCs w:val="28"/>
        </w:rPr>
        <w:t>。</w:t>
      </w:r>
    </w:p>
    <w:p w14:paraId="7D26838B" w14:textId="77777777" w:rsidR="00542C49" w:rsidRDefault="00542C49" w:rsidP="00A4628F">
      <w:pPr>
        <w:pStyle w:val="0214"/>
        <w:spacing w:before="0" w:after="0" w:line="240" w:lineRule="auto"/>
        <w:rPr>
          <w:rFonts w:ascii="新細明體" w:eastAsia="新細明體" w:hAnsi="新細明體"/>
          <w:szCs w:val="28"/>
        </w:rPr>
      </w:pPr>
    </w:p>
    <w:p w14:paraId="499168B3" w14:textId="77777777" w:rsidR="00542C49" w:rsidRDefault="00324067" w:rsidP="00A4628F">
      <w:pPr>
        <w:pStyle w:val="0214"/>
        <w:spacing w:before="0" w:after="0" w:line="240" w:lineRule="auto"/>
        <w:rPr>
          <w:rFonts w:ascii="新細明體" w:eastAsia="新細明體" w:hAnsi="新細明體"/>
          <w:szCs w:val="28"/>
        </w:rPr>
      </w:pPr>
      <w:r>
        <w:rPr>
          <w:noProof/>
        </w:rPr>
        <w:pict w14:anchorId="3752237B">
          <v:shape id="Text Box 4620" o:spid="_x0000_s4089" type="#_x0000_t202" style="position:absolute;left:0;text-align:left;margin-left:11.85pt;margin-top:136.5pt;width:63.95pt;height:55.2pt;z-index:39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" filled="f" stroked="f">
            <v:textbox style="mso-fit-shape-to-text:t">
              <w:txbxContent>
                <w:p w14:paraId="7850EBF0" w14:textId="77777777" w:rsidR="00602DB7" w:rsidRDefault="00602DB7" w:rsidP="00542C49">
                  <w:pPr>
                    <w:ind w:left="1" w:hanging="1"/>
                  </w:pPr>
                  <w:r w:rsidRPr="00B62844">
                    <w:rPr>
                      <w:rFonts w:ascii="新細明體" w:eastAsia="新細明體" w:hAnsi="新細明體"/>
                      <w:position w:val="-10"/>
                      <w:szCs w:val="28"/>
                    </w:rPr>
                    <w:object w:dxaOrig="880" w:dyaOrig="320" w14:anchorId="50B156AB">
                      <v:shape id="_x0000_i2475" type="#_x0000_t75" style="width:49.5pt;height:18.75pt" o:ole="">
                        <v:imagedata r:id="rId256" o:title=""/>
                      </v:shape>
                      <o:OLEObject Type="Embed" ProgID="Equation.3" ShapeID="_x0000_i2475" DrawAspect="Content" ObjectID="_1789821500" r:id="rId257"/>
                    </w:object>
                  </w:r>
                </w:p>
              </w:txbxContent>
            </v:textbox>
          </v:shape>
        </w:pict>
      </w:r>
      <w:r>
        <w:rPr>
          <w:noProof/>
        </w:rPr>
        <w:pict w14:anchorId="6527E9A4">
          <v:shape id="Text Box 4619" o:spid="_x0000_s4088" type="#_x0000_t202" style="position:absolute;left:0;text-align:left;margin-left:302.85pt;margin-top:136.5pt;width:63.95pt;height:55.2pt;z-index:38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" filled="f" stroked="f">
            <v:textbox style="mso-fit-shape-to-text:t">
              <w:txbxContent>
                <w:p w14:paraId="47E24B51" w14:textId="77777777" w:rsidR="00602DB7" w:rsidRDefault="00602DB7" w:rsidP="00542C49">
                  <w:pPr>
                    <w:ind w:left="1" w:hanging="1"/>
                  </w:pPr>
                  <w:r w:rsidRPr="00B62844">
                    <w:rPr>
                      <w:rFonts w:ascii="新細明體" w:eastAsia="新細明體" w:hAnsi="新細明體"/>
                      <w:position w:val="-10"/>
                      <w:szCs w:val="28"/>
                    </w:rPr>
                    <w:object w:dxaOrig="880" w:dyaOrig="320" w14:anchorId="3E56CD77">
                      <v:shape id="_x0000_i2476" type="#_x0000_t75" style="width:49.5pt;height:18.75pt" o:ole="">
                        <v:imagedata r:id="rId258" o:title=""/>
                      </v:shape>
                      <o:OLEObject Type="Embed" ProgID="Equation.3" ShapeID="_x0000_i2476" DrawAspect="Content" ObjectID="_1789821501" r:id="rId259"/>
                    </w:object>
                  </w:r>
                </w:p>
              </w:txbxContent>
            </v:textbox>
          </v:shape>
        </w:pict>
      </w:r>
      <w:r>
        <w:rPr>
          <w:noProof/>
        </w:rPr>
        <w:pict w14:anchorId="473B2F1D">
          <v:shape id="Text Box 4618" o:spid="_x0000_s4087" type="#_x0000_t202" style="position:absolute;left:0;text-align:left;margin-left:195.8pt;margin-top:258.75pt;width:62.9pt;height:55.2pt;z-index:37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" filled="f" stroked="f">
            <v:textbox style="mso-fit-shape-to-text:t">
              <w:txbxContent>
                <w:p w14:paraId="21265E78" w14:textId="77777777" w:rsidR="00602DB7" w:rsidRDefault="00602DB7" w:rsidP="00542C49">
                  <w:pPr>
                    <w:ind w:left="1" w:hanging="1"/>
                  </w:pPr>
                  <w:r w:rsidRPr="00B62844">
                    <w:rPr>
                      <w:rFonts w:ascii="新細明體" w:eastAsia="新細明體" w:hAnsi="新細明體"/>
                      <w:position w:val="-10"/>
                      <w:szCs w:val="28"/>
                    </w:rPr>
                    <w:object w:dxaOrig="859" w:dyaOrig="320" w14:anchorId="231524ED">
                      <v:shape id="_x0000_i2477" type="#_x0000_t75" style="width:48.75pt;height:18.75pt" o:ole="">
                        <v:imagedata r:id="rId260" o:title=""/>
                      </v:shape>
                      <o:OLEObject Type="Embed" ProgID="Equation.3" ShapeID="_x0000_i2477" DrawAspect="Content" ObjectID="_1789821502" r:id="rId261"/>
                    </w:object>
                  </w:r>
                </w:p>
              </w:txbxContent>
            </v:textbox>
          </v:shape>
        </w:pict>
      </w:r>
      <w:r>
        <w:rPr>
          <w:noProof/>
        </w:rPr>
        <w:pict w14:anchorId="448B5303">
          <v:shape id="Text Box 4617" o:spid="_x0000_s4086" type="#_x0000_t202" style="position:absolute;left:0;text-align:left;margin-left:195.8pt;margin-top:22.5pt;width:62.9pt;height:55.2pt;z-index:36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" filled="f" stroked="f">
            <v:textbox style="mso-fit-shape-to-text:t">
              <w:txbxContent>
                <w:p w14:paraId="042A11DF" w14:textId="77777777" w:rsidR="00602DB7" w:rsidRDefault="00602DB7" w:rsidP="00542C49">
                  <w:pPr>
                    <w:ind w:left="1" w:hanging="1"/>
                  </w:pPr>
                  <w:r w:rsidRPr="00B62844">
                    <w:rPr>
                      <w:rFonts w:ascii="新細明體" w:eastAsia="新細明體" w:hAnsi="新細明體"/>
                      <w:position w:val="-10"/>
                      <w:szCs w:val="28"/>
                    </w:rPr>
                    <w:object w:dxaOrig="859" w:dyaOrig="320" w14:anchorId="7D3651A4">
                      <v:shape id="_x0000_i2478" type="#_x0000_t75" style="width:48.75pt;height:18.75pt" o:ole="">
                        <v:imagedata r:id="rId262" o:title=""/>
                      </v:shape>
                      <o:OLEObject Type="Embed" ProgID="Equation.3" ShapeID="_x0000_i2478" DrawAspect="Content" ObjectID="_1789821503" r:id="rId263"/>
                    </w:object>
                  </w:r>
                </w:p>
              </w:txbxContent>
            </v:textbox>
          </v:shape>
        </w:pict>
      </w:r>
      <w:r>
        <w:rPr>
          <w:noProof/>
        </w:rPr>
        <w:pict w14:anchorId="2FFC6E03">
          <v:shape id="Text Box 4616" o:spid="_x0000_s4085" type="#_x0000_t202" style="position:absolute;left:0;text-align:left;margin-left:195.8pt;margin-top:125.25pt;width:56.65pt;height:39.75pt;z-index: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" filled="f" stroked="f">
            <v:textbox>
              <w:txbxContent>
                <w:p w14:paraId="57DFD573" w14:textId="77777777" w:rsidR="00602DB7" w:rsidRDefault="00602DB7" w:rsidP="00542C49">
                  <w:pPr>
                    <w:ind w:left="1" w:hanging="1"/>
                  </w:pPr>
                  <w:r w:rsidRPr="00542C49">
                    <w:rPr>
                      <w:rFonts w:ascii="新細明體" w:eastAsia="新細明體" w:hAnsi="新細明體" w:hint="eastAsia"/>
                      <w:sz w:val="28"/>
                      <w:szCs w:val="28"/>
                    </w:rPr>
                    <w:t>P</w:t>
                  </w:r>
                  <w:r w:rsidRPr="00B62844">
                    <w:rPr>
                      <w:rFonts w:ascii="新細明體" w:eastAsia="新細明體" w:hAnsi="新細明體"/>
                      <w:position w:val="-10"/>
                      <w:szCs w:val="28"/>
                    </w:rPr>
                    <w:object w:dxaOrig="560" w:dyaOrig="320" w14:anchorId="27E6ED9A">
                      <v:shape id="_x0000_i2479" type="#_x0000_t75" style="width:32.25pt;height:18.75pt">
                        <v:imagedata r:id="rId246" o:title=""/>
                      </v:shape>
                      <o:OLEObject Type="Embed" ProgID="Equation.3" ShapeID="_x0000_i2479" DrawAspect="Content" ObjectID="_1789821504" r:id="rId264"/>
                    </w:object>
                  </w:r>
                </w:p>
              </w:txbxContent>
            </v:textbox>
          </v:shape>
        </w:pict>
      </w:r>
      <w:r>
        <w:rPr>
          <w:noProof/>
        </w:rPr>
        <w:pict w14:anchorId="02152D5B">
          <v:shape id="Text Box 4615" o:spid="_x0000_s4084" type="#_x0000_t202" style="position:absolute;left:0;text-align:left;margin-left:336.75pt;margin-top:181.5pt;width:29.25pt;height:40.5pt;z-index:3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h4ZvQIAAMU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" filled="f" stroked="f">
            <v:textbox>
              <w:txbxContent>
                <w:p w14:paraId="17463087" w14:textId="77777777" w:rsidR="00602DB7" w:rsidRPr="002D0021" w:rsidRDefault="00602DB7" w:rsidP="00542C49">
                  <w:pPr>
                    <w:spacing w:before="0" w:after="0"/>
                    <w:ind w:left="0"/>
                    <w:rPr>
                      <w:i/>
                      <w:sz w:val="40"/>
                      <w:szCs w:val="40"/>
                    </w:rPr>
                  </w:pPr>
                  <w:r w:rsidRPr="002D0021">
                    <w:rPr>
                      <w:rFonts w:hint="eastAsia"/>
                      <w:i/>
                      <w:sz w:val="40"/>
                      <w:szCs w:val="40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szCs w:val="28"/>
        </w:rPr>
        <w:pict w14:anchorId="5B6BF520">
          <v:shape id="圖片 167" o:spid="_x0000_i1160" type="#_x0000_t75" style="width:323.25pt;height:333pt;visibility:visible">
            <v:imagedata r:id="rId265" o:title=""/>
          </v:shape>
        </w:pict>
      </w:r>
    </w:p>
    <w:p w14:paraId="6A6A88F2" w14:textId="77777777" w:rsidR="00542C49" w:rsidRPr="006A2A88" w:rsidRDefault="00542C49" w:rsidP="00542C49">
      <w:pPr>
        <w:ind w:left="0" w:firstLineChars="810" w:firstLine="2268"/>
        <w:rPr>
          <w:rFonts w:ascii="標楷體" w:hAnsi="標楷體"/>
          <w:kern w:val="0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圖4.1-</w:t>
      </w:r>
      <w:r>
        <w:rPr>
          <w:rFonts w:ascii="標楷體" w:hAnsi="標楷體" w:hint="eastAsia"/>
          <w:kern w:val="0"/>
          <w:sz w:val="28"/>
          <w:szCs w:val="28"/>
        </w:rPr>
        <w:t>1</w:t>
      </w:r>
      <w:r w:rsidR="00055CCB">
        <w:rPr>
          <w:rFonts w:ascii="標楷體" w:hAnsi="標楷體"/>
          <w:kern w:val="0"/>
          <w:sz w:val="28"/>
          <w:szCs w:val="28"/>
        </w:rPr>
        <w:t>5</w:t>
      </w:r>
    </w:p>
    <w:p w14:paraId="141497AA" w14:textId="77777777" w:rsidR="00B66AD5" w:rsidRPr="00467A0E" w:rsidRDefault="00B66AD5" w:rsidP="00B66AD5">
      <w:pPr>
        <w:spacing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</w:t>
      </w:r>
      <w:r w:rsidRPr="00467A0E">
        <w:rPr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.</w:t>
      </w:r>
      <w:r w:rsidR="00FA2D7F">
        <w:rPr>
          <w:rFonts w:hint="eastAsia"/>
          <w:b/>
          <w:sz w:val="28"/>
          <w:szCs w:val="28"/>
        </w:rPr>
        <w:t>3</w:t>
      </w:r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750B0FE0" w14:textId="77777777" w:rsidR="00B66AD5" w:rsidRDefault="00B66AD5" w:rsidP="00B66AD5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寫出下列各點座標；</w:t>
      </w:r>
    </w:p>
    <w:p w14:paraId="446CEA47" w14:textId="77777777" w:rsidR="00B66AD5" w:rsidRDefault="00B66AD5" w:rsidP="00B66AD5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(1)在座標平面上，由原點出發，往右移動4單位，到達A點，A點座標為何？</w:t>
      </w:r>
    </w:p>
    <w:p w14:paraId="216480D5" w14:textId="77777777" w:rsidR="00B66AD5" w:rsidRDefault="00B66AD5" w:rsidP="00B66AD5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(2)由A點出發，往上移動3單位，到達B點，B點座標為何？</w:t>
      </w:r>
    </w:p>
    <w:p w14:paraId="27AF3975" w14:textId="77777777" w:rsidR="00B66AD5" w:rsidRDefault="00B66AD5" w:rsidP="00B66AD5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(3)由B點出發，往左移動6單位，到達C點，C點座標為何？</w:t>
      </w:r>
    </w:p>
    <w:p w14:paraId="083BFB53" w14:textId="77777777" w:rsidR="00B66AD5" w:rsidRDefault="00B66AD5" w:rsidP="00B66AD5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(</w:t>
      </w:r>
      <w:r w:rsidR="005D4B60">
        <w:rPr>
          <w:rFonts w:ascii="標楷體" w:hAnsi="標楷體" w:hint="eastAsia"/>
          <w:kern w:val="0"/>
          <w:sz w:val="28"/>
          <w:szCs w:val="28"/>
        </w:rPr>
        <w:t>4</w:t>
      </w:r>
      <w:r>
        <w:rPr>
          <w:rFonts w:ascii="標楷體" w:hAnsi="標楷體" w:hint="eastAsia"/>
          <w:kern w:val="0"/>
          <w:sz w:val="28"/>
          <w:szCs w:val="28"/>
        </w:rPr>
        <w:t>)由C點出發，往下移動7單位，到達D點，D點座標為何？</w:t>
      </w:r>
    </w:p>
    <w:p w14:paraId="00254D03" w14:textId="77777777" w:rsidR="00B66AD5" w:rsidRDefault="00B66AD5" w:rsidP="00B66AD5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320825DC" w14:textId="77777777" w:rsidR="005D4B60" w:rsidRDefault="005D4B60" w:rsidP="00FF1DC9">
      <w:pPr>
        <w:spacing w:before="0" w:after="0"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如圖4.1-</w:t>
      </w:r>
      <w:r w:rsidR="00297539">
        <w:rPr>
          <w:rFonts w:ascii="標楷體" w:hAnsi="標楷體"/>
          <w:sz w:val="28"/>
          <w:szCs w:val="28"/>
        </w:rPr>
        <w:t>16</w:t>
      </w:r>
    </w:p>
    <w:p w14:paraId="7DA1447B" w14:textId="77777777" w:rsidR="005D4B60" w:rsidRDefault="005D4B60" w:rsidP="00FF1DC9">
      <w:pPr>
        <w:spacing w:before="0" w:after="0" w:line="480" w:lineRule="exact"/>
        <w:ind w:leftChars="199" w:left="478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kern w:val="0"/>
          <w:sz w:val="28"/>
          <w:szCs w:val="28"/>
        </w:rPr>
        <w:t>原點為</w:t>
      </w:r>
      <w:r w:rsidRPr="005D4B60">
        <w:rPr>
          <w:rFonts w:ascii="新細明體" w:eastAsia="新細明體" w:hAnsi="新細明體"/>
          <w:b/>
          <w:position w:val="-10"/>
          <w:szCs w:val="28"/>
        </w:rPr>
        <w:object w:dxaOrig="540" w:dyaOrig="320" w14:anchorId="57A7ADBB">
          <v:shape id="_x0000_i1161" type="#_x0000_t75" style="width:30.75pt;height:18.75pt" o:ole="">
            <v:imagedata r:id="rId266" o:title=""/>
          </v:shape>
          <o:OLEObject Type="Embed" ProgID="Equation.3" ShapeID="_x0000_i1161" DrawAspect="Content" ObjectID="_1789819939" r:id="rId267"/>
        </w:object>
      </w:r>
      <w:r w:rsidR="00B66AD5" w:rsidRPr="00986E94">
        <w:rPr>
          <w:rFonts w:ascii="新細明體" w:eastAsia="新細明體" w:hAnsi="新細明體" w:hint="eastAsia"/>
          <w:kern w:val="0"/>
          <w:sz w:val="28"/>
          <w:szCs w:val="28"/>
        </w:rPr>
        <w:t>，</w:t>
      </w:r>
      <w:r>
        <w:rPr>
          <w:rFonts w:ascii="標楷體" w:hAnsi="標楷體" w:hint="eastAsia"/>
          <w:kern w:val="0"/>
          <w:sz w:val="28"/>
          <w:szCs w:val="28"/>
        </w:rPr>
        <w:t>往右移動4單位，也就是</w:t>
      </w:r>
      <w:r>
        <w:rPr>
          <w:rFonts w:eastAsia="新細明體" w:hint="eastAsia"/>
          <w:i/>
          <w:sz w:val="28"/>
          <w:szCs w:val="28"/>
        </w:rPr>
        <w:t>x</w:t>
      </w:r>
      <w:r>
        <w:rPr>
          <w:rFonts w:ascii="標楷體" w:hAnsi="標楷體" w:hint="eastAsia"/>
          <w:kern w:val="0"/>
          <w:sz w:val="28"/>
          <w:szCs w:val="28"/>
        </w:rPr>
        <w:t>座標加4</w:t>
      </w:r>
      <w:r w:rsidR="00B66AD5">
        <w:rPr>
          <w:rFonts w:ascii="標楷體" w:hAnsi="標楷體" w:hint="eastAsia"/>
          <w:kern w:val="0"/>
          <w:sz w:val="28"/>
          <w:szCs w:val="28"/>
        </w:rPr>
        <w:t>。</w:t>
      </w:r>
      <w:r>
        <w:rPr>
          <w:rFonts w:ascii="標楷體" w:hAnsi="標楷體" w:hint="eastAsia"/>
          <w:kern w:val="0"/>
          <w:sz w:val="28"/>
          <w:szCs w:val="28"/>
        </w:rPr>
        <w:t>A點座標為</w:t>
      </w:r>
      <w:r w:rsidRPr="005D4B60">
        <w:rPr>
          <w:rFonts w:ascii="新細明體" w:eastAsia="新細明體" w:hAnsi="新細明體"/>
          <w:b/>
          <w:position w:val="-10"/>
          <w:szCs w:val="28"/>
        </w:rPr>
        <w:object w:dxaOrig="1579" w:dyaOrig="320" w14:anchorId="56C0C85B">
          <v:shape id="_x0000_i1162" type="#_x0000_t75" style="width:90pt;height:18.75pt" o:ole="">
            <v:imagedata r:id="rId268" o:title=""/>
          </v:shape>
          <o:OLEObject Type="Embed" ProgID="Equation.3" ShapeID="_x0000_i1162" DrawAspect="Content" ObjectID="_1789819940" r:id="rId269"/>
        </w:object>
      </w:r>
      <w:r w:rsidRPr="005D4B60">
        <w:rPr>
          <w:rFonts w:ascii="新細明體" w:eastAsia="新細明體" w:hAnsi="新細明體" w:hint="eastAsia"/>
          <w:szCs w:val="28"/>
        </w:rPr>
        <w:t>。</w:t>
      </w:r>
    </w:p>
    <w:p w14:paraId="2ECD2FED" w14:textId="77777777" w:rsidR="005D4B60" w:rsidRDefault="005D4B60" w:rsidP="00FF1DC9">
      <w:pPr>
        <w:spacing w:before="0" w:after="0" w:line="480" w:lineRule="exact"/>
        <w:ind w:leftChars="199" w:left="478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kern w:val="0"/>
          <w:sz w:val="28"/>
          <w:szCs w:val="28"/>
        </w:rPr>
        <w:t>A點為</w:t>
      </w:r>
      <w:r w:rsidRPr="005D4B60">
        <w:rPr>
          <w:rFonts w:ascii="新細明體" w:eastAsia="新細明體" w:hAnsi="新細明體"/>
          <w:b/>
          <w:position w:val="-10"/>
          <w:szCs w:val="28"/>
        </w:rPr>
        <w:object w:dxaOrig="540" w:dyaOrig="320" w14:anchorId="3CD33AB4">
          <v:shape id="_x0000_i1163" type="#_x0000_t75" style="width:30.75pt;height:18.75pt" o:ole="">
            <v:imagedata r:id="rId270" o:title=""/>
          </v:shape>
          <o:OLEObject Type="Embed" ProgID="Equation.3" ShapeID="_x0000_i1163" DrawAspect="Content" ObjectID="_1789819941" r:id="rId271"/>
        </w:object>
      </w:r>
      <w:r w:rsidRPr="00986E94">
        <w:rPr>
          <w:rFonts w:ascii="新細明體" w:eastAsia="新細明體" w:hAnsi="新細明體" w:hint="eastAsia"/>
          <w:kern w:val="0"/>
          <w:sz w:val="28"/>
          <w:szCs w:val="28"/>
        </w:rPr>
        <w:t>，</w:t>
      </w:r>
      <w:r>
        <w:rPr>
          <w:rFonts w:ascii="標楷體" w:hAnsi="標楷體" w:hint="eastAsia"/>
          <w:kern w:val="0"/>
          <w:sz w:val="28"/>
          <w:szCs w:val="28"/>
        </w:rPr>
        <w:t>往上移動3單位，也就是</w:t>
      </w:r>
      <w:r>
        <w:rPr>
          <w:rFonts w:eastAsia="新細明體" w:hint="eastAsia"/>
          <w:i/>
          <w:sz w:val="28"/>
          <w:szCs w:val="28"/>
        </w:rPr>
        <w:t>y</w:t>
      </w:r>
      <w:r>
        <w:rPr>
          <w:rFonts w:ascii="標楷體" w:hAnsi="標楷體" w:hint="eastAsia"/>
          <w:kern w:val="0"/>
          <w:sz w:val="28"/>
          <w:szCs w:val="28"/>
        </w:rPr>
        <w:t>座標加3。B點座標為</w:t>
      </w:r>
      <w:r w:rsidRPr="005D4B60">
        <w:rPr>
          <w:rFonts w:ascii="新細明體" w:eastAsia="新細明體" w:hAnsi="新細明體"/>
          <w:b/>
          <w:position w:val="-10"/>
          <w:szCs w:val="28"/>
        </w:rPr>
        <w:object w:dxaOrig="1540" w:dyaOrig="320" w14:anchorId="0E7FD799">
          <v:shape id="_x0000_i1164" type="#_x0000_t75" style="width:87.75pt;height:18.75pt" o:ole="">
            <v:imagedata r:id="rId272" o:title=""/>
          </v:shape>
          <o:OLEObject Type="Embed" ProgID="Equation.3" ShapeID="_x0000_i1164" DrawAspect="Content" ObjectID="_1789819942" r:id="rId273"/>
        </w:object>
      </w:r>
      <w:r w:rsidRPr="005D4B60">
        <w:rPr>
          <w:rFonts w:ascii="新細明體" w:eastAsia="新細明體" w:hAnsi="新細明體" w:hint="eastAsia"/>
          <w:szCs w:val="28"/>
        </w:rPr>
        <w:t>。</w:t>
      </w:r>
    </w:p>
    <w:p w14:paraId="10B459B6" w14:textId="77777777" w:rsidR="005D4B60" w:rsidRDefault="005D4B60" w:rsidP="00FF1DC9">
      <w:pPr>
        <w:spacing w:before="0" w:after="0" w:line="480" w:lineRule="exact"/>
        <w:ind w:leftChars="199" w:left="478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kern w:val="0"/>
          <w:sz w:val="28"/>
          <w:szCs w:val="28"/>
        </w:rPr>
        <w:t>B點為</w:t>
      </w:r>
      <w:r w:rsidRPr="005D4B60">
        <w:rPr>
          <w:rFonts w:ascii="新細明體" w:eastAsia="新細明體" w:hAnsi="新細明體"/>
          <w:b/>
          <w:position w:val="-10"/>
          <w:szCs w:val="28"/>
        </w:rPr>
        <w:object w:dxaOrig="520" w:dyaOrig="320" w14:anchorId="597EB1A4">
          <v:shape id="_x0000_i1165" type="#_x0000_t75" style="width:29.25pt;height:18.75pt" o:ole="">
            <v:imagedata r:id="rId274" o:title=""/>
          </v:shape>
          <o:OLEObject Type="Embed" ProgID="Equation.3" ShapeID="_x0000_i1165" DrawAspect="Content" ObjectID="_1789819943" r:id="rId275"/>
        </w:object>
      </w:r>
      <w:r w:rsidRPr="00986E94">
        <w:rPr>
          <w:rFonts w:ascii="新細明體" w:eastAsia="新細明體" w:hAnsi="新細明體" w:hint="eastAsia"/>
          <w:kern w:val="0"/>
          <w:sz w:val="28"/>
          <w:szCs w:val="28"/>
        </w:rPr>
        <w:t>，</w:t>
      </w:r>
      <w:r>
        <w:rPr>
          <w:rFonts w:ascii="標楷體" w:hAnsi="標楷體" w:hint="eastAsia"/>
          <w:kern w:val="0"/>
          <w:sz w:val="28"/>
          <w:szCs w:val="28"/>
        </w:rPr>
        <w:t>往左移動6單位，也就是</w:t>
      </w:r>
      <w:r>
        <w:rPr>
          <w:rFonts w:eastAsia="新細明體" w:hint="eastAsia"/>
          <w:i/>
          <w:sz w:val="28"/>
          <w:szCs w:val="28"/>
        </w:rPr>
        <w:t>x</w:t>
      </w:r>
      <w:r>
        <w:rPr>
          <w:rFonts w:ascii="標楷體" w:hAnsi="標楷體" w:hint="eastAsia"/>
          <w:kern w:val="0"/>
          <w:sz w:val="28"/>
          <w:szCs w:val="28"/>
        </w:rPr>
        <w:t>座標減6。B點座標為</w:t>
      </w:r>
      <w:r w:rsidRPr="005D4B60">
        <w:rPr>
          <w:rFonts w:ascii="新細明體" w:eastAsia="新細明體" w:hAnsi="新細明體"/>
          <w:b/>
          <w:position w:val="-10"/>
          <w:szCs w:val="28"/>
        </w:rPr>
        <w:object w:dxaOrig="1680" w:dyaOrig="320" w14:anchorId="6C71CF18">
          <v:shape id="_x0000_i1166" type="#_x0000_t75" style="width:95.25pt;height:18.75pt" o:ole="">
            <v:imagedata r:id="rId276" o:title=""/>
          </v:shape>
          <o:OLEObject Type="Embed" ProgID="Equation.3" ShapeID="_x0000_i1166" DrawAspect="Content" ObjectID="_1789819944" r:id="rId277"/>
        </w:object>
      </w:r>
      <w:r w:rsidRPr="005D4B60">
        <w:rPr>
          <w:rFonts w:ascii="新細明體" w:eastAsia="新細明體" w:hAnsi="新細明體" w:hint="eastAsia"/>
          <w:szCs w:val="28"/>
        </w:rPr>
        <w:t>。</w:t>
      </w:r>
    </w:p>
    <w:p w14:paraId="71E260F3" w14:textId="77777777" w:rsidR="005D4B60" w:rsidRDefault="00324067" w:rsidP="00FF1DC9">
      <w:pPr>
        <w:spacing w:before="0" w:after="0" w:line="480" w:lineRule="exact"/>
        <w:ind w:leftChars="199" w:left="478"/>
        <w:rPr>
          <w:rFonts w:ascii="標楷體" w:hAnsi="標楷體"/>
          <w:kern w:val="0"/>
          <w:sz w:val="28"/>
          <w:szCs w:val="28"/>
        </w:rPr>
      </w:pPr>
      <w:r>
        <w:rPr>
          <w:noProof/>
        </w:rPr>
        <w:pict w14:anchorId="01799B62">
          <v:shape id="Text Box 4621" o:spid="_x0000_s4083" type="#_x0000_t202" style="position:absolute;left:0;text-align:left;margin-left:353.5pt;margin-top:3pt;width:30pt;height:53.2pt;z-index: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DaBvwIAAMU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" filled="f" stroked="f">
            <v:textbox>
              <w:txbxContent>
                <w:p w14:paraId="443B605B" w14:textId="77777777" w:rsidR="00602DB7" w:rsidRPr="002D0021" w:rsidRDefault="00602DB7" w:rsidP="005F0BBD">
                  <w:pPr>
                    <w:ind w:left="0"/>
                    <w:rPr>
                      <w:i/>
                      <w:sz w:val="40"/>
                      <w:szCs w:val="40"/>
                    </w:rPr>
                  </w:pPr>
                  <w:r>
                    <w:rPr>
                      <w:rFonts w:hint="eastAsia"/>
                      <w:i/>
                      <w:sz w:val="40"/>
                      <w:szCs w:val="40"/>
                    </w:rPr>
                    <w:t>y</w:t>
                  </w:r>
                </w:p>
              </w:txbxContent>
            </v:textbox>
          </v:shape>
        </w:pict>
      </w:r>
      <w:r w:rsidR="005D4B60">
        <w:rPr>
          <w:rFonts w:ascii="標楷體" w:hAnsi="標楷體" w:hint="eastAsia"/>
          <w:sz w:val="28"/>
          <w:szCs w:val="28"/>
        </w:rPr>
        <w:t>(4)</w:t>
      </w:r>
      <w:r w:rsidR="005D4B60">
        <w:rPr>
          <w:rFonts w:ascii="標楷體" w:hAnsi="標楷體" w:hint="eastAsia"/>
          <w:sz w:val="28"/>
          <w:szCs w:val="28"/>
        </w:rPr>
        <w:tab/>
      </w:r>
      <w:r w:rsidR="005D4B60">
        <w:rPr>
          <w:rFonts w:ascii="標楷體" w:hAnsi="標楷體" w:hint="eastAsia"/>
          <w:kern w:val="0"/>
          <w:sz w:val="28"/>
          <w:szCs w:val="28"/>
        </w:rPr>
        <w:t>C點為</w:t>
      </w:r>
      <w:r w:rsidR="005D4B60" w:rsidRPr="005D4B60">
        <w:rPr>
          <w:rFonts w:ascii="新細明體" w:eastAsia="新細明體" w:hAnsi="新細明體"/>
          <w:b/>
          <w:position w:val="-10"/>
          <w:szCs w:val="28"/>
        </w:rPr>
        <w:object w:dxaOrig="660" w:dyaOrig="320" w14:anchorId="6522C8D9">
          <v:shape id="_x0000_i1167" type="#_x0000_t75" style="width:37.5pt;height:18.75pt" o:ole="">
            <v:imagedata r:id="rId278" o:title=""/>
          </v:shape>
          <o:OLEObject Type="Embed" ProgID="Equation.3" ShapeID="_x0000_i1167" DrawAspect="Content" ObjectID="_1789819945" r:id="rId279"/>
        </w:object>
      </w:r>
      <w:r w:rsidR="005D4B60" w:rsidRPr="00986E94">
        <w:rPr>
          <w:rFonts w:ascii="新細明體" w:eastAsia="新細明體" w:hAnsi="新細明體" w:hint="eastAsia"/>
          <w:kern w:val="0"/>
          <w:sz w:val="28"/>
          <w:szCs w:val="28"/>
        </w:rPr>
        <w:t>，</w:t>
      </w:r>
      <w:r w:rsidR="005D4B60">
        <w:rPr>
          <w:rFonts w:ascii="標楷體" w:hAnsi="標楷體" w:hint="eastAsia"/>
          <w:kern w:val="0"/>
          <w:sz w:val="28"/>
          <w:szCs w:val="28"/>
        </w:rPr>
        <w:t>往下移動7單位，也就是</w:t>
      </w:r>
      <w:r w:rsidR="005D4B60">
        <w:rPr>
          <w:rFonts w:eastAsia="新細明體" w:hint="eastAsia"/>
          <w:i/>
          <w:sz w:val="28"/>
          <w:szCs w:val="28"/>
        </w:rPr>
        <w:t>y</w:t>
      </w:r>
      <w:r w:rsidR="005D4B60">
        <w:rPr>
          <w:rFonts w:ascii="標楷體" w:hAnsi="標楷體" w:hint="eastAsia"/>
          <w:kern w:val="0"/>
          <w:sz w:val="28"/>
          <w:szCs w:val="28"/>
        </w:rPr>
        <w:t>座標減7。</w:t>
      </w:r>
    </w:p>
    <w:p w14:paraId="14AE2F35" w14:textId="77777777" w:rsidR="005F0BBD" w:rsidRPr="00297539" w:rsidRDefault="005D4B60" w:rsidP="00297539">
      <w:pPr>
        <w:spacing w:before="0" w:after="0" w:line="480" w:lineRule="exact"/>
        <w:ind w:leftChars="399" w:left="958" w:firstLine="4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D點座標為</w:t>
      </w:r>
      <w:r w:rsidRPr="005D4B60">
        <w:rPr>
          <w:rFonts w:ascii="新細明體" w:eastAsia="新細明體" w:hAnsi="新細明體"/>
          <w:b/>
          <w:position w:val="-10"/>
          <w:szCs w:val="28"/>
        </w:rPr>
        <w:object w:dxaOrig="1939" w:dyaOrig="320" w14:anchorId="028013DD">
          <v:shape id="_x0000_i1168" type="#_x0000_t75" style="width:110.25pt;height:18.75pt" o:ole="">
            <v:imagedata r:id="rId280" o:title=""/>
          </v:shape>
          <o:OLEObject Type="Embed" ProgID="Equation.3" ShapeID="_x0000_i1168" DrawAspect="Content" ObjectID="_1789819946" r:id="rId281"/>
        </w:object>
      </w:r>
      <w:r w:rsidRPr="005D4B60">
        <w:rPr>
          <w:rFonts w:ascii="新細明體" w:eastAsia="新細明體" w:hAnsi="新細明體" w:hint="eastAsia"/>
          <w:szCs w:val="28"/>
        </w:rPr>
        <w:t>。</w:t>
      </w:r>
    </w:p>
    <w:p w14:paraId="7955D180" w14:textId="77777777" w:rsidR="005F0BBD" w:rsidRDefault="00324067" w:rsidP="00297539">
      <w:pPr>
        <w:pStyle w:val="0214"/>
        <w:spacing w:before="0" w:after="0" w:line="240" w:lineRule="auto"/>
        <w:jc w:val="right"/>
        <w:rPr>
          <w:rFonts w:ascii="標楷體" w:eastAsia="標楷體" w:hAnsi="標楷體"/>
          <w:b/>
          <w:kern w:val="0"/>
        </w:rPr>
      </w:pPr>
      <w:r>
        <w:rPr>
          <w:noProof/>
        </w:rPr>
        <w:pict w14:anchorId="314AAF3C">
          <v:shape id="_x0000_s4082" type="#_x0000_t202" style="position:absolute;left:0;text-align:left;margin-left:522pt;margin-top:131.45pt;width:29.25pt;height:40.5pt;z-index:34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LSCvg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" filled="f" stroked="f">
            <v:textbox>
              <w:txbxContent>
                <w:p w14:paraId="69280712" w14:textId="77777777" w:rsidR="00602DB7" w:rsidRPr="002D0021" w:rsidRDefault="00602DB7" w:rsidP="00297539">
                  <w:pPr>
                    <w:spacing w:before="0" w:after="0"/>
                    <w:ind w:left="0"/>
                    <w:rPr>
                      <w:i/>
                      <w:sz w:val="40"/>
                      <w:szCs w:val="40"/>
                    </w:rPr>
                  </w:pPr>
                  <w:r w:rsidRPr="002D0021">
                    <w:rPr>
                      <w:rFonts w:hint="eastAsia"/>
                      <w:i/>
                      <w:sz w:val="40"/>
                      <w:szCs w:val="40"/>
                    </w:rPr>
                    <w:t>x</w:t>
                  </w:r>
                </w:p>
              </w:txbxContent>
            </v:textbox>
          </v:shape>
        </w:pict>
      </w:r>
      <w:r>
        <w:rPr>
          <w:noProof/>
        </w:rPr>
        <w:pict w14:anchorId="193156DA">
          <v:shape id="Text Box 4622" o:spid="_x0000_s4081" type="#_x0000_t202" style="position:absolute;left:0;text-align:left;margin-left:404.25pt;margin-top:140.5pt;width:29.25pt;height:40.5pt;z-index:4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U3PvQIAAMU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" filled="f" stroked="f">
            <v:textbox>
              <w:txbxContent>
                <w:p w14:paraId="19CD801D" w14:textId="77777777" w:rsidR="00602DB7" w:rsidRPr="002D0021" w:rsidRDefault="00602DB7" w:rsidP="005F0BBD">
                  <w:pPr>
                    <w:spacing w:before="0" w:after="0"/>
                    <w:ind w:left="0"/>
                    <w:rPr>
                      <w:i/>
                      <w:sz w:val="40"/>
                      <w:szCs w:val="40"/>
                    </w:rPr>
                  </w:pPr>
                  <w:r w:rsidRPr="002D0021">
                    <w:rPr>
                      <w:rFonts w:hint="eastAsia"/>
                      <w:i/>
                      <w:sz w:val="40"/>
                      <w:szCs w:val="40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eastAsia="標楷體" w:hAnsi="標楷體"/>
          <w:b/>
          <w:noProof/>
          <w:kern w:val="0"/>
        </w:rPr>
        <w:pict w14:anchorId="0686AF66">
          <v:shape id="圖片 176" o:spid="_x0000_i1169" type="#_x0000_t75" style="width:279pt;height:305.25pt;visibility:visible">
            <v:imagedata r:id="rId282" o:title=""/>
          </v:shape>
        </w:pict>
      </w:r>
    </w:p>
    <w:p w14:paraId="6C53261D" w14:textId="77777777" w:rsidR="005F0BBD" w:rsidRPr="005F0BBD" w:rsidRDefault="005F0BBD" w:rsidP="00297539">
      <w:pPr>
        <w:spacing w:before="0" w:after="0"/>
        <w:ind w:left="3856" w:firstLine="482"/>
        <w:jc w:val="center"/>
        <w:rPr>
          <w:rFonts w:ascii="標楷體" w:hAnsi="標楷體"/>
          <w:kern w:val="0"/>
        </w:rPr>
      </w:pPr>
      <w:r w:rsidRPr="005F0BBD">
        <w:rPr>
          <w:rFonts w:ascii="標楷體" w:hAnsi="標楷體" w:hint="eastAsia"/>
          <w:kern w:val="0"/>
        </w:rPr>
        <w:t>圖4.1-</w:t>
      </w:r>
      <w:r w:rsidR="00297539">
        <w:rPr>
          <w:rFonts w:ascii="標楷體" w:hAnsi="標楷體"/>
          <w:kern w:val="0"/>
        </w:rPr>
        <w:t>16</w:t>
      </w:r>
    </w:p>
    <w:p w14:paraId="4CEA283C" w14:textId="77777777" w:rsidR="00FA2D7F" w:rsidRDefault="005D4B60" w:rsidP="00FA2D7F">
      <w:pPr>
        <w:spacing w:before="0" w:afterLines="50" w:after="18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kern w:val="0"/>
        </w:rPr>
        <w:br w:type="page"/>
      </w:r>
      <w:r w:rsidR="00FA2D7F" w:rsidRPr="00D51FE4">
        <w:rPr>
          <w:rFonts w:ascii="標楷體" w:hAnsi="標楷體" w:hint="eastAsia"/>
          <w:b/>
          <w:sz w:val="28"/>
          <w:szCs w:val="28"/>
        </w:rPr>
        <w:t>【練習】</w:t>
      </w:r>
      <w:r w:rsidR="00FA2D7F">
        <w:rPr>
          <w:rFonts w:hint="eastAsia"/>
          <w:b/>
          <w:sz w:val="28"/>
          <w:szCs w:val="28"/>
        </w:rPr>
        <w:t>4</w:t>
      </w:r>
      <w:r w:rsidR="00FA2D7F" w:rsidRPr="00D51FE4">
        <w:rPr>
          <w:b/>
          <w:sz w:val="28"/>
          <w:szCs w:val="28"/>
        </w:rPr>
        <w:t>.</w:t>
      </w:r>
      <w:r w:rsidR="00FA2D7F">
        <w:rPr>
          <w:rFonts w:hint="eastAsia"/>
          <w:b/>
          <w:sz w:val="28"/>
          <w:szCs w:val="28"/>
        </w:rPr>
        <w:t>1.3</w:t>
      </w:r>
      <w:r w:rsidR="00FA2D7F" w:rsidRPr="00D51FE4">
        <w:rPr>
          <w:b/>
          <w:sz w:val="28"/>
          <w:szCs w:val="28"/>
        </w:rPr>
        <w:t>-</w:t>
      </w:r>
      <w:r w:rsidR="00FA2D7F">
        <w:rPr>
          <w:rFonts w:hint="eastAsia"/>
          <w:b/>
          <w:sz w:val="28"/>
          <w:szCs w:val="28"/>
        </w:rPr>
        <w:t>1</w:t>
      </w:r>
    </w:p>
    <w:p w14:paraId="4E166FD2" w14:textId="77777777" w:rsidR="00FA2D7F" w:rsidRDefault="00FA2D7F" w:rsidP="00FA2D7F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寫出下列各點座標；</w:t>
      </w:r>
    </w:p>
    <w:p w14:paraId="4DCCA5F4" w14:textId="77777777" w:rsidR="00FA2D7F" w:rsidRDefault="00FA2D7F" w:rsidP="00FA2D7F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(1)在座標平面上，由原點出發，往右移動3單位，到達A點，A點座標為何？</w:t>
      </w:r>
    </w:p>
    <w:p w14:paraId="3F07533D" w14:textId="77777777" w:rsidR="00FA2D7F" w:rsidRDefault="00FA2D7F" w:rsidP="00FA2D7F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(2)由A點出發，往下移動2單位，到達B點，B點座標為何？</w:t>
      </w:r>
    </w:p>
    <w:p w14:paraId="17111D96" w14:textId="77777777" w:rsidR="00FA2D7F" w:rsidRDefault="00FA2D7F" w:rsidP="00FA2D7F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(3)由B點出發，往左移動5單位，到達C點，C點座標為何？</w:t>
      </w:r>
    </w:p>
    <w:p w14:paraId="06A8AF7B" w14:textId="77777777" w:rsidR="00FA2D7F" w:rsidRDefault="00FA2D7F" w:rsidP="00FA2D7F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(4)由C點出發，往上移動6單位，到達D點，D點座標為何？</w:t>
      </w:r>
    </w:p>
    <w:p w14:paraId="1060A6B4" w14:textId="77777777" w:rsidR="00263C34" w:rsidRDefault="00263C34" w:rsidP="00FA2D7F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</w:p>
    <w:p w14:paraId="66E7F086" w14:textId="77777777" w:rsidR="00263C34" w:rsidRDefault="00263C34" w:rsidP="00FA2D7F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</w:p>
    <w:p w14:paraId="6B033A2A" w14:textId="77777777" w:rsidR="00263C34" w:rsidRDefault="00263C34" w:rsidP="00FA2D7F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</w:p>
    <w:p w14:paraId="75DB5644" w14:textId="77777777" w:rsidR="00263C34" w:rsidRDefault="00324067" w:rsidP="00FA2D7F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noProof/>
        </w:rPr>
        <w:pict w14:anchorId="14DDA986">
          <v:shape id="Text Box 4623" o:spid="_x0000_s4080" type="#_x0000_t202" style="position:absolute;left:0;text-align:left;margin-left:247pt;margin-top:7pt;width:33.25pt;height:55.2pt;z-index:42;visibility:visible;mso-height-percent:200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" filled="f" stroked="f">
            <v:textbox style="mso-fit-shape-to-text:t">
              <w:txbxContent>
                <w:p w14:paraId="739ACCD8" w14:textId="77777777" w:rsidR="00602DB7" w:rsidRPr="002D0021" w:rsidRDefault="00602DB7" w:rsidP="00263C34">
                  <w:pPr>
                    <w:ind w:left="0"/>
                    <w:rPr>
                      <w:i/>
                      <w:sz w:val="40"/>
                      <w:szCs w:val="40"/>
                    </w:rPr>
                  </w:pPr>
                  <w:r>
                    <w:rPr>
                      <w:rFonts w:hint="eastAsia"/>
                      <w:i/>
                      <w:sz w:val="40"/>
                      <w:szCs w:val="40"/>
                    </w:rPr>
                    <w:t>y</w:t>
                  </w:r>
                </w:p>
              </w:txbxContent>
            </v:textbox>
            <w10:wrap anchorx="margin"/>
          </v:shape>
        </w:pict>
      </w:r>
    </w:p>
    <w:p w14:paraId="7A895607" w14:textId="77777777" w:rsidR="00260C06" w:rsidRDefault="00260C06" w:rsidP="00260C06">
      <w:pPr>
        <w:ind w:left="0"/>
        <w:rPr>
          <w:rFonts w:ascii="標楷體" w:hAnsi="標楷體"/>
          <w:b/>
          <w:kern w:val="0"/>
        </w:rPr>
      </w:pPr>
    </w:p>
    <w:p w14:paraId="01B636F8" w14:textId="77777777" w:rsidR="00260C06" w:rsidRDefault="00324067" w:rsidP="004918A8">
      <w:pPr>
        <w:ind w:left="0"/>
        <w:jc w:val="center"/>
        <w:rPr>
          <w:rFonts w:ascii="標楷體" w:hAnsi="標楷體"/>
          <w:b/>
          <w:kern w:val="0"/>
        </w:rPr>
      </w:pPr>
      <w:r>
        <w:rPr>
          <w:noProof/>
        </w:rPr>
        <w:pict w14:anchorId="16BD3DFB">
          <v:shape id="Text Box 4624" o:spid="_x0000_s4079" type="#_x0000_t202" style="position:absolute;left:0;text-align:left;margin-left:452.25pt;margin-top:164.75pt;width:29.25pt;height:40.5pt;z-index:4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ILuvw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" filled="f" stroked="f">
            <v:textbox>
              <w:txbxContent>
                <w:p w14:paraId="748B8EF5" w14:textId="77777777" w:rsidR="00602DB7" w:rsidRPr="002D0021" w:rsidRDefault="00602DB7" w:rsidP="00263C34">
                  <w:pPr>
                    <w:spacing w:before="0" w:after="0"/>
                    <w:ind w:left="0"/>
                    <w:rPr>
                      <w:i/>
                      <w:sz w:val="40"/>
                      <w:szCs w:val="40"/>
                    </w:rPr>
                  </w:pPr>
                  <w:r w:rsidRPr="002D0021">
                    <w:rPr>
                      <w:rFonts w:hint="eastAsia"/>
                      <w:i/>
                      <w:sz w:val="40"/>
                      <w:szCs w:val="40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b/>
          <w:noProof/>
          <w:kern w:val="0"/>
        </w:rPr>
        <w:pict w14:anchorId="780392AD">
          <v:shape id="圖片 177" o:spid="_x0000_i1170" type="#_x0000_t75" style="width:369.75pt;height:374.25pt;visibility:visible">
            <v:imagedata r:id="rId283" o:title=""/>
          </v:shape>
        </w:pict>
      </w:r>
    </w:p>
    <w:p w14:paraId="46677547" w14:textId="77777777" w:rsidR="00D90693" w:rsidRDefault="00D90693" w:rsidP="0036316A">
      <w:pPr>
        <w:spacing w:line="560" w:lineRule="exact"/>
        <w:ind w:left="0"/>
        <w:rPr>
          <w:rFonts w:hAnsi="標楷體"/>
          <w:b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</w:p>
    <w:p w14:paraId="0A0AEC95" w14:textId="77777777" w:rsidR="0036316A" w:rsidRPr="00467A0E" w:rsidRDefault="0036316A" w:rsidP="0036316A">
      <w:pPr>
        <w:spacing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</w:t>
      </w:r>
      <w:r w:rsidRPr="00467A0E">
        <w:rPr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.3</w:t>
      </w:r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6022B4B1" w14:textId="77777777" w:rsidR="0036316A" w:rsidRDefault="0036316A" w:rsidP="0036316A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在座標平面上</w:t>
      </w:r>
      <w:r w:rsidRPr="003006D5">
        <w:rPr>
          <w:rFonts w:ascii="標楷體" w:hAnsi="標楷體" w:hint="eastAsia"/>
          <w:kern w:val="0"/>
          <w:sz w:val="28"/>
          <w:szCs w:val="28"/>
        </w:rPr>
        <w:t>，</w:t>
      </w:r>
      <w:r w:rsidR="003006D5" w:rsidRPr="003006D5">
        <w:rPr>
          <w:rFonts w:ascii="標楷體" w:hAnsi="標楷體" w:hint="eastAsia"/>
          <w:sz w:val="28"/>
          <w:szCs w:val="28"/>
        </w:rPr>
        <w:t>甲由原點出發，沿著</w:t>
      </w:r>
      <w:r w:rsidR="003006D5" w:rsidRPr="003006D5">
        <w:rPr>
          <w:i/>
          <w:sz w:val="28"/>
          <w:szCs w:val="28"/>
        </w:rPr>
        <w:t>x</w:t>
      </w:r>
      <w:r w:rsidR="003006D5" w:rsidRPr="003006D5">
        <w:rPr>
          <w:rFonts w:ascii="標楷體" w:hAnsi="標楷體" w:hint="eastAsia"/>
          <w:sz w:val="28"/>
          <w:szCs w:val="28"/>
        </w:rPr>
        <w:t>軸向右走</w:t>
      </w:r>
      <w:r w:rsidR="003006D5">
        <w:rPr>
          <w:rFonts w:ascii="標楷體" w:hAnsi="標楷體" w:hint="eastAsia"/>
          <w:sz w:val="28"/>
          <w:szCs w:val="28"/>
        </w:rPr>
        <w:t>5</w:t>
      </w:r>
      <w:r w:rsidR="003006D5" w:rsidRPr="003006D5">
        <w:rPr>
          <w:rFonts w:ascii="標楷體" w:hAnsi="標楷體" w:hint="eastAsia"/>
          <w:sz w:val="28"/>
          <w:szCs w:val="28"/>
        </w:rPr>
        <w:t>單位，再往下方走2單位，到達</w:t>
      </w:r>
      <w:r w:rsidR="003006D5" w:rsidRPr="003006D5">
        <w:rPr>
          <w:rFonts w:ascii="標楷體" w:hAnsi="標楷體" w:hint="eastAsia"/>
          <w:iCs/>
          <w:sz w:val="28"/>
          <w:szCs w:val="28"/>
        </w:rPr>
        <w:t>A</w:t>
      </w:r>
      <w:r w:rsidR="003006D5" w:rsidRPr="003006D5">
        <w:rPr>
          <w:rFonts w:ascii="標楷體" w:hAnsi="標楷體" w:hint="eastAsia"/>
          <w:sz w:val="28"/>
          <w:szCs w:val="28"/>
        </w:rPr>
        <w:t>點，則：</w:t>
      </w:r>
    </w:p>
    <w:p w14:paraId="2E7ADCB8" w14:textId="77777777" w:rsidR="0036316A" w:rsidRDefault="0036316A" w:rsidP="0036316A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(</w:t>
      </w:r>
      <w:r w:rsidR="003006D5">
        <w:rPr>
          <w:rFonts w:ascii="標楷體" w:hAnsi="標楷體" w:hint="eastAsia"/>
          <w:kern w:val="0"/>
          <w:sz w:val="28"/>
          <w:szCs w:val="28"/>
        </w:rPr>
        <w:t>1</w:t>
      </w:r>
      <w:r>
        <w:rPr>
          <w:rFonts w:ascii="標楷體" w:hAnsi="標楷體" w:hint="eastAsia"/>
          <w:kern w:val="0"/>
          <w:sz w:val="28"/>
          <w:szCs w:val="28"/>
        </w:rPr>
        <w:t>)A點</w:t>
      </w:r>
      <w:r w:rsidR="003006D5">
        <w:rPr>
          <w:rFonts w:ascii="標楷體" w:hAnsi="標楷體" w:hint="eastAsia"/>
          <w:kern w:val="0"/>
          <w:sz w:val="28"/>
          <w:szCs w:val="28"/>
        </w:rPr>
        <w:t>的座標為何</w:t>
      </w:r>
      <w:r>
        <w:rPr>
          <w:rFonts w:ascii="標楷體" w:hAnsi="標楷體" w:hint="eastAsia"/>
          <w:kern w:val="0"/>
          <w:sz w:val="28"/>
          <w:szCs w:val="28"/>
        </w:rPr>
        <w:t>？</w:t>
      </w:r>
    </w:p>
    <w:p w14:paraId="3A724055" w14:textId="77777777" w:rsidR="0036316A" w:rsidRDefault="0036316A" w:rsidP="0036316A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(</w:t>
      </w:r>
      <w:r w:rsidR="003006D5">
        <w:rPr>
          <w:rFonts w:ascii="標楷體" w:hAnsi="標楷體" w:hint="eastAsia"/>
          <w:kern w:val="0"/>
          <w:sz w:val="28"/>
          <w:szCs w:val="28"/>
        </w:rPr>
        <w:t>2</w:t>
      </w:r>
      <w:r>
        <w:rPr>
          <w:rFonts w:ascii="標楷體" w:hAnsi="標楷體" w:hint="eastAsia"/>
          <w:kern w:val="0"/>
          <w:sz w:val="28"/>
          <w:szCs w:val="28"/>
        </w:rPr>
        <w:t>)</w:t>
      </w:r>
      <w:r w:rsidR="003006D5">
        <w:rPr>
          <w:rFonts w:ascii="標楷體" w:hAnsi="標楷體" w:hint="eastAsia"/>
          <w:kern w:val="0"/>
          <w:sz w:val="28"/>
          <w:szCs w:val="28"/>
        </w:rPr>
        <w:t>A點到</w:t>
      </w:r>
      <w:r w:rsidR="003006D5" w:rsidRPr="003006D5">
        <w:rPr>
          <w:i/>
          <w:sz w:val="28"/>
          <w:szCs w:val="28"/>
        </w:rPr>
        <w:t>x</w:t>
      </w:r>
      <w:r w:rsidR="003006D5" w:rsidRPr="003006D5">
        <w:rPr>
          <w:rFonts w:ascii="標楷體" w:hAnsi="標楷體" w:hint="eastAsia"/>
          <w:sz w:val="28"/>
        </w:rPr>
        <w:t>軸的距離為何</w:t>
      </w:r>
      <w:r>
        <w:rPr>
          <w:rFonts w:ascii="標楷體" w:hAnsi="標楷體" w:hint="eastAsia"/>
          <w:kern w:val="0"/>
          <w:sz w:val="28"/>
          <w:szCs w:val="28"/>
        </w:rPr>
        <w:t>？</w:t>
      </w:r>
    </w:p>
    <w:p w14:paraId="4C1ACD47" w14:textId="77777777" w:rsidR="003006D5" w:rsidRDefault="003006D5" w:rsidP="003006D5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(3)A點到</w:t>
      </w:r>
      <w:r>
        <w:rPr>
          <w:rFonts w:hint="eastAsia"/>
          <w:i/>
          <w:sz w:val="28"/>
          <w:szCs w:val="28"/>
        </w:rPr>
        <w:t>y</w:t>
      </w:r>
      <w:r w:rsidRPr="003006D5">
        <w:rPr>
          <w:rFonts w:ascii="標楷體" w:hAnsi="標楷體" w:hint="eastAsia"/>
          <w:sz w:val="28"/>
        </w:rPr>
        <w:t>軸的距離為何</w:t>
      </w:r>
      <w:r>
        <w:rPr>
          <w:rFonts w:ascii="標楷體" w:hAnsi="標楷體" w:hint="eastAsia"/>
          <w:kern w:val="0"/>
          <w:sz w:val="28"/>
          <w:szCs w:val="28"/>
        </w:rPr>
        <w:t>？</w:t>
      </w:r>
    </w:p>
    <w:p w14:paraId="3B41F2D0" w14:textId="77777777" w:rsidR="0036316A" w:rsidRDefault="0036316A" w:rsidP="0036316A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6C0CDD1E" w14:textId="77777777" w:rsidR="0036316A" w:rsidRDefault="00C97402" w:rsidP="0036316A">
      <w:pPr>
        <w:spacing w:before="0" w:after="0"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甲的移動</w:t>
      </w:r>
      <w:r w:rsidR="0036316A">
        <w:rPr>
          <w:rFonts w:ascii="標楷體" w:hAnsi="標楷體" w:hint="eastAsia"/>
          <w:sz w:val="28"/>
          <w:szCs w:val="28"/>
        </w:rPr>
        <w:t>如圖4.1-</w:t>
      </w:r>
      <w:r w:rsidR="00B43E8D">
        <w:rPr>
          <w:rFonts w:ascii="標楷體" w:hAnsi="標楷體"/>
          <w:sz w:val="28"/>
          <w:szCs w:val="28"/>
        </w:rPr>
        <w:t>17</w:t>
      </w:r>
    </w:p>
    <w:p w14:paraId="448BB3A5" w14:textId="77777777" w:rsidR="00C97402" w:rsidRDefault="00C97402" w:rsidP="0036316A">
      <w:pPr>
        <w:spacing w:before="0" w:after="0"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 w:rsidRPr="003006D5">
        <w:rPr>
          <w:rFonts w:ascii="標楷體" w:hAnsi="標楷體" w:hint="eastAsia"/>
          <w:sz w:val="28"/>
          <w:szCs w:val="28"/>
        </w:rPr>
        <w:t>甲由原點出發，沿著</w:t>
      </w:r>
      <w:r w:rsidRPr="003006D5">
        <w:rPr>
          <w:i/>
          <w:sz w:val="28"/>
          <w:szCs w:val="28"/>
        </w:rPr>
        <w:t>x</w:t>
      </w:r>
      <w:r w:rsidRPr="003006D5">
        <w:rPr>
          <w:rFonts w:ascii="標楷體" w:hAnsi="標楷體" w:hint="eastAsia"/>
          <w:sz w:val="28"/>
          <w:szCs w:val="28"/>
        </w:rPr>
        <w:t>軸向右走個</w:t>
      </w:r>
      <w:r>
        <w:rPr>
          <w:rFonts w:ascii="標楷體" w:hAnsi="標楷體" w:hint="eastAsia"/>
          <w:sz w:val="28"/>
          <w:szCs w:val="28"/>
        </w:rPr>
        <w:t>5</w:t>
      </w:r>
      <w:r w:rsidRPr="003006D5">
        <w:rPr>
          <w:rFonts w:ascii="標楷體" w:hAnsi="標楷體" w:hint="eastAsia"/>
          <w:sz w:val="28"/>
          <w:szCs w:val="28"/>
        </w:rPr>
        <w:t>單位</w:t>
      </w:r>
      <w:r>
        <w:rPr>
          <w:rFonts w:ascii="標楷體" w:hAnsi="標楷體" w:hint="eastAsia"/>
          <w:sz w:val="28"/>
          <w:szCs w:val="28"/>
        </w:rPr>
        <w:t>，也就是</w:t>
      </w:r>
      <w:r>
        <w:rPr>
          <w:rFonts w:eastAsia="新細明體" w:hint="eastAsia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座標加5，</w:t>
      </w:r>
    </w:p>
    <w:p w14:paraId="3E77A293" w14:textId="77777777" w:rsidR="00C97402" w:rsidRDefault="00C97402" w:rsidP="0036316A">
      <w:pPr>
        <w:spacing w:before="0" w:after="0" w:line="480" w:lineRule="exact"/>
        <w:ind w:leftChars="199" w:left="478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kern w:val="0"/>
          <w:sz w:val="28"/>
          <w:szCs w:val="28"/>
        </w:rPr>
        <w:t>座標為</w:t>
      </w:r>
      <w:r w:rsidRPr="005D4B60">
        <w:rPr>
          <w:rFonts w:ascii="新細明體" w:eastAsia="新細明體" w:hAnsi="新細明體"/>
          <w:b/>
          <w:position w:val="-10"/>
          <w:szCs w:val="28"/>
        </w:rPr>
        <w:object w:dxaOrig="1540" w:dyaOrig="320" w14:anchorId="3C1EF7A4">
          <v:shape id="_x0000_i1171" type="#_x0000_t75" style="width:87.75pt;height:18.75pt" o:ole="">
            <v:imagedata r:id="rId284" o:title=""/>
          </v:shape>
          <o:OLEObject Type="Embed" ProgID="Equation.3" ShapeID="_x0000_i1171" DrawAspect="Content" ObjectID="_1789819947" r:id="rId285"/>
        </w:object>
      </w:r>
      <w:r w:rsidRPr="005D4B60">
        <w:rPr>
          <w:rFonts w:ascii="新細明體" w:eastAsia="新細明體" w:hAnsi="新細明體" w:hint="eastAsia"/>
          <w:szCs w:val="28"/>
        </w:rPr>
        <w:t>。</w:t>
      </w:r>
    </w:p>
    <w:p w14:paraId="0EA4AEE2" w14:textId="77777777" w:rsidR="00C97402" w:rsidRDefault="00C97402" w:rsidP="00C97402">
      <w:pPr>
        <w:spacing w:before="0" w:after="0" w:line="480" w:lineRule="exact"/>
        <w:ind w:leftChars="199" w:left="478"/>
        <w:rPr>
          <w:rFonts w:ascii="新細明體" w:eastAsia="新細明體" w:hAnsi="新細明體"/>
          <w:b/>
          <w:szCs w:val="28"/>
        </w:rPr>
      </w:pPr>
      <w:r>
        <w:rPr>
          <w:rFonts w:ascii="新細明體" w:eastAsia="新細明體" w:hAnsi="新細明體" w:hint="eastAsia"/>
          <w:szCs w:val="28"/>
        </w:rPr>
        <w:tab/>
      </w:r>
      <w:r>
        <w:rPr>
          <w:rFonts w:ascii="新細明體" w:eastAsia="新細明體" w:hAnsi="新細明體" w:hint="eastAsia"/>
          <w:szCs w:val="28"/>
        </w:rPr>
        <w:tab/>
      </w:r>
      <w:r w:rsidRPr="003006D5">
        <w:rPr>
          <w:rFonts w:ascii="標楷體" w:hAnsi="標楷體" w:hint="eastAsia"/>
          <w:sz w:val="28"/>
          <w:szCs w:val="28"/>
        </w:rPr>
        <w:t>再往下方走個2單位，</w:t>
      </w:r>
      <w:r>
        <w:rPr>
          <w:rFonts w:ascii="標楷體" w:hAnsi="標楷體" w:hint="eastAsia"/>
          <w:sz w:val="28"/>
          <w:szCs w:val="28"/>
        </w:rPr>
        <w:t>也就是</w:t>
      </w:r>
      <w:r>
        <w:rPr>
          <w:rFonts w:eastAsia="新細明體"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座標減2，</w:t>
      </w:r>
      <w:r w:rsidRPr="003006D5">
        <w:rPr>
          <w:rFonts w:ascii="標楷體" w:hAnsi="標楷體" w:hint="eastAsia"/>
          <w:iCs/>
          <w:sz w:val="28"/>
          <w:szCs w:val="28"/>
        </w:rPr>
        <w:t>A</w:t>
      </w:r>
      <w:r w:rsidRPr="003006D5">
        <w:rPr>
          <w:rFonts w:ascii="標楷體" w:hAnsi="標楷體" w:hint="eastAsia"/>
          <w:sz w:val="28"/>
          <w:szCs w:val="28"/>
        </w:rPr>
        <w:t>點</w:t>
      </w:r>
      <w:r>
        <w:rPr>
          <w:rFonts w:ascii="標楷體" w:hAnsi="標楷體" w:hint="eastAsia"/>
          <w:sz w:val="28"/>
          <w:szCs w:val="28"/>
        </w:rPr>
        <w:t>座標為</w:t>
      </w:r>
      <w:r w:rsidRPr="005D4B60">
        <w:rPr>
          <w:rFonts w:ascii="新細明體" w:eastAsia="新細明體" w:hAnsi="新細明體"/>
          <w:b/>
          <w:position w:val="-10"/>
          <w:szCs w:val="28"/>
        </w:rPr>
        <w:object w:dxaOrig="1680" w:dyaOrig="320" w14:anchorId="0B0F226D">
          <v:shape id="_x0000_i1172" type="#_x0000_t75" style="width:95.25pt;height:18.75pt" o:ole="">
            <v:imagedata r:id="rId286" o:title=""/>
          </v:shape>
          <o:OLEObject Type="Embed" ProgID="Equation.3" ShapeID="_x0000_i1172" DrawAspect="Content" ObjectID="_1789819948" r:id="rId287"/>
        </w:object>
      </w:r>
      <w:r>
        <w:rPr>
          <w:rFonts w:ascii="新細明體" w:eastAsia="新細明體" w:hAnsi="新細明體" w:hint="eastAsia"/>
          <w:b/>
          <w:szCs w:val="28"/>
        </w:rPr>
        <w:t>。</w:t>
      </w:r>
    </w:p>
    <w:p w14:paraId="5ED5C088" w14:textId="77777777" w:rsidR="00C97402" w:rsidRDefault="00C97402" w:rsidP="00C97402">
      <w:pPr>
        <w:spacing w:before="0" w:after="0" w:line="480" w:lineRule="exact"/>
        <w:ind w:leftChars="199" w:left="478"/>
        <w:rPr>
          <w:rFonts w:ascii="新細明體" w:eastAsia="新細明體" w:hAnsi="新細明體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kern w:val="0"/>
          <w:sz w:val="28"/>
          <w:szCs w:val="28"/>
        </w:rPr>
        <w:t>A點到</w:t>
      </w:r>
      <w:r w:rsidRPr="003006D5">
        <w:rPr>
          <w:i/>
          <w:sz w:val="28"/>
          <w:szCs w:val="28"/>
        </w:rPr>
        <w:t>x</w:t>
      </w:r>
      <w:r w:rsidRPr="003006D5">
        <w:rPr>
          <w:rFonts w:ascii="標楷體" w:hAnsi="標楷體" w:hint="eastAsia"/>
          <w:sz w:val="28"/>
        </w:rPr>
        <w:t>軸的距離</w:t>
      </w:r>
      <w:r>
        <w:rPr>
          <w:rFonts w:ascii="標楷體" w:hAnsi="標楷體" w:hint="eastAsia"/>
          <w:sz w:val="28"/>
        </w:rPr>
        <w:t>，也就是</w:t>
      </w:r>
      <w:r>
        <w:rPr>
          <w:rFonts w:eastAsia="新細明體"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座標的絕對值：</w:t>
      </w:r>
      <w:r w:rsidRPr="00C97402">
        <w:rPr>
          <w:rFonts w:ascii="新細明體" w:eastAsia="新細明體" w:hAnsi="新細明體"/>
          <w:b/>
          <w:position w:val="-14"/>
          <w:szCs w:val="28"/>
        </w:rPr>
        <w:object w:dxaOrig="800" w:dyaOrig="400" w14:anchorId="5EA86CE3">
          <v:shape id="_x0000_i1173" type="#_x0000_t75" style="width:45.75pt;height:23.25pt" o:ole="">
            <v:imagedata r:id="rId288" o:title=""/>
          </v:shape>
          <o:OLEObject Type="Embed" ProgID="Equation.3" ShapeID="_x0000_i1173" DrawAspect="Content" ObjectID="_1789819949" r:id="rId289"/>
        </w:object>
      </w:r>
      <w:r w:rsidRPr="00C97402">
        <w:rPr>
          <w:rFonts w:ascii="新細明體" w:eastAsia="新細明體" w:hAnsi="新細明體" w:hint="eastAsia"/>
          <w:szCs w:val="28"/>
        </w:rPr>
        <w:t>。</w:t>
      </w:r>
    </w:p>
    <w:p w14:paraId="49481698" w14:textId="77777777" w:rsidR="00C97402" w:rsidRDefault="00C97402" w:rsidP="00C97402">
      <w:pPr>
        <w:spacing w:before="0" w:after="0"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kern w:val="0"/>
          <w:sz w:val="28"/>
          <w:szCs w:val="28"/>
        </w:rPr>
        <w:t>A點到</w:t>
      </w:r>
      <w:r>
        <w:rPr>
          <w:rFonts w:hint="eastAsia"/>
          <w:i/>
          <w:sz w:val="28"/>
          <w:szCs w:val="28"/>
        </w:rPr>
        <w:t>y</w:t>
      </w:r>
      <w:r w:rsidRPr="003006D5">
        <w:rPr>
          <w:rFonts w:ascii="標楷體" w:hAnsi="標楷體" w:hint="eastAsia"/>
          <w:sz w:val="28"/>
        </w:rPr>
        <w:t>軸的距離</w:t>
      </w:r>
      <w:r>
        <w:rPr>
          <w:rFonts w:ascii="標楷體" w:hAnsi="標楷體" w:hint="eastAsia"/>
          <w:sz w:val="28"/>
        </w:rPr>
        <w:t>，也就是</w:t>
      </w:r>
      <w:r>
        <w:rPr>
          <w:rFonts w:eastAsia="新細明體" w:hint="eastAsia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座標的絕對值：</w:t>
      </w:r>
      <w:r w:rsidRPr="00C97402">
        <w:rPr>
          <w:rFonts w:ascii="新細明體" w:eastAsia="新細明體" w:hAnsi="新細明體"/>
          <w:b/>
          <w:position w:val="-14"/>
          <w:szCs w:val="28"/>
        </w:rPr>
        <w:object w:dxaOrig="600" w:dyaOrig="400" w14:anchorId="7E6630A1">
          <v:shape id="_x0000_i1174" type="#_x0000_t75" style="width:33.75pt;height:23.25pt" o:ole="">
            <v:imagedata r:id="rId290" o:title=""/>
          </v:shape>
          <o:OLEObject Type="Embed" ProgID="Equation.3" ShapeID="_x0000_i1174" DrawAspect="Content" ObjectID="_1789819950" r:id="rId291"/>
        </w:object>
      </w:r>
      <w:r>
        <w:rPr>
          <w:rFonts w:ascii="新細明體" w:eastAsia="新細明體" w:hAnsi="新細明體" w:hint="eastAsia"/>
          <w:b/>
          <w:szCs w:val="28"/>
        </w:rPr>
        <w:t>。</w:t>
      </w:r>
    </w:p>
    <w:p w14:paraId="6D97A25A" w14:textId="77777777" w:rsidR="00C97402" w:rsidRPr="00C97402" w:rsidRDefault="00324067" w:rsidP="00C97402">
      <w:pPr>
        <w:spacing w:before="0" w:after="0"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noProof/>
        </w:rPr>
        <w:pict w14:anchorId="74FF7C2B">
          <v:shape id="Text Box 4625" o:spid="_x0000_s4078" type="#_x0000_t202" style="position:absolute;left:0;text-align:left;margin-left:144.25pt;margin-top:3.25pt;width:33.25pt;height:55.2pt;z-index: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" filled="f" stroked="f">
            <v:textbox style="mso-fit-shape-to-text:t">
              <w:txbxContent>
                <w:p w14:paraId="56DC716A" w14:textId="77777777" w:rsidR="00602DB7" w:rsidRPr="002D0021" w:rsidRDefault="00602DB7" w:rsidP="00C97402">
                  <w:pPr>
                    <w:ind w:left="0"/>
                    <w:rPr>
                      <w:i/>
                      <w:sz w:val="40"/>
                      <w:szCs w:val="40"/>
                    </w:rPr>
                  </w:pPr>
                  <w:r>
                    <w:rPr>
                      <w:rFonts w:hint="eastAsia"/>
                      <w:i/>
                      <w:sz w:val="40"/>
                      <w:szCs w:val="40"/>
                    </w:rPr>
                    <w:t>y</w:t>
                  </w:r>
                </w:p>
              </w:txbxContent>
            </v:textbox>
          </v:shape>
        </w:pict>
      </w:r>
    </w:p>
    <w:p w14:paraId="6D3C4E6E" w14:textId="77777777" w:rsidR="00C97402" w:rsidRPr="00C97402" w:rsidRDefault="00C97402" w:rsidP="0036316A">
      <w:pPr>
        <w:spacing w:before="0" w:after="0" w:line="480" w:lineRule="exact"/>
        <w:ind w:leftChars="199" w:left="478"/>
        <w:rPr>
          <w:rFonts w:ascii="標楷體" w:hAnsi="標楷體"/>
          <w:sz w:val="28"/>
          <w:szCs w:val="28"/>
        </w:rPr>
      </w:pPr>
    </w:p>
    <w:p w14:paraId="3D99B5FE" w14:textId="77777777" w:rsidR="00C97402" w:rsidRDefault="00324067" w:rsidP="00C97402">
      <w:pPr>
        <w:spacing w:before="0" w:after="0"/>
        <w:ind w:leftChars="199" w:left="478" w:firstLineChars="335" w:firstLine="804"/>
        <w:rPr>
          <w:rFonts w:ascii="標楷體" w:hAnsi="標楷體"/>
          <w:sz w:val="28"/>
          <w:szCs w:val="28"/>
        </w:rPr>
      </w:pPr>
      <w:r>
        <w:rPr>
          <w:noProof/>
        </w:rPr>
        <w:pict w14:anchorId="084B65BD">
          <v:shape id="Text Box 4626" o:spid="_x0000_s4077" type="#_x0000_t202" style="position:absolute;left:0;text-align:left;margin-left:390pt;margin-top:121pt;width:29.25pt;height:40.5pt;z-index: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Khvg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" filled="f" stroked="f">
            <v:textbox>
              <w:txbxContent>
                <w:p w14:paraId="7A6447F5" w14:textId="77777777" w:rsidR="00602DB7" w:rsidRPr="002D0021" w:rsidRDefault="00602DB7" w:rsidP="00C97402">
                  <w:pPr>
                    <w:spacing w:before="0" w:after="0"/>
                    <w:ind w:left="0"/>
                    <w:rPr>
                      <w:i/>
                      <w:sz w:val="40"/>
                      <w:szCs w:val="40"/>
                    </w:rPr>
                  </w:pPr>
                  <w:r w:rsidRPr="002D0021">
                    <w:rPr>
                      <w:rFonts w:hint="eastAsia"/>
                      <w:i/>
                      <w:sz w:val="40"/>
                      <w:szCs w:val="40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noProof/>
          <w:sz w:val="28"/>
          <w:szCs w:val="28"/>
        </w:rPr>
        <w:pict w14:anchorId="31648D78">
          <v:shape id="圖片 182" o:spid="_x0000_i1175" type="#_x0000_t75" style="width:315pt;height:279.75pt;visibility:visible">
            <v:imagedata r:id="rId292" o:title=""/>
          </v:shape>
        </w:pict>
      </w:r>
    </w:p>
    <w:p w14:paraId="4CE797A1" w14:textId="77777777" w:rsidR="00C97402" w:rsidRDefault="00C97402" w:rsidP="00C97402">
      <w:pPr>
        <w:spacing w:before="0" w:after="0"/>
        <w:ind w:left="0"/>
        <w:jc w:val="center"/>
        <w:rPr>
          <w:rFonts w:ascii="標楷體" w:hAnsi="標楷體"/>
          <w:kern w:val="0"/>
          <w:sz w:val="28"/>
          <w:szCs w:val="28"/>
        </w:rPr>
      </w:pPr>
      <w:r w:rsidRPr="00C97402">
        <w:rPr>
          <w:rFonts w:ascii="標楷體" w:hAnsi="標楷體" w:hint="eastAsia"/>
          <w:kern w:val="0"/>
          <w:sz w:val="28"/>
          <w:szCs w:val="28"/>
        </w:rPr>
        <w:t>圖4.1-</w:t>
      </w:r>
      <w:r w:rsidR="00B43E8D">
        <w:rPr>
          <w:rFonts w:ascii="標楷體" w:hAnsi="標楷體"/>
          <w:kern w:val="0"/>
          <w:sz w:val="28"/>
          <w:szCs w:val="28"/>
        </w:rPr>
        <w:t>17</w:t>
      </w:r>
    </w:p>
    <w:p w14:paraId="6BB0EAD4" w14:textId="77777777" w:rsidR="00C97402" w:rsidRDefault="00C97402" w:rsidP="00C97402">
      <w:pPr>
        <w:spacing w:before="0"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1.3</w:t>
      </w:r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</w:p>
    <w:p w14:paraId="7D2DC411" w14:textId="77777777" w:rsidR="00C97402" w:rsidRDefault="00C97402" w:rsidP="00C97402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在座標平面上</w:t>
      </w:r>
      <w:r w:rsidRPr="003006D5">
        <w:rPr>
          <w:rFonts w:ascii="標楷體" w:hAnsi="標楷體" w:hint="eastAsia"/>
          <w:kern w:val="0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乙</w:t>
      </w:r>
      <w:r w:rsidRPr="003006D5">
        <w:rPr>
          <w:rFonts w:ascii="標楷體" w:hAnsi="標楷體" w:hint="eastAsia"/>
          <w:sz w:val="28"/>
          <w:szCs w:val="28"/>
        </w:rPr>
        <w:t>由原點出發，沿著</w:t>
      </w:r>
      <w:r w:rsidRPr="003006D5">
        <w:rPr>
          <w:i/>
          <w:sz w:val="28"/>
          <w:szCs w:val="28"/>
        </w:rPr>
        <w:t>x</w:t>
      </w:r>
      <w:r w:rsidRPr="003006D5">
        <w:rPr>
          <w:rFonts w:ascii="標楷體" w:hAnsi="標楷體" w:hint="eastAsia"/>
          <w:sz w:val="28"/>
          <w:szCs w:val="28"/>
        </w:rPr>
        <w:t>軸向</w:t>
      </w:r>
      <w:r>
        <w:rPr>
          <w:rFonts w:ascii="標楷體" w:hAnsi="標楷體" w:hint="eastAsia"/>
          <w:sz w:val="28"/>
          <w:szCs w:val="28"/>
        </w:rPr>
        <w:t>左</w:t>
      </w:r>
      <w:r w:rsidRPr="003006D5">
        <w:rPr>
          <w:rFonts w:ascii="標楷體" w:hAnsi="標楷體" w:hint="eastAsia"/>
          <w:sz w:val="28"/>
          <w:szCs w:val="28"/>
        </w:rPr>
        <w:t>走</w:t>
      </w:r>
      <w:r>
        <w:rPr>
          <w:rFonts w:ascii="標楷體" w:hAnsi="標楷體" w:hint="eastAsia"/>
          <w:sz w:val="28"/>
          <w:szCs w:val="28"/>
        </w:rPr>
        <w:t>3</w:t>
      </w:r>
      <w:r w:rsidRPr="003006D5">
        <w:rPr>
          <w:rFonts w:ascii="標楷體" w:hAnsi="標楷體" w:hint="eastAsia"/>
          <w:sz w:val="28"/>
          <w:szCs w:val="28"/>
        </w:rPr>
        <w:t>單位，再往</w:t>
      </w:r>
      <w:r>
        <w:rPr>
          <w:rFonts w:ascii="標楷體" w:hAnsi="標楷體" w:hint="eastAsia"/>
          <w:sz w:val="28"/>
          <w:szCs w:val="28"/>
        </w:rPr>
        <w:t>上</w:t>
      </w:r>
      <w:r w:rsidRPr="003006D5">
        <w:rPr>
          <w:rFonts w:ascii="標楷體" w:hAnsi="標楷體" w:hint="eastAsia"/>
          <w:sz w:val="28"/>
          <w:szCs w:val="28"/>
        </w:rPr>
        <w:t>方走</w:t>
      </w:r>
      <w:r>
        <w:rPr>
          <w:rFonts w:ascii="標楷體" w:hAnsi="標楷體" w:hint="eastAsia"/>
          <w:sz w:val="28"/>
          <w:szCs w:val="28"/>
        </w:rPr>
        <w:t>4</w:t>
      </w:r>
      <w:r w:rsidRPr="003006D5">
        <w:rPr>
          <w:rFonts w:ascii="標楷體" w:hAnsi="標楷體" w:hint="eastAsia"/>
          <w:sz w:val="28"/>
          <w:szCs w:val="28"/>
        </w:rPr>
        <w:t>單位，到達</w:t>
      </w:r>
      <w:r>
        <w:rPr>
          <w:rFonts w:ascii="標楷體" w:hAnsi="標楷體" w:hint="eastAsia"/>
          <w:iCs/>
          <w:sz w:val="28"/>
          <w:szCs w:val="28"/>
        </w:rPr>
        <w:t>B</w:t>
      </w:r>
      <w:r w:rsidRPr="003006D5">
        <w:rPr>
          <w:rFonts w:ascii="標楷體" w:hAnsi="標楷體" w:hint="eastAsia"/>
          <w:sz w:val="28"/>
          <w:szCs w:val="28"/>
        </w:rPr>
        <w:t>點，則：</w:t>
      </w:r>
    </w:p>
    <w:p w14:paraId="5FC7C685" w14:textId="77777777" w:rsidR="00C97402" w:rsidRDefault="00C97402" w:rsidP="00C97402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(1)B點的座標為何？</w:t>
      </w:r>
    </w:p>
    <w:p w14:paraId="0E17D062" w14:textId="77777777" w:rsidR="00C97402" w:rsidRDefault="00C97402" w:rsidP="00C97402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(2)B點到</w:t>
      </w:r>
      <w:r w:rsidRPr="003006D5">
        <w:rPr>
          <w:i/>
          <w:sz w:val="28"/>
          <w:szCs w:val="28"/>
        </w:rPr>
        <w:t>x</w:t>
      </w:r>
      <w:r w:rsidRPr="003006D5">
        <w:rPr>
          <w:rFonts w:ascii="標楷體" w:hAnsi="標楷體" w:hint="eastAsia"/>
          <w:sz w:val="28"/>
        </w:rPr>
        <w:t>軸的距離為何</w:t>
      </w:r>
      <w:r>
        <w:rPr>
          <w:rFonts w:ascii="標楷體" w:hAnsi="標楷體" w:hint="eastAsia"/>
          <w:kern w:val="0"/>
          <w:sz w:val="28"/>
          <w:szCs w:val="28"/>
        </w:rPr>
        <w:t>？</w:t>
      </w:r>
    </w:p>
    <w:p w14:paraId="42A200F0" w14:textId="77777777" w:rsidR="00C97402" w:rsidRDefault="00C97402" w:rsidP="00C97402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(3)B點到</w:t>
      </w:r>
      <w:r>
        <w:rPr>
          <w:rFonts w:hint="eastAsia"/>
          <w:i/>
          <w:sz w:val="28"/>
          <w:szCs w:val="28"/>
        </w:rPr>
        <w:t>y</w:t>
      </w:r>
      <w:r w:rsidRPr="003006D5">
        <w:rPr>
          <w:rFonts w:ascii="標楷體" w:hAnsi="標楷體" w:hint="eastAsia"/>
          <w:sz w:val="28"/>
        </w:rPr>
        <w:t>軸的距離為何</w:t>
      </w:r>
      <w:r>
        <w:rPr>
          <w:rFonts w:ascii="標楷體" w:hAnsi="標楷體" w:hint="eastAsia"/>
          <w:kern w:val="0"/>
          <w:sz w:val="28"/>
          <w:szCs w:val="28"/>
        </w:rPr>
        <w:t>？</w:t>
      </w:r>
    </w:p>
    <w:p w14:paraId="5C0AE003" w14:textId="77777777" w:rsidR="00C97402" w:rsidRDefault="00C97402" w:rsidP="00C97402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</w:p>
    <w:p w14:paraId="2840B15A" w14:textId="77777777" w:rsidR="00C97402" w:rsidRDefault="00C97402" w:rsidP="00C97402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</w:p>
    <w:p w14:paraId="54E09080" w14:textId="77777777" w:rsidR="00C97402" w:rsidRDefault="00C97402" w:rsidP="00C97402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</w:p>
    <w:p w14:paraId="4614714A" w14:textId="77777777" w:rsidR="00C97402" w:rsidRDefault="00C97402" w:rsidP="00C97402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</w:p>
    <w:p w14:paraId="194B0837" w14:textId="77777777" w:rsidR="00C97402" w:rsidRDefault="00324067" w:rsidP="00C97402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noProof/>
        </w:rPr>
        <w:pict w14:anchorId="4F8AB2F0">
          <v:shape id="Text Box 4627" o:spid="_x0000_s4076" type="#_x0000_t202" style="position:absolute;left:0;text-align:left;margin-left:242.5pt;margin-top:17.75pt;width:33.25pt;height:55.2pt;z-index:4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Zw9uwIAAMY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" filled="f" stroked="f">
            <v:textbox style="mso-fit-shape-to-text:t">
              <w:txbxContent>
                <w:p w14:paraId="764CEA3E" w14:textId="77777777" w:rsidR="00602DB7" w:rsidRPr="002D0021" w:rsidRDefault="00602DB7" w:rsidP="00C97402">
                  <w:pPr>
                    <w:ind w:left="0"/>
                    <w:rPr>
                      <w:i/>
                      <w:sz w:val="40"/>
                      <w:szCs w:val="40"/>
                    </w:rPr>
                  </w:pPr>
                  <w:r>
                    <w:rPr>
                      <w:rFonts w:hint="eastAsia"/>
                      <w:i/>
                      <w:sz w:val="40"/>
                      <w:szCs w:val="40"/>
                    </w:rPr>
                    <w:t>y</w:t>
                  </w:r>
                </w:p>
              </w:txbxContent>
            </v:textbox>
          </v:shape>
        </w:pict>
      </w:r>
    </w:p>
    <w:p w14:paraId="6E86E1C5" w14:textId="77777777" w:rsidR="00C97402" w:rsidRPr="00C97402" w:rsidRDefault="00C97402" w:rsidP="00C97402">
      <w:pPr>
        <w:spacing w:before="0" w:after="0"/>
        <w:ind w:left="0"/>
        <w:jc w:val="center"/>
        <w:rPr>
          <w:rFonts w:ascii="標楷體" w:hAnsi="標楷體"/>
          <w:kern w:val="0"/>
          <w:sz w:val="28"/>
          <w:szCs w:val="28"/>
        </w:rPr>
      </w:pPr>
    </w:p>
    <w:p w14:paraId="479040D2" w14:textId="77777777" w:rsidR="00C270A4" w:rsidRDefault="00324067" w:rsidP="00C97402">
      <w:pPr>
        <w:spacing w:before="0" w:after="0"/>
        <w:ind w:left="408" w:hangingChars="170" w:hanging="408"/>
        <w:jc w:val="center"/>
        <w:rPr>
          <w:kern w:val="0"/>
        </w:rPr>
      </w:pPr>
      <w:r>
        <w:rPr>
          <w:noProof/>
        </w:rPr>
        <w:pict w14:anchorId="16FF92A2">
          <v:shape id="Text Box 4628" o:spid="_x0000_s4075" type="#_x0000_t202" style="position:absolute;left:0;text-align:left;margin-left:454.5pt;margin-top:177.5pt;width:29.25pt;height:40.5pt;z-index:4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S4ovgIAAMY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" filled="f" stroked="f">
            <v:textbox>
              <w:txbxContent>
                <w:p w14:paraId="02B3C9B3" w14:textId="77777777" w:rsidR="00602DB7" w:rsidRPr="002D0021" w:rsidRDefault="00602DB7" w:rsidP="00C97402">
                  <w:pPr>
                    <w:spacing w:before="0" w:after="0"/>
                    <w:ind w:left="0"/>
                    <w:rPr>
                      <w:i/>
                      <w:sz w:val="40"/>
                      <w:szCs w:val="40"/>
                    </w:rPr>
                  </w:pPr>
                  <w:r w:rsidRPr="002D0021">
                    <w:rPr>
                      <w:rFonts w:hint="eastAsia"/>
                      <w:i/>
                      <w:sz w:val="40"/>
                      <w:szCs w:val="40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noProof/>
          <w:sz w:val="28"/>
          <w:szCs w:val="28"/>
        </w:rPr>
        <w:pict w14:anchorId="79940D88">
          <v:shape id="圖片 183" o:spid="_x0000_i1176" type="#_x0000_t75" style="width:373.5pt;height:384pt;visibility:visible">
            <v:imagedata r:id="rId293" o:title=""/>
          </v:shape>
        </w:pict>
      </w:r>
    </w:p>
    <w:p w14:paraId="041394AE" w14:textId="77777777" w:rsidR="00B107FA" w:rsidRPr="00467A0E" w:rsidRDefault="00117353" w:rsidP="00B107FA">
      <w:pPr>
        <w:spacing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kern w:val="0"/>
        </w:rPr>
        <w:br w:type="page"/>
      </w:r>
      <w:r w:rsidR="00B107FA" w:rsidRPr="00467A0E">
        <w:rPr>
          <w:rFonts w:hAnsi="標楷體"/>
          <w:b/>
          <w:sz w:val="28"/>
          <w:szCs w:val="28"/>
        </w:rPr>
        <w:t>例題</w:t>
      </w:r>
      <w:r w:rsidR="00B107FA" w:rsidRPr="00467A0E">
        <w:rPr>
          <w:b/>
          <w:sz w:val="28"/>
          <w:szCs w:val="28"/>
        </w:rPr>
        <w:t xml:space="preserve"> </w:t>
      </w:r>
      <w:r w:rsidR="00B107FA">
        <w:rPr>
          <w:rFonts w:hint="eastAsia"/>
          <w:b/>
          <w:sz w:val="28"/>
          <w:szCs w:val="28"/>
        </w:rPr>
        <w:t>4.</w:t>
      </w:r>
      <w:r w:rsidR="00B107FA" w:rsidRPr="00467A0E">
        <w:rPr>
          <w:b/>
          <w:sz w:val="28"/>
          <w:szCs w:val="28"/>
        </w:rPr>
        <w:t>1</w:t>
      </w:r>
      <w:r w:rsidR="00B107FA">
        <w:rPr>
          <w:rFonts w:hint="eastAsia"/>
          <w:b/>
          <w:sz w:val="28"/>
          <w:szCs w:val="28"/>
        </w:rPr>
        <w:t>.3</w:t>
      </w:r>
      <w:r w:rsidR="00B107FA" w:rsidRPr="00467A0E">
        <w:rPr>
          <w:b/>
          <w:sz w:val="28"/>
          <w:szCs w:val="28"/>
        </w:rPr>
        <w:t>-</w:t>
      </w:r>
      <w:r w:rsidR="00B107FA">
        <w:rPr>
          <w:rFonts w:hint="eastAsia"/>
          <w:b/>
          <w:sz w:val="28"/>
          <w:szCs w:val="28"/>
        </w:rPr>
        <w:t>3</w:t>
      </w:r>
      <w:r w:rsidR="00B107FA" w:rsidRPr="00467A0E">
        <w:rPr>
          <w:rFonts w:hint="eastAsia"/>
          <w:b/>
          <w:sz w:val="28"/>
          <w:szCs w:val="28"/>
        </w:rPr>
        <w:t xml:space="preserve"> </w:t>
      </w:r>
    </w:p>
    <w:p w14:paraId="7E3B8942" w14:textId="77777777" w:rsidR="00B107FA" w:rsidRDefault="00B107FA" w:rsidP="00B107F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座標平</w:t>
      </w:r>
      <w:r w:rsidRPr="00B107FA">
        <w:rPr>
          <w:rFonts w:ascii="標楷體" w:hAnsi="標楷體" w:hint="eastAsia"/>
          <w:kern w:val="0"/>
          <w:sz w:val="28"/>
          <w:szCs w:val="28"/>
        </w:rPr>
        <w:t>面上，有一點</w:t>
      </w:r>
      <w:r>
        <w:rPr>
          <w:rFonts w:ascii="標楷體" w:hAnsi="標楷體" w:hint="eastAsia"/>
          <w:kern w:val="0"/>
          <w:sz w:val="28"/>
          <w:szCs w:val="28"/>
        </w:rPr>
        <w:t>P</w:t>
      </w:r>
      <w:r w:rsidRPr="00B107FA">
        <w:rPr>
          <w:rFonts w:ascii="標楷體" w:hAnsi="標楷體"/>
          <w:position w:val="-10"/>
          <w:sz w:val="28"/>
          <w:szCs w:val="28"/>
        </w:rPr>
        <w:object w:dxaOrig="560" w:dyaOrig="320" w14:anchorId="3FD80B8C">
          <v:shape id="_x0000_i1177" type="#_x0000_t75" style="width:32.25pt;height:18.75pt" o:ole="">
            <v:imagedata r:id="rId294" o:title=""/>
          </v:shape>
          <o:OLEObject Type="Embed" ProgID="Equation.3" ShapeID="_x0000_i1177" DrawAspect="Content" ObjectID="_1789819951" r:id="rId295"/>
        </w:object>
      </w:r>
      <w:r w:rsidRPr="00B107FA">
        <w:rPr>
          <w:rFonts w:ascii="標楷體" w:hAnsi="標楷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若</w:t>
      </w:r>
      <w:r w:rsidRPr="00B107FA">
        <w:rPr>
          <w:rFonts w:ascii="標楷體" w:hAnsi="標楷體" w:hint="eastAsia"/>
          <w:sz w:val="28"/>
          <w:szCs w:val="28"/>
        </w:rPr>
        <w:t>P點</w:t>
      </w:r>
      <w:r>
        <w:rPr>
          <w:rFonts w:ascii="標楷體" w:hAnsi="標楷體" w:hint="eastAsia"/>
          <w:sz w:val="28"/>
          <w:szCs w:val="28"/>
        </w:rPr>
        <w:t>先向右移動7單位，再向下移動8單位，會到達Q</w:t>
      </w:r>
      <w:r w:rsidRPr="00B107FA">
        <w:rPr>
          <w:rFonts w:ascii="標楷體" w:hAnsi="標楷體"/>
          <w:position w:val="-10"/>
          <w:sz w:val="28"/>
          <w:szCs w:val="28"/>
        </w:rPr>
        <w:object w:dxaOrig="660" w:dyaOrig="320" w14:anchorId="5E3FDE7D">
          <v:shape id="_x0000_i1178" type="#_x0000_t75" style="width:37.5pt;height:18.75pt" o:ole="">
            <v:imagedata r:id="rId296" o:title=""/>
          </v:shape>
          <o:OLEObject Type="Embed" ProgID="Equation.3" ShapeID="_x0000_i1178" DrawAspect="Content" ObjectID="_1789819952" r:id="rId297"/>
        </w:object>
      </w:r>
      <w:r>
        <w:rPr>
          <w:rFonts w:ascii="標楷體" w:hAnsi="標楷體" w:hint="eastAsia"/>
          <w:sz w:val="28"/>
          <w:szCs w:val="28"/>
        </w:rPr>
        <w:t>，則P點座標為何？</w:t>
      </w:r>
    </w:p>
    <w:p w14:paraId="4D0DB611" w14:textId="77777777" w:rsidR="00B107FA" w:rsidRDefault="00B107FA" w:rsidP="00B107FA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220E8537" w14:textId="77777777" w:rsidR="00B107FA" w:rsidRDefault="00B107FA" w:rsidP="00B107FA">
      <w:pPr>
        <w:spacing w:before="0" w:after="0"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P的移動如圖4.1-</w:t>
      </w:r>
      <w:r w:rsidR="00B43E8D">
        <w:rPr>
          <w:rFonts w:ascii="標楷體" w:hAnsi="標楷體"/>
          <w:sz w:val="28"/>
          <w:szCs w:val="28"/>
        </w:rPr>
        <w:t>18</w:t>
      </w:r>
    </w:p>
    <w:p w14:paraId="22195D0F" w14:textId="77777777" w:rsidR="00B107FA" w:rsidRDefault="00B107FA" w:rsidP="00B107FA">
      <w:pPr>
        <w:spacing w:before="0" w:after="0"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解法一：</w:t>
      </w:r>
    </w:p>
    <w:p w14:paraId="4213C644" w14:textId="77777777" w:rsidR="00B107FA" w:rsidRDefault="00B107FA" w:rsidP="00B107FA">
      <w:pPr>
        <w:spacing w:before="0" w:after="0" w:line="480" w:lineRule="exact"/>
        <w:ind w:leftChars="300" w:left="720" w:firstLine="4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我們將點的移動反過來看，從Q</w:t>
      </w:r>
      <w:r w:rsidRPr="00B107FA">
        <w:rPr>
          <w:rFonts w:ascii="標楷體" w:hAnsi="標楷體"/>
          <w:position w:val="-10"/>
          <w:sz w:val="28"/>
          <w:szCs w:val="28"/>
        </w:rPr>
        <w:object w:dxaOrig="660" w:dyaOrig="320" w14:anchorId="53473913">
          <v:shape id="_x0000_i1179" type="#_x0000_t75" style="width:37.5pt;height:18.75pt" o:ole="">
            <v:imagedata r:id="rId296" o:title=""/>
          </v:shape>
          <o:OLEObject Type="Embed" ProgID="Equation.3" ShapeID="_x0000_i1179" DrawAspect="Content" ObjectID="_1789819953" r:id="rId298"/>
        </w:object>
      </w:r>
      <w:r>
        <w:rPr>
          <w:rFonts w:ascii="標楷體" w:hAnsi="標楷體" w:hint="eastAsia"/>
          <w:sz w:val="28"/>
          <w:szCs w:val="28"/>
        </w:rPr>
        <w:t>出發，向上移動8單位，再向左移動7單位，會到達</w:t>
      </w:r>
      <w:r>
        <w:rPr>
          <w:rFonts w:ascii="標楷體" w:hAnsi="標楷體" w:hint="eastAsia"/>
          <w:kern w:val="0"/>
          <w:sz w:val="28"/>
          <w:szCs w:val="28"/>
        </w:rPr>
        <w:t>P</w:t>
      </w:r>
      <w:r w:rsidRPr="00B107FA">
        <w:rPr>
          <w:rFonts w:ascii="標楷體" w:hAnsi="標楷體"/>
          <w:position w:val="-10"/>
          <w:sz w:val="28"/>
          <w:szCs w:val="28"/>
        </w:rPr>
        <w:object w:dxaOrig="560" w:dyaOrig="320" w14:anchorId="6E657BAB">
          <v:shape id="_x0000_i1180" type="#_x0000_t75" style="width:32.25pt;height:18.75pt" o:ole="">
            <v:imagedata r:id="rId294" o:title=""/>
          </v:shape>
          <o:OLEObject Type="Embed" ProgID="Equation.3" ShapeID="_x0000_i1180" DrawAspect="Content" ObjectID="_1789819954" r:id="rId299"/>
        </w:object>
      </w:r>
      <w:r>
        <w:rPr>
          <w:rFonts w:ascii="標楷體" w:hAnsi="標楷體" w:hint="eastAsia"/>
          <w:sz w:val="28"/>
          <w:szCs w:val="28"/>
        </w:rPr>
        <w:t>。</w:t>
      </w:r>
    </w:p>
    <w:p w14:paraId="0BA9F2ED" w14:textId="77777777" w:rsidR="00B107FA" w:rsidRDefault="00B107FA" w:rsidP="00B107FA">
      <w:pPr>
        <w:spacing w:before="0" w:after="0" w:line="480" w:lineRule="exact"/>
        <w:ind w:leftChars="300" w:left="720"/>
        <w:rPr>
          <w:rFonts w:ascii="標楷體" w:hAnsi="標楷體"/>
          <w:sz w:val="28"/>
          <w:szCs w:val="28"/>
        </w:rPr>
      </w:pPr>
      <w:r w:rsidRPr="00B107FA">
        <w:rPr>
          <w:rFonts w:ascii="標楷體" w:hAnsi="標楷體"/>
          <w:position w:val="-10"/>
          <w:sz w:val="28"/>
          <w:szCs w:val="28"/>
        </w:rPr>
        <w:object w:dxaOrig="660" w:dyaOrig="320" w14:anchorId="4646534B">
          <v:shape id="_x0000_i1181" type="#_x0000_t75" style="width:37.5pt;height:18.75pt" o:ole="">
            <v:imagedata r:id="rId296" o:title=""/>
          </v:shape>
          <o:OLEObject Type="Embed" ProgID="Equation.3" ShapeID="_x0000_i1181" DrawAspect="Content" ObjectID="_1789819955" r:id="rId300"/>
        </w:object>
      </w:r>
      <w:r>
        <w:rPr>
          <w:rFonts w:ascii="標楷體" w:hAnsi="標楷體" w:hint="eastAsia"/>
          <w:sz w:val="28"/>
          <w:szCs w:val="28"/>
        </w:rPr>
        <w:t>向上移動8單位，會到達</w:t>
      </w:r>
      <w:r w:rsidRPr="00B107FA">
        <w:rPr>
          <w:rFonts w:ascii="標楷體" w:hAnsi="標楷體"/>
          <w:position w:val="-10"/>
          <w:sz w:val="28"/>
          <w:szCs w:val="28"/>
        </w:rPr>
        <w:object w:dxaOrig="1680" w:dyaOrig="320" w14:anchorId="12F64DF9">
          <v:shape id="_x0000_i1182" type="#_x0000_t75" style="width:95.25pt;height:18.75pt" o:ole="">
            <v:imagedata r:id="rId301" o:title=""/>
          </v:shape>
          <o:OLEObject Type="Embed" ProgID="Equation.3" ShapeID="_x0000_i1182" DrawAspect="Content" ObjectID="_1789819956" r:id="rId302"/>
        </w:object>
      </w:r>
    </w:p>
    <w:p w14:paraId="11D927DF" w14:textId="77777777" w:rsidR="00B107FA" w:rsidRDefault="00B107FA" w:rsidP="00B107FA">
      <w:pPr>
        <w:spacing w:before="0" w:after="0" w:line="480" w:lineRule="exact"/>
        <w:ind w:leftChars="300" w:left="720"/>
        <w:rPr>
          <w:rFonts w:ascii="標楷體" w:hAnsi="標楷體"/>
          <w:sz w:val="28"/>
          <w:szCs w:val="28"/>
        </w:rPr>
      </w:pPr>
      <w:r w:rsidRPr="00B107FA">
        <w:rPr>
          <w:rFonts w:ascii="標楷體" w:hAnsi="標楷體"/>
          <w:position w:val="-10"/>
          <w:sz w:val="28"/>
          <w:szCs w:val="28"/>
        </w:rPr>
        <w:object w:dxaOrig="520" w:dyaOrig="320" w14:anchorId="0E1A0840">
          <v:shape id="_x0000_i1183" type="#_x0000_t75" style="width:29.25pt;height:18.75pt" o:ole="">
            <v:imagedata r:id="rId303" o:title=""/>
          </v:shape>
          <o:OLEObject Type="Embed" ProgID="Equation.3" ShapeID="_x0000_i1183" DrawAspect="Content" ObjectID="_1789819957" r:id="rId304"/>
        </w:object>
      </w:r>
      <w:r>
        <w:rPr>
          <w:rFonts w:ascii="標楷體" w:hAnsi="標楷體" w:hint="eastAsia"/>
          <w:sz w:val="28"/>
          <w:szCs w:val="28"/>
        </w:rPr>
        <w:t>向左移動7單位，會到達</w:t>
      </w:r>
      <w:r w:rsidR="008A1BDD" w:rsidRPr="00B107FA">
        <w:rPr>
          <w:rFonts w:ascii="標楷體" w:hAnsi="標楷體"/>
          <w:position w:val="-10"/>
          <w:sz w:val="28"/>
          <w:szCs w:val="28"/>
        </w:rPr>
        <w:object w:dxaOrig="1680" w:dyaOrig="320" w14:anchorId="17BB3AF8">
          <v:shape id="_x0000_i1184" type="#_x0000_t75" style="width:95.25pt;height:18.75pt" o:ole="">
            <v:imagedata r:id="rId305" o:title=""/>
          </v:shape>
          <o:OLEObject Type="Embed" ProgID="Equation.3" ShapeID="_x0000_i1184" DrawAspect="Content" ObjectID="_1789819958" r:id="rId306"/>
        </w:object>
      </w:r>
    </w:p>
    <w:p w14:paraId="52DB4B36" w14:textId="77777777" w:rsidR="00B107FA" w:rsidRPr="00B107FA" w:rsidRDefault="00B107FA" w:rsidP="00B107FA">
      <w:pPr>
        <w:spacing w:before="0" w:after="0" w:line="480" w:lineRule="exact"/>
        <w:ind w:leftChars="300" w:left="72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因此P的座標為</w:t>
      </w:r>
      <w:r w:rsidR="008A1BDD" w:rsidRPr="00B107FA">
        <w:rPr>
          <w:rFonts w:ascii="標楷體" w:hAnsi="標楷體"/>
          <w:position w:val="-10"/>
          <w:sz w:val="28"/>
          <w:szCs w:val="28"/>
        </w:rPr>
        <w:object w:dxaOrig="639" w:dyaOrig="320" w14:anchorId="04D20D05">
          <v:shape id="_x0000_i1185" type="#_x0000_t75" style="width:36.75pt;height:18.75pt" o:ole="">
            <v:imagedata r:id="rId307" o:title=""/>
          </v:shape>
          <o:OLEObject Type="Embed" ProgID="Equation.3" ShapeID="_x0000_i1185" DrawAspect="Content" ObjectID="_1789819959" r:id="rId308"/>
        </w:object>
      </w:r>
      <w:r>
        <w:rPr>
          <w:rFonts w:ascii="標楷體" w:hAnsi="標楷體" w:hint="eastAsia"/>
          <w:sz w:val="28"/>
          <w:szCs w:val="28"/>
        </w:rPr>
        <w:t>。</w:t>
      </w:r>
    </w:p>
    <w:p w14:paraId="41E12F1C" w14:textId="77777777" w:rsidR="00B107FA" w:rsidRDefault="00B107FA" w:rsidP="00B107FA">
      <w:pPr>
        <w:spacing w:before="0" w:after="0"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解法二：</w:t>
      </w:r>
    </w:p>
    <w:p w14:paraId="76D90C80" w14:textId="77777777" w:rsidR="00B107FA" w:rsidRDefault="008A1BDD" w:rsidP="008A1BDD">
      <w:pPr>
        <w:spacing w:before="0" w:after="0" w:line="480" w:lineRule="exact"/>
        <w:ind w:leftChars="300" w:left="720" w:firstLine="4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P</w:t>
      </w:r>
      <w:r w:rsidRPr="00B107FA">
        <w:rPr>
          <w:rFonts w:ascii="標楷體" w:hAnsi="標楷體"/>
          <w:position w:val="-10"/>
          <w:sz w:val="28"/>
          <w:szCs w:val="28"/>
        </w:rPr>
        <w:object w:dxaOrig="560" w:dyaOrig="320" w14:anchorId="094A32E4">
          <v:shape id="_x0000_i1186" type="#_x0000_t75" style="width:32.25pt;height:18.75pt" o:ole="">
            <v:imagedata r:id="rId294" o:title=""/>
          </v:shape>
          <o:OLEObject Type="Embed" ProgID="Equation.3" ShapeID="_x0000_i1186" DrawAspect="Content" ObjectID="_1789819960" r:id="rId309"/>
        </w:object>
      </w:r>
      <w:r w:rsidR="00B107FA">
        <w:rPr>
          <w:rFonts w:ascii="標楷體" w:hAnsi="標楷體" w:hint="eastAsia"/>
          <w:sz w:val="28"/>
          <w:szCs w:val="28"/>
        </w:rPr>
        <w:t>往右移動7單位，</w:t>
      </w:r>
      <w:r>
        <w:rPr>
          <w:rFonts w:ascii="標楷體" w:hAnsi="標楷體" w:hint="eastAsia"/>
          <w:sz w:val="28"/>
          <w:szCs w:val="28"/>
        </w:rPr>
        <w:t>會到達</w:t>
      </w:r>
      <w:r w:rsidRPr="00B107FA">
        <w:rPr>
          <w:rFonts w:ascii="標楷體" w:hAnsi="標楷體"/>
          <w:position w:val="-10"/>
          <w:sz w:val="28"/>
          <w:szCs w:val="28"/>
        </w:rPr>
        <w:object w:dxaOrig="900" w:dyaOrig="320" w14:anchorId="7E8EFF89">
          <v:shape id="_x0000_i1187" type="#_x0000_t75" style="width:51pt;height:18.75pt" o:ole="">
            <v:imagedata r:id="rId310" o:title=""/>
          </v:shape>
          <o:OLEObject Type="Embed" ProgID="Equation.3" ShapeID="_x0000_i1187" DrawAspect="Content" ObjectID="_1789819961" r:id="rId311"/>
        </w:object>
      </w:r>
    </w:p>
    <w:p w14:paraId="7FC187B4" w14:textId="77777777" w:rsidR="00B107FA" w:rsidRDefault="008A1BDD" w:rsidP="008A1BDD">
      <w:pPr>
        <w:spacing w:before="0" w:after="0" w:line="480" w:lineRule="exact"/>
        <w:ind w:leftChars="300" w:left="720"/>
        <w:rPr>
          <w:rFonts w:ascii="標楷體" w:hAnsi="標楷體"/>
          <w:sz w:val="28"/>
          <w:szCs w:val="28"/>
        </w:rPr>
      </w:pPr>
      <w:r w:rsidRPr="00B107FA">
        <w:rPr>
          <w:rFonts w:ascii="標楷體" w:hAnsi="標楷體"/>
          <w:position w:val="-10"/>
          <w:sz w:val="28"/>
          <w:szCs w:val="28"/>
        </w:rPr>
        <w:object w:dxaOrig="900" w:dyaOrig="320" w14:anchorId="4EEE1923">
          <v:shape id="_x0000_i1188" type="#_x0000_t75" style="width:51pt;height:18.75pt" o:ole="">
            <v:imagedata r:id="rId312" o:title=""/>
          </v:shape>
          <o:OLEObject Type="Embed" ProgID="Equation.3" ShapeID="_x0000_i1188" DrawAspect="Content" ObjectID="_1789819962" r:id="rId313"/>
        </w:object>
      </w:r>
      <w:r>
        <w:rPr>
          <w:rFonts w:ascii="標楷體" w:hAnsi="標楷體" w:hint="eastAsia"/>
          <w:sz w:val="28"/>
          <w:szCs w:val="28"/>
        </w:rPr>
        <w:t>向下移動8單位</w:t>
      </w:r>
      <w:r w:rsidR="00B107FA">
        <w:rPr>
          <w:rFonts w:ascii="標楷體" w:hAnsi="標楷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會到達</w:t>
      </w:r>
      <w:r w:rsidRPr="00B107FA">
        <w:rPr>
          <w:rFonts w:ascii="標楷體" w:hAnsi="標楷體"/>
          <w:position w:val="-10"/>
          <w:sz w:val="28"/>
          <w:szCs w:val="28"/>
        </w:rPr>
        <w:object w:dxaOrig="1219" w:dyaOrig="320" w14:anchorId="1F4742FC">
          <v:shape id="_x0000_i1189" type="#_x0000_t75" style="width:69pt;height:18.75pt" o:ole="">
            <v:imagedata r:id="rId314" o:title=""/>
          </v:shape>
          <o:OLEObject Type="Embed" ProgID="Equation.3" ShapeID="_x0000_i1189" DrawAspect="Content" ObjectID="_1789819963" r:id="rId315"/>
        </w:object>
      </w:r>
    </w:p>
    <w:p w14:paraId="3E7FF250" w14:textId="77777777" w:rsidR="008A1BDD" w:rsidRDefault="008A1BDD" w:rsidP="008A1BDD">
      <w:pPr>
        <w:spacing w:before="0" w:after="0" w:line="480" w:lineRule="exact"/>
        <w:ind w:leftChars="300" w:left="72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題目說會到達Q</w:t>
      </w:r>
      <w:r w:rsidRPr="00B107FA">
        <w:rPr>
          <w:rFonts w:ascii="標楷體" w:hAnsi="標楷體"/>
          <w:position w:val="-10"/>
          <w:sz w:val="28"/>
          <w:szCs w:val="28"/>
        </w:rPr>
        <w:object w:dxaOrig="660" w:dyaOrig="320" w14:anchorId="0BE18D46">
          <v:shape id="_x0000_i1190" type="#_x0000_t75" style="width:37.5pt;height:18.75pt" o:ole="">
            <v:imagedata r:id="rId296" o:title=""/>
          </v:shape>
          <o:OLEObject Type="Embed" ProgID="Equation.3" ShapeID="_x0000_i1190" DrawAspect="Content" ObjectID="_1789819964" r:id="rId316"/>
        </w:object>
      </w:r>
      <w:r>
        <w:rPr>
          <w:rFonts w:ascii="標楷體" w:hAnsi="標楷體" w:hint="eastAsia"/>
          <w:sz w:val="28"/>
          <w:szCs w:val="28"/>
        </w:rPr>
        <w:t>，也就是</w:t>
      </w:r>
      <w:r w:rsidRPr="00B107FA">
        <w:rPr>
          <w:rFonts w:ascii="標楷體" w:hAnsi="標楷體"/>
          <w:position w:val="-10"/>
          <w:sz w:val="28"/>
          <w:szCs w:val="28"/>
        </w:rPr>
        <w:object w:dxaOrig="660" w:dyaOrig="320" w14:anchorId="66F57418">
          <v:shape id="_x0000_i1191" type="#_x0000_t75" style="width:37.5pt;height:18.75pt" o:ole="">
            <v:imagedata r:id="rId296" o:title=""/>
          </v:shape>
          <o:OLEObject Type="Embed" ProgID="Equation.3" ShapeID="_x0000_i1191" DrawAspect="Content" ObjectID="_1789819965" r:id="rId317"/>
        </w:object>
      </w:r>
      <w:r>
        <w:rPr>
          <w:rFonts w:ascii="標楷體" w:hAnsi="標楷體" w:hint="eastAsia"/>
          <w:sz w:val="28"/>
          <w:szCs w:val="28"/>
        </w:rPr>
        <w:t>和</w:t>
      </w:r>
      <w:r w:rsidRPr="00B107FA">
        <w:rPr>
          <w:rFonts w:ascii="標楷體" w:hAnsi="標楷體"/>
          <w:position w:val="-10"/>
          <w:sz w:val="28"/>
          <w:szCs w:val="28"/>
        </w:rPr>
        <w:object w:dxaOrig="1219" w:dyaOrig="320" w14:anchorId="7173A95D">
          <v:shape id="_x0000_i1192" type="#_x0000_t75" style="width:69pt;height:18.75pt" o:ole="">
            <v:imagedata r:id="rId318" o:title=""/>
          </v:shape>
          <o:OLEObject Type="Embed" ProgID="Equation.3" ShapeID="_x0000_i1192" DrawAspect="Content" ObjectID="_1789819966" r:id="rId319"/>
        </w:object>
      </w:r>
      <w:r>
        <w:rPr>
          <w:rFonts w:ascii="標楷體" w:hAnsi="標楷體" w:hint="eastAsia"/>
          <w:sz w:val="28"/>
          <w:szCs w:val="28"/>
        </w:rPr>
        <w:t>是一樣的，兩邊</w:t>
      </w:r>
      <w:r w:rsidRPr="003006D5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座標與</w:t>
      </w:r>
      <w:r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座標會相等。(這裡運用到點的重合觀念，會在下一節詳細介紹)</w:t>
      </w:r>
    </w:p>
    <w:p w14:paraId="4D7FAC85" w14:textId="77777777" w:rsidR="008A1BDD" w:rsidRDefault="00324067" w:rsidP="008A1BDD">
      <w:pPr>
        <w:spacing w:before="0" w:after="0"/>
        <w:ind w:leftChars="300" w:left="720"/>
        <w:rPr>
          <w:rFonts w:ascii="標楷體" w:hAnsi="標楷體"/>
          <w:sz w:val="28"/>
          <w:szCs w:val="28"/>
        </w:rPr>
      </w:pPr>
      <w:r>
        <w:rPr>
          <w:noProof/>
        </w:rPr>
        <w:pict w14:anchorId="65A9047A">
          <v:shape id="Text Box 4629" o:spid="_x0000_s4074" type="#_x0000_t202" style="position:absolute;left:0;text-align:left;margin-left:405pt;margin-top:39pt;width:26.05pt;height:43.7pt;z-index: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" filled="f" stroked="f">
            <v:textbox>
              <w:txbxContent>
                <w:p w14:paraId="28DF1AAD" w14:textId="77777777" w:rsidR="00602DB7" w:rsidRPr="0077038A" w:rsidRDefault="00602DB7" w:rsidP="0077038A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8A1BDD">
        <w:rPr>
          <w:rFonts w:ascii="標楷體" w:hAnsi="標楷體" w:hint="eastAsia"/>
          <w:sz w:val="28"/>
          <w:szCs w:val="28"/>
        </w:rPr>
        <w:t>可列出聯立方程式：</w:t>
      </w:r>
      <w:r w:rsidR="008A1BDD" w:rsidRPr="008A1BDD">
        <w:rPr>
          <w:rFonts w:ascii="標楷體" w:hAnsi="標楷體"/>
          <w:position w:val="-30"/>
          <w:sz w:val="28"/>
          <w:szCs w:val="28"/>
        </w:rPr>
        <w:object w:dxaOrig="1120" w:dyaOrig="720" w14:anchorId="7D353D28">
          <v:shape id="_x0000_i1193" type="#_x0000_t75" style="width:63.75pt;height:42.75pt" o:ole="">
            <v:imagedata r:id="rId320" o:title=""/>
          </v:shape>
          <o:OLEObject Type="Embed" ProgID="Equation.3" ShapeID="_x0000_i1193" DrawAspect="Content" ObjectID="_1789819967" r:id="rId321"/>
        </w:object>
      </w:r>
      <w:r w:rsidR="008A1BDD">
        <w:rPr>
          <w:rFonts w:ascii="標楷體" w:hAnsi="標楷體" w:hint="eastAsia"/>
          <w:sz w:val="28"/>
          <w:szCs w:val="28"/>
        </w:rPr>
        <w:t>，解得</w:t>
      </w:r>
      <w:r w:rsidR="008A1BDD" w:rsidRPr="008A1BDD">
        <w:rPr>
          <w:rFonts w:ascii="標楷體" w:hAnsi="標楷體"/>
          <w:position w:val="-6"/>
          <w:sz w:val="28"/>
          <w:szCs w:val="28"/>
        </w:rPr>
        <w:object w:dxaOrig="680" w:dyaOrig="279" w14:anchorId="7E7828C7">
          <v:shape id="_x0000_i1194" type="#_x0000_t75" style="width:39pt;height:16.5pt" o:ole="">
            <v:imagedata r:id="rId322" o:title=""/>
          </v:shape>
          <o:OLEObject Type="Embed" ProgID="Equation.3" ShapeID="_x0000_i1194" DrawAspect="Content" ObjectID="_1789819968" r:id="rId323"/>
        </w:object>
      </w:r>
      <w:r w:rsidR="008A1BDD">
        <w:rPr>
          <w:rFonts w:ascii="標楷體" w:hAnsi="標楷體" w:hint="eastAsia"/>
          <w:sz w:val="28"/>
          <w:szCs w:val="28"/>
        </w:rPr>
        <w:t>、</w:t>
      </w:r>
      <w:r w:rsidR="008A1BDD" w:rsidRPr="008A1BDD">
        <w:rPr>
          <w:rFonts w:ascii="標楷體" w:hAnsi="標楷體"/>
          <w:position w:val="-6"/>
          <w:sz w:val="28"/>
          <w:szCs w:val="28"/>
        </w:rPr>
        <w:object w:dxaOrig="540" w:dyaOrig="279" w14:anchorId="62C1673B">
          <v:shape id="_x0000_i1195" type="#_x0000_t75" style="width:30.75pt;height:16.5pt" o:ole="">
            <v:imagedata r:id="rId324" o:title=""/>
          </v:shape>
          <o:OLEObject Type="Embed" ProgID="Equation.3" ShapeID="_x0000_i1195" DrawAspect="Content" ObjectID="_1789819969" r:id="rId325"/>
        </w:object>
      </w:r>
      <w:r w:rsidR="008A1BDD">
        <w:rPr>
          <w:rFonts w:ascii="標楷體" w:hAnsi="標楷體" w:hint="eastAsia"/>
          <w:sz w:val="28"/>
          <w:szCs w:val="28"/>
        </w:rPr>
        <w:t>。</w:t>
      </w:r>
    </w:p>
    <w:p w14:paraId="360A52C4" w14:textId="77777777" w:rsidR="008A1BDD" w:rsidRDefault="008A1BDD" w:rsidP="008A1BDD">
      <w:pPr>
        <w:spacing w:before="0" w:after="0" w:line="480" w:lineRule="exact"/>
        <w:ind w:leftChars="300" w:left="720" w:firstLine="4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因此P的座標為</w:t>
      </w:r>
      <w:r w:rsidRPr="00B107FA">
        <w:rPr>
          <w:rFonts w:ascii="標楷體" w:hAnsi="標楷體"/>
          <w:position w:val="-10"/>
          <w:sz w:val="28"/>
          <w:szCs w:val="28"/>
        </w:rPr>
        <w:object w:dxaOrig="639" w:dyaOrig="320" w14:anchorId="30A235E6">
          <v:shape id="_x0000_i1196" type="#_x0000_t75" style="width:36.75pt;height:18.75pt" o:ole="">
            <v:imagedata r:id="rId326" o:title=""/>
          </v:shape>
          <o:OLEObject Type="Embed" ProgID="Equation.3" ShapeID="_x0000_i1196" DrawAspect="Content" ObjectID="_1789819970" r:id="rId327"/>
        </w:object>
      </w:r>
      <w:r>
        <w:rPr>
          <w:rFonts w:ascii="標楷體" w:hAnsi="標楷體" w:hint="eastAsia"/>
          <w:sz w:val="28"/>
          <w:szCs w:val="28"/>
        </w:rPr>
        <w:t>。</w:t>
      </w:r>
    </w:p>
    <w:p w14:paraId="45160AFC" w14:textId="77777777" w:rsidR="00057253" w:rsidRDefault="00114206" w:rsidP="00114206">
      <w:pPr>
        <w:spacing w:before="0" w:after="0"/>
        <w:ind w:leftChars="-300" w:left="-720"/>
        <w:jc w:val="right"/>
        <w:rPr>
          <w:rFonts w:ascii="標楷體" w:hAnsi="標楷體" w:hint="eastAsia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圖4.1-</w:t>
      </w:r>
      <w:r>
        <w:rPr>
          <w:rFonts w:ascii="標楷體" w:hAnsi="標楷體"/>
          <w:sz w:val="28"/>
          <w:szCs w:val="28"/>
        </w:rPr>
        <w:t>18</w:t>
      </w:r>
      <w:r w:rsidR="00324067">
        <w:rPr>
          <w:noProof/>
        </w:rPr>
        <w:pict w14:anchorId="201D9BEE">
          <v:shape id="Text Box 4630" o:spid="_x0000_s4073" type="#_x0000_t202" style="position:absolute;left:0;text-align:left;margin-left:319.5pt;margin-top:90.25pt;width:29.25pt;height:40.5pt;z-index:49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fX2vwIAAMY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" filled="f" stroked="f">
            <v:textbox>
              <w:txbxContent>
                <w:p w14:paraId="6A7D8672" w14:textId="77777777" w:rsidR="00602DB7" w:rsidRPr="0077038A" w:rsidRDefault="00602DB7" w:rsidP="0077038A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324067" w:rsidRPr="00324067">
        <w:rPr>
          <w:rFonts w:ascii="標楷體" w:hAnsi="標楷體"/>
          <w:noProof/>
          <w:sz w:val="28"/>
          <w:szCs w:val="28"/>
        </w:rPr>
        <w:pict w14:anchorId="59FA8EDF">
          <v:shape id="圖片 204" o:spid="_x0000_i1197" type="#_x0000_t75" style="width:183pt;height:213.75pt;visibility:visible">
            <v:imagedata r:id="rId328" o:title=""/>
          </v:shape>
        </w:pict>
      </w:r>
    </w:p>
    <w:p w14:paraId="79B040F5" w14:textId="77777777" w:rsidR="00057253" w:rsidRDefault="00057253" w:rsidP="00057253">
      <w:pPr>
        <w:spacing w:before="0" w:afterLines="50" w:after="18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1.3</w:t>
      </w:r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3</w:t>
      </w:r>
    </w:p>
    <w:p w14:paraId="79B8E7EB" w14:textId="77777777" w:rsidR="00057253" w:rsidRDefault="00057253" w:rsidP="0005725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座標平</w:t>
      </w:r>
      <w:r w:rsidRPr="00B107FA">
        <w:rPr>
          <w:rFonts w:ascii="標楷體" w:hAnsi="標楷體" w:hint="eastAsia"/>
          <w:kern w:val="0"/>
          <w:sz w:val="28"/>
          <w:szCs w:val="28"/>
        </w:rPr>
        <w:t>面上，有一點</w:t>
      </w:r>
      <w:r>
        <w:rPr>
          <w:rFonts w:ascii="標楷體" w:hAnsi="標楷體" w:hint="eastAsia"/>
          <w:kern w:val="0"/>
          <w:sz w:val="28"/>
          <w:szCs w:val="28"/>
        </w:rPr>
        <w:t>P</w:t>
      </w:r>
      <w:r w:rsidRPr="00B107FA">
        <w:rPr>
          <w:rFonts w:ascii="標楷體" w:hAnsi="標楷體"/>
          <w:position w:val="-10"/>
          <w:sz w:val="28"/>
          <w:szCs w:val="28"/>
        </w:rPr>
        <w:object w:dxaOrig="560" w:dyaOrig="320" w14:anchorId="7C47E470">
          <v:shape id="_x0000_i1198" type="#_x0000_t75" style="width:32.25pt;height:18.75pt" o:ole="">
            <v:imagedata r:id="rId294" o:title=""/>
          </v:shape>
          <o:OLEObject Type="Embed" ProgID="Equation.3" ShapeID="_x0000_i1198" DrawAspect="Content" ObjectID="_1789819971" r:id="rId329"/>
        </w:object>
      </w:r>
      <w:r w:rsidRPr="00B107FA">
        <w:rPr>
          <w:rFonts w:ascii="標楷體" w:hAnsi="標楷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若</w:t>
      </w:r>
      <w:r w:rsidRPr="00B107FA">
        <w:rPr>
          <w:rFonts w:ascii="標楷體" w:hAnsi="標楷體" w:hint="eastAsia"/>
          <w:sz w:val="28"/>
          <w:szCs w:val="28"/>
        </w:rPr>
        <w:t>P點</w:t>
      </w:r>
      <w:r>
        <w:rPr>
          <w:rFonts w:ascii="標楷體" w:hAnsi="標楷體" w:hint="eastAsia"/>
          <w:sz w:val="28"/>
          <w:szCs w:val="28"/>
        </w:rPr>
        <w:t>先向上移動6單位，再向左移動7單位，會到達Q</w:t>
      </w:r>
      <w:r w:rsidRPr="00B107FA">
        <w:rPr>
          <w:rFonts w:ascii="標楷體" w:hAnsi="標楷體"/>
          <w:position w:val="-10"/>
          <w:sz w:val="28"/>
          <w:szCs w:val="28"/>
        </w:rPr>
        <w:object w:dxaOrig="660" w:dyaOrig="320" w14:anchorId="6D139E50">
          <v:shape id="_x0000_i1199" type="#_x0000_t75" style="width:37.5pt;height:18.75pt" o:ole="">
            <v:imagedata r:id="rId330" o:title=""/>
          </v:shape>
          <o:OLEObject Type="Embed" ProgID="Equation.3" ShapeID="_x0000_i1199" DrawAspect="Content" ObjectID="_1789819972" r:id="rId331"/>
        </w:object>
      </w:r>
      <w:r>
        <w:rPr>
          <w:rFonts w:ascii="標楷體" w:hAnsi="標楷體" w:hint="eastAsia"/>
          <w:sz w:val="28"/>
          <w:szCs w:val="28"/>
        </w:rPr>
        <w:t>，則P點座標為何？</w:t>
      </w:r>
    </w:p>
    <w:p w14:paraId="45A61862" w14:textId="77777777" w:rsidR="008A1BDD" w:rsidRDefault="008A1BDD" w:rsidP="00057253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100244BE" w14:textId="77777777" w:rsidR="00663AF2" w:rsidRDefault="00663AF2" w:rsidP="00057253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4213D808" w14:textId="77777777" w:rsidR="00663AF2" w:rsidRDefault="00663AF2" w:rsidP="00057253">
      <w:pPr>
        <w:spacing w:before="0" w:after="0"/>
        <w:ind w:left="0"/>
        <w:rPr>
          <w:rFonts w:ascii="標楷體" w:hAnsi="標楷體"/>
          <w:sz w:val="28"/>
          <w:szCs w:val="28"/>
        </w:rPr>
      </w:pPr>
    </w:p>
    <w:p w14:paraId="0E538ECA" w14:textId="77777777" w:rsidR="0015792E" w:rsidRDefault="00324067" w:rsidP="0015792E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noProof/>
        </w:rPr>
        <w:pict w14:anchorId="2AF3CA9C">
          <v:shape id="Text Box 4647" o:spid="_x0000_s4072" type="#_x0000_t202" style="position:absolute;left:0;text-align:left;margin-left:242.5pt;margin-top:17.75pt;width:33.25pt;height:55.2pt;z-index:63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VO7vAIAAMY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" filled="f" stroked="f">
            <v:textbox style="mso-fit-shape-to-text:t">
              <w:txbxContent>
                <w:p w14:paraId="2E58F9D2" w14:textId="77777777" w:rsidR="00602DB7" w:rsidRPr="002D0021" w:rsidRDefault="00602DB7" w:rsidP="0015792E">
                  <w:pPr>
                    <w:ind w:left="0"/>
                    <w:rPr>
                      <w:i/>
                      <w:sz w:val="40"/>
                      <w:szCs w:val="40"/>
                    </w:rPr>
                  </w:pPr>
                  <w:r>
                    <w:rPr>
                      <w:rFonts w:hint="eastAsia"/>
                      <w:i/>
                      <w:sz w:val="40"/>
                      <w:szCs w:val="40"/>
                    </w:rPr>
                    <w:t>y</w:t>
                  </w:r>
                </w:p>
              </w:txbxContent>
            </v:textbox>
          </v:shape>
        </w:pict>
      </w:r>
    </w:p>
    <w:p w14:paraId="369993BB" w14:textId="77777777" w:rsidR="0015792E" w:rsidRPr="00C97402" w:rsidRDefault="0015792E" w:rsidP="0015792E">
      <w:pPr>
        <w:spacing w:before="0" w:after="0"/>
        <w:ind w:left="0"/>
        <w:jc w:val="center"/>
        <w:rPr>
          <w:rFonts w:ascii="標楷體" w:hAnsi="標楷體"/>
          <w:kern w:val="0"/>
          <w:sz w:val="28"/>
          <w:szCs w:val="28"/>
        </w:rPr>
      </w:pPr>
    </w:p>
    <w:p w14:paraId="3CC53730" w14:textId="77777777" w:rsidR="0015792E" w:rsidRDefault="00324067" w:rsidP="0015792E">
      <w:pPr>
        <w:spacing w:before="0" w:after="0"/>
        <w:ind w:left="408" w:hangingChars="170" w:hanging="408"/>
        <w:jc w:val="center"/>
        <w:rPr>
          <w:kern w:val="0"/>
        </w:rPr>
      </w:pPr>
      <w:r>
        <w:rPr>
          <w:noProof/>
        </w:rPr>
        <w:pict w14:anchorId="65B091A5">
          <v:shape id="Text Box 4648" o:spid="_x0000_s4071" type="#_x0000_t202" style="position:absolute;left:0;text-align:left;margin-left:454.5pt;margin-top:177.5pt;width:29.25pt;height:40.5pt;z-index: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r6yvwIAAMY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" filled="f" stroked="f">
            <v:textbox>
              <w:txbxContent>
                <w:p w14:paraId="69A347AD" w14:textId="77777777" w:rsidR="00602DB7" w:rsidRPr="002D0021" w:rsidRDefault="00602DB7" w:rsidP="0015792E">
                  <w:pPr>
                    <w:spacing w:before="0" w:after="0"/>
                    <w:ind w:left="0"/>
                    <w:rPr>
                      <w:i/>
                      <w:sz w:val="40"/>
                      <w:szCs w:val="40"/>
                    </w:rPr>
                  </w:pPr>
                  <w:r w:rsidRPr="002D0021">
                    <w:rPr>
                      <w:rFonts w:hint="eastAsia"/>
                      <w:i/>
                      <w:sz w:val="40"/>
                      <w:szCs w:val="40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noProof/>
          <w:sz w:val="28"/>
          <w:szCs w:val="28"/>
        </w:rPr>
        <w:pict w14:anchorId="24AD4632">
          <v:shape id="圖片 207" o:spid="_x0000_i1200" type="#_x0000_t75" style="width:373.5pt;height:384pt;visibility:visible">
            <v:imagedata r:id="rId293" o:title=""/>
          </v:shape>
        </w:pict>
      </w:r>
    </w:p>
    <w:p w14:paraId="74E30680" w14:textId="77777777" w:rsidR="007640BA" w:rsidRPr="00674089" w:rsidRDefault="007640BA" w:rsidP="007D6E12">
      <w:pPr>
        <w:pStyle w:val="0214"/>
        <w:spacing w:before="0" w:after="0" w:line="240" w:lineRule="auto"/>
        <w:outlineLvl w:val="1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hAnsi="標楷體"/>
          <w:b/>
          <w:color w:val="000000"/>
          <w:sz w:val="36"/>
          <w:szCs w:val="36"/>
        </w:rPr>
        <w:br w:type="page"/>
      </w:r>
      <w:bookmarkStart w:id="32" w:name="_Toc411323851"/>
      <w:r w:rsidRPr="00674089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4.1.4節 </w:t>
      </w:r>
      <w:r w:rsidR="00304F46">
        <w:rPr>
          <w:rFonts w:ascii="標楷體" w:eastAsia="標楷體" w:hAnsi="標楷體" w:hint="eastAsia"/>
          <w:b/>
          <w:kern w:val="0"/>
          <w:sz w:val="36"/>
          <w:szCs w:val="36"/>
        </w:rPr>
        <w:t>兩點的重合與對稱</w:t>
      </w:r>
      <w:bookmarkEnd w:id="32"/>
    </w:p>
    <w:p w14:paraId="447D4314" w14:textId="77777777" w:rsidR="00304F46" w:rsidRDefault="00324067" w:rsidP="00713BD0">
      <w:pPr>
        <w:pStyle w:val="0214"/>
        <w:tabs>
          <w:tab w:val="left" w:pos="1585"/>
        </w:tabs>
        <w:spacing w:before="360"/>
        <w:ind w:left="1446" w:hanging="1446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41D05204">
          <v:shape id="Text Box 4634" o:spid="_x0000_s4070" type="#_x0000_t202" style="position:absolute;left:0;text-align:left;margin-left:220.2pt;margin-top:67.5pt;width:26.05pt;height:43.2pt;z-index: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" filled="f" stroked="f">
            <v:textbox>
              <w:txbxContent>
                <w:p w14:paraId="3052D232" w14:textId="77777777" w:rsidR="00602DB7" w:rsidRPr="0077038A" w:rsidRDefault="00602DB7" w:rsidP="00063220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D16B61" w:rsidRPr="00837DCB">
        <w:rPr>
          <w:rFonts w:ascii="新細明體" w:eastAsia="新細明體" w:hAnsi="新細明體"/>
          <w:b/>
          <w:color w:val="000000"/>
          <w:szCs w:val="28"/>
          <w:shd w:val="pct15" w:color="auto" w:fill="FFFFFF"/>
        </w:rPr>
        <w:t>兩點</w:t>
      </w:r>
      <w:r w:rsidR="00304F46" w:rsidRPr="00837DCB">
        <w:rPr>
          <w:rFonts w:ascii="新細明體" w:eastAsia="新細明體" w:hAnsi="新細明體" w:hint="eastAsia"/>
          <w:b/>
          <w:color w:val="000000"/>
          <w:szCs w:val="28"/>
          <w:shd w:val="pct15" w:color="auto" w:fill="FFFFFF"/>
        </w:rPr>
        <w:t>重合</w:t>
      </w:r>
      <w:r w:rsidR="00304F46">
        <w:rPr>
          <w:rFonts w:ascii="新細明體" w:eastAsia="新細明體" w:hAnsi="新細明體" w:hint="eastAsia"/>
          <w:color w:val="000000"/>
          <w:szCs w:val="28"/>
        </w:rPr>
        <w:t>：</w:t>
      </w:r>
      <w:r w:rsidR="00304F46">
        <w:rPr>
          <w:rFonts w:ascii="新細明體" w:eastAsia="新細明體" w:hAnsi="新細明體" w:hint="eastAsia"/>
          <w:color w:val="000000"/>
          <w:szCs w:val="28"/>
        </w:rPr>
        <w:tab/>
        <w:t>在座標平面上，若兩點重合，表示兩點的位置相同，所以</w:t>
      </w:r>
      <w:r w:rsidR="00304F46" w:rsidRPr="00837DCB">
        <w:rPr>
          <w:rFonts w:ascii="新細明體" w:eastAsia="新細明體" w:hAnsi="新細明體" w:hint="eastAsia"/>
          <w:b/>
          <w:color w:val="000000"/>
          <w:szCs w:val="28"/>
          <w:shd w:val="pct15" w:color="auto" w:fill="FFFFFF"/>
        </w:rPr>
        <w:t>兩點的</w:t>
      </w:r>
      <w:r w:rsidR="00304F46" w:rsidRPr="00837DCB">
        <w:rPr>
          <w:rFonts w:eastAsia="標楷體" w:hint="eastAsia"/>
          <w:b/>
          <w:i/>
          <w:kern w:val="0"/>
          <w:szCs w:val="28"/>
          <w:shd w:val="pct15" w:color="auto" w:fill="FFFFFF"/>
        </w:rPr>
        <w:t>x</w:t>
      </w:r>
      <w:r w:rsidR="00304F46" w:rsidRPr="00837DCB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座標相</w:t>
      </w:r>
      <w:r w:rsidR="00063220" w:rsidRPr="00837DCB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同</w:t>
      </w:r>
      <w:r w:rsidR="00304F46" w:rsidRPr="00837DCB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，</w:t>
      </w:r>
      <w:r w:rsidR="00304F46" w:rsidRPr="00837DCB">
        <w:rPr>
          <w:rFonts w:eastAsia="標楷體" w:hint="eastAsia"/>
          <w:b/>
          <w:i/>
          <w:kern w:val="0"/>
          <w:szCs w:val="28"/>
          <w:shd w:val="pct15" w:color="auto" w:fill="FFFFFF"/>
        </w:rPr>
        <w:t>y</w:t>
      </w:r>
      <w:r w:rsidR="00304F46" w:rsidRPr="00837DCB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座標也相</w:t>
      </w:r>
      <w:r w:rsidR="00063220" w:rsidRPr="00837DCB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同</w:t>
      </w:r>
      <w:r w:rsidR="00304F46" w:rsidRPr="00304F46">
        <w:rPr>
          <w:rFonts w:ascii="新細明體" w:eastAsia="新細明體" w:hAnsi="新細明體" w:hint="eastAsia"/>
          <w:kern w:val="0"/>
          <w:szCs w:val="28"/>
        </w:rPr>
        <w:t>。</w:t>
      </w:r>
    </w:p>
    <w:p w14:paraId="1483235F" w14:textId="77777777" w:rsidR="00304F46" w:rsidRDefault="00304F46" w:rsidP="006B0337">
      <w:pPr>
        <w:pStyle w:val="0214"/>
        <w:ind w:left="960" w:hanging="960"/>
        <w:rPr>
          <w:rFonts w:ascii="新細明體" w:eastAsia="新細明體" w:hAnsi="新細明體"/>
          <w:kern w:val="0"/>
          <w:szCs w:val="28"/>
        </w:rPr>
      </w:pPr>
      <w:r>
        <w:rPr>
          <w:rFonts w:ascii="新細明體" w:eastAsia="新細明體" w:hAnsi="新細明體" w:hint="eastAsia"/>
          <w:kern w:val="0"/>
          <w:szCs w:val="28"/>
        </w:rPr>
        <w:t>例如若點P</w:t>
      </w:r>
      <w:r w:rsidRPr="00B107FA">
        <w:rPr>
          <w:rFonts w:ascii="標楷體" w:eastAsia="標楷體" w:hAnsi="標楷體"/>
          <w:position w:val="-10"/>
          <w:szCs w:val="28"/>
        </w:rPr>
        <w:object w:dxaOrig="560" w:dyaOrig="320" w14:anchorId="266AABA1">
          <v:shape id="_x0000_i1201" type="#_x0000_t75" style="width:32.25pt;height:18.75pt" o:ole="">
            <v:imagedata r:id="rId332" o:title=""/>
          </v:shape>
          <o:OLEObject Type="Embed" ProgID="Equation.3" ShapeID="_x0000_i1201" DrawAspect="Content" ObjectID="_1789819973" r:id="rId333"/>
        </w:object>
      </w:r>
      <w:r>
        <w:rPr>
          <w:rFonts w:ascii="新細明體" w:eastAsia="新細明體" w:hAnsi="新細明體" w:hint="eastAsia"/>
          <w:kern w:val="0"/>
          <w:szCs w:val="28"/>
        </w:rPr>
        <w:t>與Q</w:t>
      </w:r>
      <w:r w:rsidRPr="00B107FA">
        <w:rPr>
          <w:rFonts w:ascii="標楷體" w:eastAsia="標楷體" w:hAnsi="標楷體"/>
          <w:position w:val="-10"/>
          <w:szCs w:val="28"/>
        </w:rPr>
        <w:object w:dxaOrig="499" w:dyaOrig="320" w14:anchorId="6547138E">
          <v:shape id="_x0000_i1202" type="#_x0000_t75" style="width:27.75pt;height:18.75pt" o:ole="">
            <v:imagedata r:id="rId334" o:title=""/>
          </v:shape>
          <o:OLEObject Type="Embed" ProgID="Equation.3" ShapeID="_x0000_i1202" DrawAspect="Content" ObjectID="_1789819974" r:id="rId335"/>
        </w:object>
      </w:r>
      <w:r>
        <w:rPr>
          <w:rFonts w:ascii="新細明體" w:eastAsia="新細明體" w:hAnsi="新細明體" w:hint="eastAsia"/>
          <w:kern w:val="0"/>
          <w:szCs w:val="28"/>
        </w:rPr>
        <w:t>重合，則可得</w:t>
      </w:r>
      <w:r w:rsidRPr="00304F46">
        <w:rPr>
          <w:rFonts w:ascii="標楷體" w:eastAsia="標楷體" w:hAnsi="標楷體"/>
          <w:position w:val="-6"/>
          <w:szCs w:val="28"/>
        </w:rPr>
        <w:object w:dxaOrig="520" w:dyaOrig="279" w14:anchorId="72C62725">
          <v:shape id="_x0000_i1203" type="#_x0000_t75" style="width:29.25pt;height:16.5pt" o:ole="">
            <v:imagedata r:id="rId336" o:title=""/>
          </v:shape>
          <o:OLEObject Type="Embed" ProgID="Equation.3" ShapeID="_x0000_i1203" DrawAspect="Content" ObjectID="_1789819975" r:id="rId337"/>
        </w:object>
      </w:r>
      <w:r>
        <w:rPr>
          <w:rFonts w:ascii="標楷體" w:eastAsia="標楷體" w:hAnsi="標楷體" w:hint="eastAsia"/>
          <w:szCs w:val="28"/>
        </w:rPr>
        <w:t>、</w:t>
      </w:r>
      <w:r w:rsidRPr="00304F46">
        <w:rPr>
          <w:rFonts w:ascii="標楷體" w:eastAsia="標楷體" w:hAnsi="標楷體"/>
          <w:position w:val="-6"/>
          <w:szCs w:val="28"/>
        </w:rPr>
        <w:object w:dxaOrig="540" w:dyaOrig="279" w14:anchorId="36D89A3F">
          <v:shape id="_x0000_i1204" type="#_x0000_t75" style="width:30.75pt;height:16.5pt" o:ole="">
            <v:imagedata r:id="rId338" o:title=""/>
          </v:shape>
          <o:OLEObject Type="Embed" ProgID="Equation.3" ShapeID="_x0000_i1204" DrawAspect="Content" ObjectID="_1789819976" r:id="rId339"/>
        </w:object>
      </w:r>
      <w:r>
        <w:rPr>
          <w:rFonts w:ascii="標楷體" w:eastAsia="標楷體" w:hAnsi="標楷體" w:hint="eastAsia"/>
          <w:szCs w:val="28"/>
        </w:rPr>
        <w:t>，</w:t>
      </w:r>
      <w:r>
        <w:rPr>
          <w:rFonts w:ascii="新細明體" w:eastAsia="新細明體" w:hAnsi="新細明體" w:hint="eastAsia"/>
          <w:kern w:val="0"/>
          <w:szCs w:val="28"/>
        </w:rPr>
        <w:t>P座標為</w:t>
      </w:r>
      <w:r w:rsidRPr="00B107FA">
        <w:rPr>
          <w:rFonts w:ascii="標楷體" w:eastAsia="標楷體" w:hAnsi="標楷體"/>
          <w:position w:val="-10"/>
          <w:szCs w:val="28"/>
        </w:rPr>
        <w:object w:dxaOrig="499" w:dyaOrig="320" w14:anchorId="2EA23AA1">
          <v:shape id="_x0000_i1205" type="#_x0000_t75" style="width:27.75pt;height:18.75pt" o:ole="">
            <v:imagedata r:id="rId340" o:title=""/>
          </v:shape>
          <o:OLEObject Type="Embed" ProgID="Equation.3" ShapeID="_x0000_i1205" DrawAspect="Content" ObjectID="_1789819977" r:id="rId341"/>
        </w:object>
      </w:r>
      <w:r>
        <w:rPr>
          <w:rFonts w:ascii="新細明體" w:eastAsia="新細明體" w:hAnsi="新細明體" w:hint="eastAsia"/>
          <w:kern w:val="0"/>
          <w:szCs w:val="28"/>
        </w:rPr>
        <w:t>。如圖4.1-</w:t>
      </w:r>
      <w:r w:rsidR="00423062">
        <w:rPr>
          <w:rFonts w:ascii="新細明體" w:eastAsia="新細明體" w:hAnsi="新細明體"/>
          <w:kern w:val="0"/>
          <w:szCs w:val="28"/>
        </w:rPr>
        <w:t>19</w:t>
      </w:r>
    </w:p>
    <w:p w14:paraId="05F0A378" w14:textId="77777777" w:rsidR="005826DD" w:rsidRDefault="00324067" w:rsidP="006B0337">
      <w:pPr>
        <w:pStyle w:val="0214"/>
        <w:spacing w:line="240" w:lineRule="auto"/>
        <w:ind w:left="958" w:hanging="958"/>
        <w:jc w:val="center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6FE72C95">
          <v:shape id="Text Box 4635" o:spid="_x0000_s4069" type="#_x0000_t202" style="position:absolute;left:0;text-align:left;margin-left:336.75pt;margin-top:87.5pt;width:29.25pt;height:40.5pt;z-index:5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pXtvwIAAMY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" filled="f" stroked="f">
            <v:textbox>
              <w:txbxContent>
                <w:p w14:paraId="38B4A781" w14:textId="77777777" w:rsidR="00602DB7" w:rsidRPr="0077038A" w:rsidRDefault="00602DB7" w:rsidP="00063220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>
        <w:rPr>
          <w:noProof/>
        </w:rPr>
        <w:pict w14:anchorId="12A634C3">
          <v:shape id="Text Box 4632" o:spid="_x0000_s4068" type="#_x0000_t202" style="position:absolute;left:0;text-align:left;margin-left:215.25pt;margin-top:9.75pt;width:56.65pt;height:39.75pt;z-index:5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ukD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" filled="f" stroked="f">
            <v:textbox>
              <w:txbxContent>
                <w:p w14:paraId="39C62BF6" w14:textId="77777777" w:rsidR="00602DB7" w:rsidRDefault="00602DB7" w:rsidP="005826DD">
                  <w:pPr>
                    <w:ind w:left="1" w:hanging="1"/>
                  </w:pPr>
                  <w:r w:rsidRPr="00542C49">
                    <w:rPr>
                      <w:rFonts w:ascii="新細明體" w:eastAsia="新細明體" w:hAnsi="新細明體" w:hint="eastAsia"/>
                      <w:sz w:val="28"/>
                      <w:szCs w:val="28"/>
                    </w:rPr>
                    <w:t>P</w:t>
                  </w:r>
                  <w:r w:rsidRPr="00B62844">
                    <w:rPr>
                      <w:rFonts w:ascii="新細明體" w:eastAsia="新細明體" w:hAnsi="新細明體"/>
                      <w:position w:val="-10"/>
                      <w:szCs w:val="28"/>
                    </w:rPr>
                    <w:object w:dxaOrig="560" w:dyaOrig="320" w14:anchorId="6135EB82">
                      <v:shape id="_x0000_i2480" type="#_x0000_t75" style="width:32.25pt;height:18.75pt">
                        <v:imagedata r:id="rId246" o:title=""/>
                      </v:shape>
                      <o:OLEObject Type="Embed" ProgID="Equation.3" ShapeID="_x0000_i2480" DrawAspect="Content" ObjectID="_1789821505" r:id="rId342"/>
                    </w:object>
                  </w:r>
                </w:p>
              </w:txbxContent>
            </v:textbox>
          </v:shape>
        </w:pict>
      </w:r>
      <w:r>
        <w:rPr>
          <w:noProof/>
        </w:rPr>
        <w:pict w14:anchorId="0D42CE39">
          <v:shape id="Text Box 4633" o:spid="_x0000_s4067" type="#_x0000_t202" style="position:absolute;left:0;text-align:left;margin-left:260.75pt;margin-top:32.5pt;width:56.65pt;height:39.75pt;z-index:5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3O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" filled="f" stroked="f">
            <v:textbox>
              <w:txbxContent>
                <w:p w14:paraId="1BE74977" w14:textId="77777777" w:rsidR="00602DB7" w:rsidRDefault="00602DB7" w:rsidP="005826DD">
                  <w:pPr>
                    <w:ind w:left="1" w:hanging="1"/>
                  </w:pPr>
                  <w:r>
                    <w:rPr>
                      <w:rFonts w:ascii="新細明體" w:eastAsia="新細明體" w:hAnsi="新細明體" w:hint="eastAsia"/>
                      <w:sz w:val="28"/>
                      <w:szCs w:val="28"/>
                    </w:rPr>
                    <w:t>Q</w:t>
                  </w:r>
                  <w:r w:rsidRPr="00B62844">
                    <w:rPr>
                      <w:rFonts w:ascii="新細明體" w:eastAsia="新細明體" w:hAnsi="新細明體"/>
                      <w:position w:val="-10"/>
                      <w:szCs w:val="28"/>
                    </w:rPr>
                    <w:object w:dxaOrig="499" w:dyaOrig="320" w14:anchorId="6C98CDC3">
                      <v:shape id="_x0000_i2481" type="#_x0000_t75" style="width:27.75pt;height:18.75pt" o:ole="">
                        <v:imagedata r:id="rId343" o:title=""/>
                      </v:shape>
                      <o:OLEObject Type="Embed" ProgID="Equation.3" ShapeID="_x0000_i2481" DrawAspect="Content" ObjectID="_1789821506" r:id="rId344"/>
                    </w:object>
                  </w:r>
                </w:p>
              </w:txbxContent>
            </v:textbox>
          </v:shape>
        </w:pict>
      </w:r>
      <w:r w:rsidRPr="00324067">
        <w:rPr>
          <w:rFonts w:ascii="標楷體" w:eastAsia="標楷體" w:hAnsi="標楷體"/>
          <w:noProof/>
          <w:kern w:val="0"/>
          <w:szCs w:val="28"/>
        </w:rPr>
        <w:pict w14:anchorId="20B000DE">
          <v:shape id="圖片 213" o:spid="_x0000_i1206" type="#_x0000_t75" style="width:142.5pt;height:159.75pt;visibility:visible">
            <v:imagedata r:id="rId345" o:title=""/>
          </v:shape>
        </w:pict>
      </w:r>
      <w:r w:rsidR="00423062">
        <w:rPr>
          <w:rFonts w:ascii="新細明體" w:eastAsia="新細明體" w:hAnsi="新細明體"/>
          <w:kern w:val="0"/>
          <w:szCs w:val="28"/>
        </w:rPr>
        <w:br/>
      </w:r>
      <w:r w:rsidR="005826DD">
        <w:rPr>
          <w:rFonts w:ascii="新細明體" w:eastAsia="新細明體" w:hAnsi="新細明體" w:hint="eastAsia"/>
          <w:kern w:val="0"/>
          <w:szCs w:val="28"/>
        </w:rPr>
        <w:t>圖4.1-</w:t>
      </w:r>
      <w:r w:rsidR="00423062">
        <w:rPr>
          <w:rFonts w:ascii="新細明體" w:eastAsia="新細明體" w:hAnsi="新細明體"/>
          <w:kern w:val="0"/>
          <w:szCs w:val="28"/>
        </w:rPr>
        <w:t>19</w:t>
      </w:r>
    </w:p>
    <w:p w14:paraId="7BBBEFA8" w14:textId="77777777" w:rsidR="005826DD" w:rsidRDefault="00713BD0" w:rsidP="007031BC">
      <w:pPr>
        <w:pStyle w:val="0214"/>
        <w:spacing w:before="0" w:after="0" w:line="560" w:lineRule="exact"/>
        <w:ind w:left="1436" w:hanging="1436"/>
        <w:rPr>
          <w:rFonts w:ascii="新細明體" w:eastAsia="新細明體" w:hAnsi="新細明體"/>
          <w:kern w:val="0"/>
          <w:szCs w:val="28"/>
        </w:rPr>
      </w:pPr>
      <w:r w:rsidRPr="00837DCB">
        <w:rPr>
          <w:rFonts w:ascii="新細明體" w:eastAsia="新細明體" w:hAnsi="新細明體" w:hint="eastAsia"/>
          <w:b/>
          <w:color w:val="000000"/>
          <w:szCs w:val="28"/>
          <w:shd w:val="pct15" w:color="auto" w:fill="FFFFFF"/>
        </w:rPr>
        <w:t>兩點</w:t>
      </w:r>
      <w:r w:rsidR="00063220" w:rsidRPr="00837DCB">
        <w:rPr>
          <w:rFonts w:ascii="新細明體" w:eastAsia="新細明體" w:hAnsi="新細明體" w:hint="eastAsia"/>
          <w:b/>
          <w:color w:val="000000"/>
          <w:szCs w:val="28"/>
          <w:shd w:val="pct15" w:color="auto" w:fill="FFFFFF"/>
        </w:rPr>
        <w:t>對稱</w:t>
      </w:r>
      <w:r w:rsidR="00063220">
        <w:rPr>
          <w:rFonts w:ascii="新細明體" w:eastAsia="新細明體" w:hAnsi="新細明體" w:hint="eastAsia"/>
          <w:color w:val="000000"/>
          <w:szCs w:val="28"/>
        </w:rPr>
        <w:t>：</w:t>
      </w:r>
      <w:r w:rsidR="00063220">
        <w:rPr>
          <w:rFonts w:ascii="新細明體" w:eastAsia="新細明體" w:hAnsi="新細明體" w:hint="eastAsia"/>
          <w:color w:val="000000"/>
          <w:szCs w:val="28"/>
        </w:rPr>
        <w:tab/>
        <w:t>在座標平面上，若</w:t>
      </w:r>
      <w:r w:rsidR="00063220" w:rsidRPr="00837DCB">
        <w:rPr>
          <w:rFonts w:ascii="新細明體" w:eastAsia="新細明體" w:hAnsi="新細明體" w:hint="eastAsia"/>
          <w:b/>
          <w:color w:val="000000"/>
          <w:szCs w:val="28"/>
          <w:shd w:val="pct15" w:color="auto" w:fill="FFFFFF"/>
        </w:rPr>
        <w:t>兩點對稱於</w:t>
      </w:r>
      <w:r w:rsidR="00063220" w:rsidRPr="00837DCB">
        <w:rPr>
          <w:rFonts w:eastAsia="標楷體" w:hint="eastAsia"/>
          <w:b/>
          <w:i/>
          <w:kern w:val="0"/>
          <w:szCs w:val="28"/>
          <w:shd w:val="pct15" w:color="auto" w:fill="FFFFFF"/>
        </w:rPr>
        <w:t>x</w:t>
      </w:r>
      <w:r w:rsidR="00063220" w:rsidRPr="00837DCB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軸，則兩點的</w:t>
      </w:r>
      <w:r w:rsidR="00063220" w:rsidRPr="00837DCB">
        <w:rPr>
          <w:rFonts w:eastAsia="標楷體" w:hint="eastAsia"/>
          <w:b/>
          <w:i/>
          <w:kern w:val="0"/>
          <w:szCs w:val="28"/>
          <w:shd w:val="pct15" w:color="auto" w:fill="FFFFFF"/>
        </w:rPr>
        <w:t>x</w:t>
      </w:r>
      <w:r w:rsidR="00063220" w:rsidRPr="00837DCB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座標相同</w:t>
      </w:r>
      <w:r w:rsidR="00063220" w:rsidRPr="00837DCB">
        <w:rPr>
          <w:rFonts w:ascii="新細明體" w:eastAsia="新細明體" w:hAnsi="新細明體" w:hint="eastAsia"/>
          <w:b/>
          <w:color w:val="000000"/>
          <w:szCs w:val="28"/>
          <w:shd w:val="pct15" w:color="auto" w:fill="FFFFFF"/>
        </w:rPr>
        <w:t>，</w:t>
      </w:r>
      <w:r w:rsidR="00063220" w:rsidRPr="00837DCB">
        <w:rPr>
          <w:rFonts w:eastAsia="標楷體" w:hint="eastAsia"/>
          <w:b/>
          <w:i/>
          <w:kern w:val="0"/>
          <w:szCs w:val="28"/>
          <w:shd w:val="pct15" w:color="auto" w:fill="FFFFFF"/>
        </w:rPr>
        <w:t>y</w:t>
      </w:r>
      <w:r w:rsidR="00063220" w:rsidRPr="00837DCB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座標互為相反數</w:t>
      </w:r>
      <w:r w:rsidR="00063220">
        <w:rPr>
          <w:rFonts w:ascii="新細明體" w:eastAsia="新細明體" w:hAnsi="新細明體" w:hint="eastAsia"/>
          <w:kern w:val="0"/>
          <w:szCs w:val="28"/>
        </w:rPr>
        <w:t>。</w:t>
      </w:r>
      <w:r w:rsidR="00063220">
        <w:rPr>
          <w:rFonts w:ascii="新細明體" w:eastAsia="新細明體" w:hAnsi="新細明體" w:hint="eastAsia"/>
          <w:color w:val="000000"/>
          <w:szCs w:val="28"/>
        </w:rPr>
        <w:t>若</w:t>
      </w:r>
      <w:r w:rsidR="00063220" w:rsidRPr="00837DCB">
        <w:rPr>
          <w:rFonts w:ascii="新細明體" w:eastAsia="新細明體" w:hAnsi="新細明體" w:hint="eastAsia"/>
          <w:b/>
          <w:color w:val="000000"/>
          <w:szCs w:val="28"/>
          <w:shd w:val="pct15" w:color="auto" w:fill="FFFFFF"/>
        </w:rPr>
        <w:t>兩點對稱於</w:t>
      </w:r>
      <w:r w:rsidR="00063220" w:rsidRPr="00837DCB">
        <w:rPr>
          <w:rFonts w:eastAsia="標楷體" w:hint="eastAsia"/>
          <w:b/>
          <w:i/>
          <w:kern w:val="0"/>
          <w:szCs w:val="28"/>
          <w:shd w:val="pct15" w:color="auto" w:fill="FFFFFF"/>
        </w:rPr>
        <w:t>y</w:t>
      </w:r>
      <w:r w:rsidR="00063220" w:rsidRPr="00837DCB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軸，則兩點的</w:t>
      </w:r>
      <w:r w:rsidR="00063220" w:rsidRPr="00837DCB">
        <w:rPr>
          <w:rFonts w:eastAsia="標楷體" w:hint="eastAsia"/>
          <w:b/>
          <w:i/>
          <w:kern w:val="0"/>
          <w:szCs w:val="28"/>
          <w:shd w:val="pct15" w:color="auto" w:fill="FFFFFF"/>
        </w:rPr>
        <w:t>y</w:t>
      </w:r>
      <w:r w:rsidR="00063220" w:rsidRPr="00837DCB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座標相同</w:t>
      </w:r>
      <w:r w:rsidR="00063220" w:rsidRPr="00837DCB">
        <w:rPr>
          <w:rFonts w:ascii="新細明體" w:eastAsia="新細明體" w:hAnsi="新細明體" w:hint="eastAsia"/>
          <w:b/>
          <w:color w:val="000000"/>
          <w:szCs w:val="28"/>
          <w:shd w:val="pct15" w:color="auto" w:fill="FFFFFF"/>
        </w:rPr>
        <w:t>，</w:t>
      </w:r>
      <w:r w:rsidR="00063220" w:rsidRPr="00837DCB">
        <w:rPr>
          <w:rFonts w:eastAsia="標楷體" w:hint="eastAsia"/>
          <w:b/>
          <w:i/>
          <w:kern w:val="0"/>
          <w:szCs w:val="28"/>
          <w:shd w:val="pct15" w:color="auto" w:fill="FFFFFF"/>
        </w:rPr>
        <w:t>x</w:t>
      </w:r>
      <w:r w:rsidR="00063220" w:rsidRPr="00837DCB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座標互為相反數</w:t>
      </w:r>
      <w:r w:rsidR="00063220">
        <w:rPr>
          <w:rFonts w:ascii="新細明體" w:eastAsia="新細明體" w:hAnsi="新細明體" w:hint="eastAsia"/>
          <w:kern w:val="0"/>
          <w:szCs w:val="28"/>
        </w:rPr>
        <w:t>。</w:t>
      </w:r>
    </w:p>
    <w:p w14:paraId="73E601A8" w14:textId="77777777" w:rsidR="00C76E11" w:rsidRDefault="007031BC" w:rsidP="007031BC">
      <w:pPr>
        <w:pStyle w:val="0214"/>
        <w:tabs>
          <w:tab w:val="left" w:pos="1985"/>
        </w:tabs>
        <w:spacing w:before="0" w:after="0" w:line="560" w:lineRule="exact"/>
        <w:ind w:left="958" w:hanging="958"/>
        <w:rPr>
          <w:rFonts w:ascii="新細明體" w:eastAsia="新細明體" w:hAnsi="新細明體"/>
          <w:kern w:val="0"/>
          <w:szCs w:val="28"/>
        </w:rPr>
      </w:pPr>
      <w:r>
        <w:rPr>
          <w:rFonts w:ascii="新細明體" w:eastAsia="新細明體" w:hAnsi="新細明體"/>
          <w:kern w:val="0"/>
          <w:szCs w:val="28"/>
        </w:rPr>
        <w:tab/>
      </w:r>
      <w:r>
        <w:rPr>
          <w:rFonts w:ascii="新細明體" w:eastAsia="新細明體" w:hAnsi="新細明體"/>
          <w:kern w:val="0"/>
          <w:szCs w:val="28"/>
        </w:rPr>
        <w:tab/>
      </w:r>
      <w:r w:rsidR="00C76E11">
        <w:rPr>
          <w:rFonts w:ascii="新細明體" w:eastAsia="新細明體" w:hAnsi="新細明體" w:hint="eastAsia"/>
          <w:color w:val="000000"/>
          <w:szCs w:val="28"/>
        </w:rPr>
        <w:t>若</w:t>
      </w:r>
      <w:r w:rsidR="00C76E11" w:rsidRPr="00837DCB">
        <w:rPr>
          <w:rFonts w:ascii="新細明體" w:eastAsia="新細明體" w:hAnsi="新細明體" w:hint="eastAsia"/>
          <w:b/>
          <w:color w:val="000000"/>
          <w:szCs w:val="28"/>
          <w:shd w:val="pct15" w:color="auto" w:fill="FFFFFF"/>
        </w:rPr>
        <w:t>兩點對稱於</w:t>
      </w:r>
      <w:r w:rsidR="00C76E11" w:rsidRPr="00837DCB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原點，則兩點的</w:t>
      </w:r>
      <w:r w:rsidR="00C76E11" w:rsidRPr="00837DCB">
        <w:rPr>
          <w:rFonts w:eastAsia="標楷體" w:hint="eastAsia"/>
          <w:b/>
          <w:i/>
          <w:kern w:val="0"/>
          <w:szCs w:val="28"/>
          <w:shd w:val="pct15" w:color="auto" w:fill="FFFFFF"/>
        </w:rPr>
        <w:t>x</w:t>
      </w:r>
      <w:r w:rsidR="00C76E11" w:rsidRPr="00837DCB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座標、</w:t>
      </w:r>
      <w:r w:rsidR="00C76E11" w:rsidRPr="00837DCB">
        <w:rPr>
          <w:rFonts w:eastAsia="標楷體" w:hint="eastAsia"/>
          <w:b/>
          <w:i/>
          <w:kern w:val="0"/>
          <w:szCs w:val="28"/>
          <w:shd w:val="pct15" w:color="auto" w:fill="FFFFFF"/>
        </w:rPr>
        <w:t>y</w:t>
      </w:r>
      <w:r w:rsidR="00C76E11" w:rsidRPr="00837DCB">
        <w:rPr>
          <w:rFonts w:ascii="新細明體" w:eastAsia="新細明體" w:hAnsi="新細明體" w:hint="eastAsia"/>
          <w:b/>
          <w:kern w:val="0"/>
          <w:szCs w:val="28"/>
          <w:shd w:val="pct15" w:color="auto" w:fill="FFFFFF"/>
        </w:rPr>
        <w:t>座標皆互為相反數</w:t>
      </w:r>
      <w:r w:rsidR="00C76E11">
        <w:rPr>
          <w:rFonts w:ascii="新細明體" w:eastAsia="新細明體" w:hAnsi="新細明體" w:hint="eastAsia"/>
          <w:kern w:val="0"/>
          <w:szCs w:val="28"/>
        </w:rPr>
        <w:t>。</w:t>
      </w:r>
    </w:p>
    <w:p w14:paraId="59DA6D29" w14:textId="77777777" w:rsidR="006B0337" w:rsidRDefault="006B0337" w:rsidP="006B0337">
      <w:pPr>
        <w:pStyle w:val="0214"/>
        <w:spacing w:before="0" w:after="0" w:line="560" w:lineRule="exact"/>
        <w:ind w:left="1361" w:hanging="1361"/>
        <w:rPr>
          <w:rFonts w:ascii="新細明體" w:eastAsia="新細明體" w:hAnsi="新細明體"/>
          <w:kern w:val="0"/>
          <w:szCs w:val="28"/>
        </w:rPr>
      </w:pPr>
      <w:r>
        <w:rPr>
          <w:rFonts w:ascii="新細明體" w:eastAsia="新細明體" w:hAnsi="新細明體" w:hint="eastAsia"/>
          <w:kern w:val="0"/>
          <w:szCs w:val="28"/>
        </w:rPr>
        <w:t>※相反數：在數線上分別位於兩點兩邊，且與原點距離相等的兩個點所代表的兩數，如8與－8。</w:t>
      </w:r>
    </w:p>
    <w:p w14:paraId="2B9AA3B9" w14:textId="77777777" w:rsidR="00063220" w:rsidRDefault="00324067" w:rsidP="00713BD0">
      <w:pPr>
        <w:pStyle w:val="0214"/>
        <w:spacing w:line="560" w:lineRule="exact"/>
        <w:ind w:left="958" w:hanging="958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56EE08B8">
          <v:shape id="Text Box 4638" o:spid="_x0000_s4066" type="#_x0000_t202" style="position:absolute;left:0;text-align:left;margin-left:213pt;margin-top:6.5pt;width:27.5pt;height:43.7pt;z-index:5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lzvgIAAMY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" filled="f" stroked="f">
            <v:textbox>
              <w:txbxContent>
                <w:p w14:paraId="1E5FBC42" w14:textId="77777777" w:rsidR="00602DB7" w:rsidRPr="0077038A" w:rsidRDefault="00602DB7" w:rsidP="00144587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063220">
        <w:rPr>
          <w:rFonts w:ascii="新細明體" w:eastAsia="新細明體" w:hAnsi="新細明體" w:hint="eastAsia"/>
          <w:kern w:val="0"/>
          <w:szCs w:val="28"/>
        </w:rPr>
        <w:t>圖4.1-2</w:t>
      </w:r>
      <w:r w:rsidR="007031BC">
        <w:rPr>
          <w:rFonts w:ascii="新細明體" w:eastAsia="新細明體" w:hAnsi="新細明體"/>
          <w:kern w:val="0"/>
          <w:szCs w:val="28"/>
        </w:rPr>
        <w:t>0</w:t>
      </w:r>
      <w:r w:rsidR="00063220">
        <w:rPr>
          <w:rFonts w:ascii="新細明體" w:eastAsia="新細明體" w:hAnsi="新細明體" w:hint="eastAsia"/>
          <w:kern w:val="0"/>
          <w:szCs w:val="28"/>
        </w:rPr>
        <w:t>中，A、B兩點對稱於</w:t>
      </w:r>
      <w:r w:rsidR="00063220" w:rsidRPr="00FA0711">
        <w:rPr>
          <w:rFonts w:eastAsia="標楷體" w:hint="eastAsia"/>
          <w:i/>
          <w:kern w:val="0"/>
          <w:szCs w:val="28"/>
        </w:rPr>
        <w:t>x</w:t>
      </w:r>
      <w:r w:rsidR="00063220">
        <w:rPr>
          <w:rFonts w:ascii="新細明體" w:eastAsia="新細明體" w:hAnsi="新細明體" w:hint="eastAsia"/>
          <w:kern w:val="0"/>
          <w:szCs w:val="28"/>
        </w:rPr>
        <w:t>軸</w:t>
      </w:r>
      <w:r w:rsidR="007031BC">
        <w:rPr>
          <w:rFonts w:ascii="新細明體" w:eastAsia="新細明體" w:hAnsi="新細明體" w:hint="eastAsia"/>
          <w:kern w:val="0"/>
          <w:szCs w:val="28"/>
        </w:rPr>
        <w:t>。</w:t>
      </w:r>
    </w:p>
    <w:p w14:paraId="6687C446" w14:textId="77777777" w:rsidR="007031BC" w:rsidRDefault="00324067" w:rsidP="00144587">
      <w:pPr>
        <w:pStyle w:val="0214"/>
        <w:spacing w:line="240" w:lineRule="auto"/>
        <w:ind w:left="958" w:hanging="958"/>
        <w:jc w:val="center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04D15489">
          <v:shape id="Text Box 4637" o:spid="_x0000_s4065" type="#_x0000_t202" style="position:absolute;left:0;text-align:left;margin-left:330.75pt;margin-top:78pt;width:29.25pt;height:40.5pt;z-index:5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" filled="f" stroked="f">
            <v:textbox>
              <w:txbxContent>
                <w:p w14:paraId="1A516CAF" w14:textId="77777777" w:rsidR="00602DB7" w:rsidRPr="0077038A" w:rsidRDefault="00602DB7" w:rsidP="00144587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kern w:val="0"/>
          <w:szCs w:val="28"/>
        </w:rPr>
        <w:pict w14:anchorId="1B1DF7FA">
          <v:shape id="圖片 214" o:spid="_x0000_i1207" type="#_x0000_t75" style="width:157.5pt;height:169.5pt;visibility:visible">
            <v:imagedata r:id="rId346" o:title=""/>
          </v:shape>
        </w:pict>
      </w:r>
    </w:p>
    <w:p w14:paraId="0181A9FE" w14:textId="77777777" w:rsidR="00063220" w:rsidRDefault="00063220" w:rsidP="00144587">
      <w:pPr>
        <w:pStyle w:val="0214"/>
        <w:spacing w:line="240" w:lineRule="auto"/>
        <w:ind w:left="958" w:hanging="958"/>
        <w:jc w:val="center"/>
        <w:rPr>
          <w:rFonts w:ascii="新細明體" w:eastAsia="新細明體" w:hAnsi="新細明體"/>
          <w:kern w:val="0"/>
          <w:szCs w:val="28"/>
        </w:rPr>
      </w:pPr>
      <w:r>
        <w:rPr>
          <w:rFonts w:ascii="新細明體" w:eastAsia="新細明體" w:hAnsi="新細明體" w:hint="eastAsia"/>
          <w:kern w:val="0"/>
          <w:szCs w:val="28"/>
        </w:rPr>
        <w:t>圖4.1-2</w:t>
      </w:r>
      <w:r w:rsidR="005A3E16">
        <w:rPr>
          <w:rFonts w:ascii="新細明體" w:eastAsia="新細明體" w:hAnsi="新細明體"/>
          <w:kern w:val="0"/>
          <w:szCs w:val="28"/>
        </w:rPr>
        <w:t>0</w:t>
      </w:r>
    </w:p>
    <w:p w14:paraId="666332B6" w14:textId="77777777" w:rsidR="00063220" w:rsidRPr="00063220" w:rsidRDefault="00324067" w:rsidP="00304F46">
      <w:pPr>
        <w:pStyle w:val="0214"/>
        <w:spacing w:line="240" w:lineRule="auto"/>
        <w:ind w:left="958" w:hanging="958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6DA4CF81">
          <v:shape id="Text Box 4640" o:spid="_x0000_s4064" type="#_x0000_t202" style="position:absolute;left:0;text-align:left;margin-left:234.95pt;margin-top:21.75pt;width:26.05pt;height:43.2pt;z-index:5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" filled="f" stroked="f">
            <v:textbox>
              <w:txbxContent>
                <w:p w14:paraId="19CE4C1D" w14:textId="77777777" w:rsidR="00602DB7" w:rsidRPr="0077038A" w:rsidRDefault="00602DB7" w:rsidP="00144587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063220">
        <w:rPr>
          <w:rFonts w:ascii="新細明體" w:eastAsia="新細明體" w:hAnsi="新細明體" w:hint="eastAsia"/>
          <w:kern w:val="0"/>
          <w:szCs w:val="28"/>
        </w:rPr>
        <w:t>圖4.1-2</w:t>
      </w:r>
      <w:r w:rsidR="005A3E16">
        <w:rPr>
          <w:rFonts w:ascii="新細明體" w:eastAsia="新細明體" w:hAnsi="新細明體"/>
          <w:kern w:val="0"/>
          <w:szCs w:val="28"/>
        </w:rPr>
        <w:t>1</w:t>
      </w:r>
      <w:r w:rsidR="00063220">
        <w:rPr>
          <w:rFonts w:ascii="新細明體" w:eastAsia="新細明體" w:hAnsi="新細明體" w:hint="eastAsia"/>
          <w:kern w:val="0"/>
          <w:szCs w:val="28"/>
        </w:rPr>
        <w:t>中，C、D兩點對稱於</w:t>
      </w:r>
      <w:r w:rsidR="00063220">
        <w:rPr>
          <w:rFonts w:eastAsia="標楷體" w:hint="eastAsia"/>
          <w:i/>
          <w:kern w:val="0"/>
          <w:szCs w:val="28"/>
        </w:rPr>
        <w:t>y</w:t>
      </w:r>
      <w:r w:rsidR="00063220">
        <w:rPr>
          <w:rFonts w:ascii="新細明體" w:eastAsia="新細明體" w:hAnsi="新細明體" w:hint="eastAsia"/>
          <w:kern w:val="0"/>
          <w:szCs w:val="28"/>
        </w:rPr>
        <w:t>軸</w:t>
      </w:r>
      <w:r w:rsidR="005A3E16">
        <w:rPr>
          <w:rFonts w:ascii="新細明體" w:eastAsia="新細明體" w:hAnsi="新細明體" w:hint="eastAsia"/>
          <w:kern w:val="0"/>
          <w:szCs w:val="28"/>
        </w:rPr>
        <w:t>。</w:t>
      </w:r>
    </w:p>
    <w:p w14:paraId="069D6E3A" w14:textId="77777777" w:rsidR="005A3E16" w:rsidRDefault="00324067" w:rsidP="00144587">
      <w:pPr>
        <w:pStyle w:val="0214"/>
        <w:spacing w:line="240" w:lineRule="auto"/>
        <w:ind w:left="958" w:hanging="958"/>
        <w:jc w:val="center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66B9697E">
          <v:shape id="Text Box 4639" o:spid="_x0000_s4063" type="#_x0000_t202" style="position:absolute;left:0;text-align:left;margin-left:355.05pt;margin-top:149.25pt;width:29.25pt;height:40.5pt;z-index: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" filled="f" stroked="f">
            <v:textbox>
              <w:txbxContent>
                <w:p w14:paraId="3E839C99" w14:textId="77777777" w:rsidR="00602DB7" w:rsidRPr="0077038A" w:rsidRDefault="00602DB7" w:rsidP="00144587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kern w:val="0"/>
          <w:szCs w:val="28"/>
        </w:rPr>
        <w:pict w14:anchorId="67BEF58E">
          <v:shape id="圖片 215" o:spid="_x0000_i1208" type="#_x0000_t75" style="width:226.5pt;height:3in;visibility:visible">
            <v:imagedata r:id="rId347" o:title=""/>
          </v:shape>
        </w:pict>
      </w:r>
    </w:p>
    <w:p w14:paraId="609A5A8B" w14:textId="77777777" w:rsidR="00144587" w:rsidRDefault="00063220" w:rsidP="005A3E16">
      <w:pPr>
        <w:pStyle w:val="0214"/>
        <w:spacing w:line="240" w:lineRule="auto"/>
        <w:ind w:left="958" w:hanging="958"/>
        <w:jc w:val="center"/>
        <w:rPr>
          <w:rFonts w:ascii="新細明體" w:eastAsia="新細明體" w:hAnsi="新細明體"/>
          <w:kern w:val="0"/>
          <w:szCs w:val="28"/>
        </w:rPr>
      </w:pPr>
      <w:r>
        <w:rPr>
          <w:rFonts w:ascii="新細明體" w:eastAsia="新細明體" w:hAnsi="新細明體" w:hint="eastAsia"/>
          <w:kern w:val="0"/>
          <w:szCs w:val="28"/>
        </w:rPr>
        <w:t>圖4.1-2</w:t>
      </w:r>
      <w:r w:rsidR="005A3E16">
        <w:rPr>
          <w:rFonts w:ascii="新細明體" w:eastAsia="新細明體" w:hAnsi="新細明體"/>
          <w:kern w:val="0"/>
          <w:szCs w:val="28"/>
        </w:rPr>
        <w:t>1</w:t>
      </w:r>
    </w:p>
    <w:p w14:paraId="1C907E89" w14:textId="77777777" w:rsidR="00144587" w:rsidRDefault="00144587" w:rsidP="00144587">
      <w:pPr>
        <w:pStyle w:val="0214"/>
        <w:ind w:left="960" w:hanging="960"/>
        <w:rPr>
          <w:rFonts w:ascii="新細明體" w:eastAsia="新細明體" w:hAnsi="新細明體"/>
          <w:kern w:val="0"/>
          <w:szCs w:val="28"/>
        </w:rPr>
      </w:pPr>
      <w:r>
        <w:rPr>
          <w:rFonts w:ascii="新細明體" w:eastAsia="新細明體" w:hAnsi="新細明體" w:hint="eastAsia"/>
          <w:kern w:val="0"/>
          <w:szCs w:val="28"/>
        </w:rPr>
        <w:t>若有P、Q兩點對稱於</w:t>
      </w:r>
      <w:r w:rsidRPr="00FA0711">
        <w:rPr>
          <w:rFonts w:eastAsia="標楷體" w:hint="eastAsia"/>
          <w:i/>
          <w:kern w:val="0"/>
          <w:szCs w:val="28"/>
        </w:rPr>
        <w:t>x</w:t>
      </w:r>
      <w:r>
        <w:rPr>
          <w:rFonts w:ascii="新細明體" w:eastAsia="新細明體" w:hAnsi="新細明體" w:hint="eastAsia"/>
          <w:kern w:val="0"/>
          <w:szCs w:val="28"/>
        </w:rPr>
        <w:t>軸，且P座標為</w:t>
      </w:r>
      <w:r w:rsidRPr="00B107FA">
        <w:rPr>
          <w:rFonts w:ascii="標楷體" w:eastAsia="標楷體" w:hAnsi="標楷體"/>
          <w:position w:val="-10"/>
          <w:szCs w:val="28"/>
        </w:rPr>
        <w:object w:dxaOrig="560" w:dyaOrig="320" w14:anchorId="23DF2A38">
          <v:shape id="_x0000_i1209" type="#_x0000_t75" style="width:32.25pt;height:18.75pt" o:ole="">
            <v:imagedata r:id="rId332" o:title=""/>
          </v:shape>
          <o:OLEObject Type="Embed" ProgID="Equation.3" ShapeID="_x0000_i1209" DrawAspect="Content" ObjectID="_1789819978" r:id="rId348"/>
        </w:object>
      </w:r>
      <w:r>
        <w:rPr>
          <w:rFonts w:ascii="標楷體" w:eastAsia="標楷體" w:hAnsi="標楷體" w:hint="eastAsia"/>
          <w:szCs w:val="28"/>
        </w:rPr>
        <w:t>，</w:t>
      </w:r>
      <w:r>
        <w:rPr>
          <w:rFonts w:ascii="新細明體" w:eastAsia="新細明體" w:hAnsi="新細明體" w:hint="eastAsia"/>
          <w:kern w:val="0"/>
          <w:szCs w:val="28"/>
        </w:rPr>
        <w:t>則Q座標為</w:t>
      </w:r>
      <w:r w:rsidRPr="00B107FA">
        <w:rPr>
          <w:rFonts w:ascii="標楷體" w:eastAsia="標楷體" w:hAnsi="標楷體"/>
          <w:position w:val="-10"/>
          <w:szCs w:val="28"/>
        </w:rPr>
        <w:object w:dxaOrig="680" w:dyaOrig="320" w14:anchorId="436373D2">
          <v:shape id="_x0000_i1210" type="#_x0000_t75" style="width:39pt;height:18.75pt" o:ole="">
            <v:imagedata r:id="rId349" o:title=""/>
          </v:shape>
          <o:OLEObject Type="Embed" ProgID="Equation.3" ShapeID="_x0000_i1210" DrawAspect="Content" ObjectID="_1789819979" r:id="rId350"/>
        </w:object>
      </w:r>
      <w:r>
        <w:rPr>
          <w:rFonts w:ascii="新細明體" w:eastAsia="新細明體" w:hAnsi="新細明體" w:hint="eastAsia"/>
          <w:kern w:val="0"/>
          <w:szCs w:val="28"/>
        </w:rPr>
        <w:t>。</w:t>
      </w:r>
    </w:p>
    <w:p w14:paraId="6E5300CB" w14:textId="77777777" w:rsidR="00144587" w:rsidRDefault="00324067" w:rsidP="00144587">
      <w:pPr>
        <w:pStyle w:val="0214"/>
        <w:ind w:left="960" w:hanging="960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7210FAAF">
          <v:shape id="Text Box 4646" o:spid="_x0000_s4062" type="#_x0000_t202" style="position:absolute;left:0;text-align:left;margin-left:226.15pt;margin-top:27.75pt;width:26.05pt;height:43.2pt;z-index:6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" filled="f" stroked="f">
            <v:textbox>
              <w:txbxContent>
                <w:p w14:paraId="67A10501" w14:textId="77777777" w:rsidR="00602DB7" w:rsidRPr="0077038A" w:rsidRDefault="00602DB7" w:rsidP="00C43FDA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144587">
        <w:rPr>
          <w:rFonts w:ascii="新細明體" w:eastAsia="新細明體" w:hAnsi="新細明體" w:hint="eastAsia"/>
          <w:kern w:val="0"/>
          <w:szCs w:val="28"/>
        </w:rPr>
        <w:t>若有P、K兩點對稱於</w:t>
      </w:r>
      <w:r w:rsidR="00144587">
        <w:rPr>
          <w:rFonts w:eastAsia="標楷體" w:hint="eastAsia"/>
          <w:i/>
          <w:kern w:val="0"/>
          <w:szCs w:val="28"/>
        </w:rPr>
        <w:t>y</w:t>
      </w:r>
      <w:r w:rsidR="00144587">
        <w:rPr>
          <w:rFonts w:ascii="新細明體" w:eastAsia="新細明體" w:hAnsi="新細明體" w:hint="eastAsia"/>
          <w:kern w:val="0"/>
          <w:szCs w:val="28"/>
        </w:rPr>
        <w:t>軸，且P座標為</w:t>
      </w:r>
      <w:r w:rsidR="00144587" w:rsidRPr="00B107FA">
        <w:rPr>
          <w:rFonts w:ascii="標楷體" w:eastAsia="標楷體" w:hAnsi="標楷體"/>
          <w:position w:val="-10"/>
          <w:szCs w:val="28"/>
        </w:rPr>
        <w:object w:dxaOrig="560" w:dyaOrig="320" w14:anchorId="595F1215">
          <v:shape id="_x0000_i1211" type="#_x0000_t75" style="width:32.25pt;height:18.75pt" o:ole="">
            <v:imagedata r:id="rId332" o:title=""/>
          </v:shape>
          <o:OLEObject Type="Embed" ProgID="Equation.3" ShapeID="_x0000_i1211" DrawAspect="Content" ObjectID="_1789819980" r:id="rId351"/>
        </w:object>
      </w:r>
      <w:r w:rsidR="00144587">
        <w:rPr>
          <w:rFonts w:ascii="標楷體" w:eastAsia="標楷體" w:hAnsi="標楷體" w:hint="eastAsia"/>
          <w:szCs w:val="28"/>
        </w:rPr>
        <w:t>，</w:t>
      </w:r>
      <w:r w:rsidR="00144587">
        <w:rPr>
          <w:rFonts w:ascii="新細明體" w:eastAsia="新細明體" w:hAnsi="新細明體" w:hint="eastAsia"/>
          <w:kern w:val="0"/>
          <w:szCs w:val="28"/>
        </w:rPr>
        <w:t>則K座標為</w:t>
      </w:r>
      <w:r w:rsidR="00144587" w:rsidRPr="00B107FA">
        <w:rPr>
          <w:rFonts w:ascii="標楷體" w:eastAsia="標楷體" w:hAnsi="標楷體"/>
          <w:position w:val="-10"/>
          <w:szCs w:val="28"/>
        </w:rPr>
        <w:object w:dxaOrig="700" w:dyaOrig="320" w14:anchorId="2F45A4D1">
          <v:shape id="_x0000_i1212" type="#_x0000_t75" style="width:39.75pt;height:18.75pt" o:ole="">
            <v:imagedata r:id="rId352" o:title=""/>
          </v:shape>
          <o:OLEObject Type="Embed" ProgID="Equation.3" ShapeID="_x0000_i1212" DrawAspect="Content" ObjectID="_1789819981" r:id="rId353"/>
        </w:object>
      </w:r>
      <w:r w:rsidR="00144587">
        <w:rPr>
          <w:rFonts w:ascii="新細明體" w:eastAsia="新細明體" w:hAnsi="新細明體" w:hint="eastAsia"/>
          <w:kern w:val="0"/>
          <w:szCs w:val="28"/>
        </w:rPr>
        <w:t>。</w:t>
      </w:r>
    </w:p>
    <w:p w14:paraId="01526057" w14:textId="77777777" w:rsidR="00144587" w:rsidRPr="00144587" w:rsidRDefault="00144587" w:rsidP="00304F46">
      <w:pPr>
        <w:pStyle w:val="0214"/>
        <w:spacing w:line="240" w:lineRule="auto"/>
        <w:ind w:left="958" w:hanging="958"/>
        <w:rPr>
          <w:rFonts w:ascii="標楷體" w:eastAsia="標楷體" w:hAnsi="標楷體"/>
          <w:kern w:val="0"/>
          <w:szCs w:val="28"/>
        </w:rPr>
      </w:pPr>
      <w:r>
        <w:rPr>
          <w:rFonts w:ascii="新細明體" w:eastAsia="新細明體" w:hAnsi="新細明體" w:hint="eastAsia"/>
          <w:kern w:val="0"/>
          <w:szCs w:val="28"/>
        </w:rPr>
        <w:t>如圖4.1-2</w:t>
      </w:r>
      <w:r w:rsidR="005A3E16">
        <w:rPr>
          <w:rFonts w:ascii="新細明體" w:eastAsia="新細明體" w:hAnsi="新細明體"/>
          <w:kern w:val="0"/>
          <w:szCs w:val="28"/>
        </w:rPr>
        <w:t>2</w:t>
      </w:r>
    </w:p>
    <w:p w14:paraId="50468EFE" w14:textId="77777777" w:rsidR="007765C0" w:rsidRDefault="00324067" w:rsidP="00DF4F64">
      <w:pPr>
        <w:pStyle w:val="0214"/>
        <w:spacing w:line="240" w:lineRule="auto"/>
        <w:jc w:val="center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106E0BB4">
          <v:shape id="Text Box 4645" o:spid="_x0000_s4061" type="#_x0000_t202" style="position:absolute;left:0;text-align:left;margin-left:374.05pt;margin-top:101.75pt;width:29.25pt;height:40.5pt;z-index:6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ga0vgIAAMY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" filled="f" stroked="f">
            <v:textbox>
              <w:txbxContent>
                <w:p w14:paraId="56D45F16" w14:textId="77777777" w:rsidR="00602DB7" w:rsidRPr="0077038A" w:rsidRDefault="00602DB7" w:rsidP="00C43FDA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>
        <w:rPr>
          <w:noProof/>
        </w:rPr>
        <w:pict w14:anchorId="68C3C33E">
          <v:shape id="Text Box 4643" o:spid="_x0000_s4060" type="#_x0000_t202" style="position:absolute;left:0;text-align:left;margin-left:280.8pt;margin-top:194pt;width:80.75pt;height:39.75pt;z-index:5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kQvuw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" filled="f" stroked="f">
            <v:textbox>
              <w:txbxContent>
                <w:p w14:paraId="2F10520B" w14:textId="77777777" w:rsidR="00602DB7" w:rsidRDefault="00602DB7" w:rsidP="00144587">
                  <w:pPr>
                    <w:ind w:left="1" w:hanging="1"/>
                  </w:pPr>
                  <w:r>
                    <w:rPr>
                      <w:rFonts w:ascii="新細明體" w:eastAsia="新細明體" w:hAnsi="新細明體" w:hint="eastAsia"/>
                      <w:sz w:val="28"/>
                      <w:szCs w:val="28"/>
                    </w:rPr>
                    <w:t>Q</w:t>
                  </w:r>
                  <w:r w:rsidRPr="00B62844">
                    <w:rPr>
                      <w:rFonts w:ascii="新細明體" w:eastAsia="新細明體" w:hAnsi="新細明體"/>
                      <w:position w:val="-10"/>
                      <w:szCs w:val="28"/>
                    </w:rPr>
                    <w:object w:dxaOrig="680" w:dyaOrig="320" w14:anchorId="3D1AB57D">
                      <v:shape id="_x0000_i2482" type="#_x0000_t75" style="width:39pt;height:18.75pt" o:ole="">
                        <v:imagedata r:id="rId354" o:title=""/>
                      </v:shape>
                      <o:OLEObject Type="Embed" ProgID="Equation.3" ShapeID="_x0000_i2482" DrawAspect="Content" ObjectID="_1789821507" r:id="rId355"/>
                    </w:object>
                  </w:r>
                </w:p>
              </w:txbxContent>
            </v:textbox>
          </v:shape>
        </w:pict>
      </w:r>
      <w:r>
        <w:rPr>
          <w:noProof/>
        </w:rPr>
        <w:pict w14:anchorId="39260CF9">
          <v:shape id="Text Box 4644" o:spid="_x0000_s4059" type="#_x0000_t202" style="position:absolute;left:0;text-align:left;margin-left:127.85pt;margin-top:.45pt;width:69.4pt;height:39.75pt;z-index: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uSpvAIAAMY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" filled="f" stroked="f">
            <v:textbox>
              <w:txbxContent>
                <w:p w14:paraId="4007FD91" w14:textId="77777777" w:rsidR="00602DB7" w:rsidRDefault="00602DB7" w:rsidP="00144587">
                  <w:pPr>
                    <w:ind w:left="1" w:hanging="1"/>
                  </w:pPr>
                  <w:r>
                    <w:rPr>
                      <w:rFonts w:ascii="新細明體" w:eastAsia="新細明體" w:hAnsi="新細明體" w:hint="eastAsia"/>
                      <w:sz w:val="28"/>
                      <w:szCs w:val="28"/>
                    </w:rPr>
                    <w:t>K</w:t>
                  </w:r>
                  <w:r w:rsidRPr="00B62844">
                    <w:rPr>
                      <w:rFonts w:ascii="新細明體" w:eastAsia="新細明體" w:hAnsi="新細明體"/>
                      <w:position w:val="-10"/>
                      <w:szCs w:val="28"/>
                    </w:rPr>
                    <w:object w:dxaOrig="740" w:dyaOrig="320" w14:anchorId="44B15BCB">
                      <v:shape id="_x0000_i2483" type="#_x0000_t75" style="width:42pt;height:18.75pt" o:ole="">
                        <v:imagedata r:id="rId356" o:title=""/>
                      </v:shape>
                      <o:OLEObject Type="Embed" ProgID="Equation.3" ShapeID="_x0000_i2483" DrawAspect="Content" ObjectID="_1789821508" r:id="rId357"/>
                    </w:object>
                  </w:r>
                </w:p>
              </w:txbxContent>
            </v:textbox>
          </v:shape>
        </w:pict>
      </w:r>
      <w:r>
        <w:rPr>
          <w:noProof/>
        </w:rPr>
        <w:pict w14:anchorId="03CC7212">
          <v:shape id="Text Box 4642" o:spid="_x0000_s4058" type="#_x0000_t202" style="position:absolute;left:0;text-align:left;margin-left:275.3pt;margin-top:2.75pt;width:56.65pt;height:39.75pt;z-index:5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" filled="f" stroked="f">
            <v:textbox>
              <w:txbxContent>
                <w:p w14:paraId="08831972" w14:textId="77777777" w:rsidR="00602DB7" w:rsidRDefault="00602DB7" w:rsidP="00144587">
                  <w:pPr>
                    <w:ind w:left="1" w:hanging="1"/>
                  </w:pPr>
                  <w:r w:rsidRPr="00542C49">
                    <w:rPr>
                      <w:rFonts w:ascii="新細明體" w:eastAsia="新細明體" w:hAnsi="新細明體" w:hint="eastAsia"/>
                      <w:sz w:val="28"/>
                      <w:szCs w:val="28"/>
                    </w:rPr>
                    <w:t>P</w:t>
                  </w:r>
                  <w:r w:rsidRPr="00B62844">
                    <w:rPr>
                      <w:rFonts w:ascii="新細明體" w:eastAsia="新細明體" w:hAnsi="新細明體"/>
                      <w:position w:val="-10"/>
                      <w:szCs w:val="28"/>
                    </w:rPr>
                    <w:object w:dxaOrig="560" w:dyaOrig="320" w14:anchorId="631B5D5A">
                      <v:shape id="_x0000_i2484" type="#_x0000_t75" style="width:32.25pt;height:18.75pt" o:ole="">
                        <v:imagedata r:id="rId246" o:title=""/>
                      </v:shape>
                      <o:OLEObject Type="Embed" ProgID="Equation.3" ShapeID="_x0000_i2484" DrawAspect="Content" ObjectID="_1789821509" r:id="rId358"/>
                    </w:object>
                  </w:r>
                </w:p>
              </w:txbxContent>
            </v:textbox>
          </v:shape>
        </w:pict>
      </w:r>
      <w:r w:rsidRPr="00324067">
        <w:rPr>
          <w:rFonts w:ascii="標楷體" w:eastAsia="標楷體" w:hAnsi="標楷體"/>
          <w:b/>
          <w:noProof/>
          <w:kern w:val="0"/>
          <w:szCs w:val="28"/>
        </w:rPr>
        <w:pict w14:anchorId="1DD0C310">
          <v:shape id="圖片 220" o:spid="_x0000_i1213" type="#_x0000_t75" style="width:216.75pt;height:252pt;visibility:visible">
            <v:imagedata r:id="rId359" o:title=""/>
          </v:shape>
        </w:pict>
      </w:r>
      <w:r w:rsidR="005A3E16">
        <w:rPr>
          <w:rFonts w:ascii="新細明體" w:eastAsia="新細明體" w:hAnsi="新細明體"/>
          <w:kern w:val="0"/>
          <w:szCs w:val="28"/>
        </w:rPr>
        <w:br/>
      </w:r>
      <w:r w:rsidR="00144587">
        <w:rPr>
          <w:rFonts w:ascii="新細明體" w:eastAsia="新細明體" w:hAnsi="新細明體" w:hint="eastAsia"/>
          <w:kern w:val="0"/>
          <w:szCs w:val="28"/>
        </w:rPr>
        <w:t>圖4.1-2</w:t>
      </w:r>
      <w:r w:rsidR="005A3E16">
        <w:rPr>
          <w:rFonts w:ascii="新細明體" w:eastAsia="新細明體" w:hAnsi="新細明體"/>
          <w:kern w:val="0"/>
          <w:szCs w:val="28"/>
        </w:rPr>
        <w:t>2</w:t>
      </w:r>
    </w:p>
    <w:p w14:paraId="3DE8989E" w14:textId="77777777" w:rsidR="006B0337" w:rsidRDefault="006B0337" w:rsidP="00DF0D09">
      <w:pPr>
        <w:spacing w:before="0" w:line="560" w:lineRule="exact"/>
        <w:ind w:left="0"/>
        <w:rPr>
          <w:rFonts w:hAnsi="標楷體"/>
          <w:b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</w:p>
    <w:p w14:paraId="1F33AB62" w14:textId="77777777" w:rsidR="007D6E12" w:rsidRPr="00467A0E" w:rsidRDefault="007D6E12" w:rsidP="00DF0D09">
      <w:pPr>
        <w:spacing w:before="0"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</w:t>
      </w:r>
      <w:r w:rsidRPr="00467A0E">
        <w:rPr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.4</w:t>
      </w:r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1C429B1B" w14:textId="77777777" w:rsidR="007D6E12" w:rsidRDefault="007D6E12" w:rsidP="007D6E12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A</w:t>
      </w:r>
      <w:r w:rsidRPr="00B107FA">
        <w:rPr>
          <w:rFonts w:ascii="標楷體" w:hAnsi="標楷體"/>
          <w:position w:val="-10"/>
          <w:sz w:val="28"/>
          <w:szCs w:val="28"/>
        </w:rPr>
        <w:object w:dxaOrig="1200" w:dyaOrig="320" w14:anchorId="6CD80E2F">
          <v:shape id="_x0000_i1214" type="#_x0000_t75" style="width:68.25pt;height:18.75pt" o:ole="">
            <v:imagedata r:id="rId360" o:title=""/>
          </v:shape>
          <o:OLEObject Type="Embed" ProgID="Equation.3" ShapeID="_x0000_i1214" DrawAspect="Content" ObjectID="_1789819982" r:id="rId361"/>
        </w:object>
      </w:r>
      <w:r>
        <w:rPr>
          <w:rFonts w:ascii="標楷體" w:hAnsi="標楷體" w:hint="eastAsia"/>
          <w:sz w:val="28"/>
          <w:szCs w:val="28"/>
        </w:rPr>
        <w:t>與B</w:t>
      </w:r>
      <w:r w:rsidRPr="00B107FA">
        <w:rPr>
          <w:rFonts w:ascii="標楷體" w:hAnsi="標楷體"/>
          <w:position w:val="-10"/>
          <w:sz w:val="28"/>
          <w:szCs w:val="28"/>
        </w:rPr>
        <w:object w:dxaOrig="660" w:dyaOrig="320" w14:anchorId="37A504F4">
          <v:shape id="_x0000_i1215" type="#_x0000_t75" style="width:37.5pt;height:18.75pt" o:ole="">
            <v:imagedata r:id="rId296" o:title=""/>
          </v:shape>
          <o:OLEObject Type="Embed" ProgID="Equation.3" ShapeID="_x0000_i1215" DrawAspect="Content" ObjectID="_1789819983" r:id="rId362"/>
        </w:object>
      </w:r>
      <w:r>
        <w:rPr>
          <w:rFonts w:ascii="標楷體" w:hAnsi="標楷體" w:hint="eastAsia"/>
          <w:sz w:val="28"/>
          <w:szCs w:val="28"/>
        </w:rPr>
        <w:t>為座標平面上重合的兩點，試求</w:t>
      </w:r>
      <w:r w:rsidRPr="007D6E12">
        <w:rPr>
          <w:i/>
          <w:sz w:val="28"/>
          <w:szCs w:val="28"/>
        </w:rPr>
        <w:t>a</w:t>
      </w:r>
      <w:r w:rsidRPr="007D6E12">
        <w:rPr>
          <w:rFonts w:hAnsi="標楷體"/>
          <w:i/>
          <w:sz w:val="28"/>
          <w:szCs w:val="28"/>
        </w:rPr>
        <w:t>、</w:t>
      </w:r>
      <w:r w:rsidRPr="007D6E12">
        <w:rPr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之值。</w:t>
      </w:r>
    </w:p>
    <w:p w14:paraId="42451FBE" w14:textId="77777777" w:rsidR="007D6E12" w:rsidRDefault="007D6E12" w:rsidP="007D6E12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70DF9A0E" w14:textId="77777777" w:rsidR="007D6E12" w:rsidRDefault="007D6E12" w:rsidP="007D6E12">
      <w:pPr>
        <w:spacing w:before="0" w:after="0"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A、B兩點重合，因此</w:t>
      </w:r>
      <w:r>
        <w:rPr>
          <w:rFonts w:hint="eastAsia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座標相同，</w:t>
      </w:r>
      <w:r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座標也相同。</w:t>
      </w:r>
    </w:p>
    <w:p w14:paraId="4D2609B7" w14:textId="77777777" w:rsidR="007C258F" w:rsidRDefault="007C258F" w:rsidP="007C258F">
      <w:pPr>
        <w:spacing w:before="0" w:after="0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可列出聯立方程式：</w:t>
      </w:r>
      <w:r w:rsidR="005B2367" w:rsidRPr="007C258F">
        <w:rPr>
          <w:rFonts w:ascii="標楷體" w:hAnsi="標楷體"/>
          <w:position w:val="-30"/>
          <w:sz w:val="28"/>
          <w:szCs w:val="28"/>
        </w:rPr>
        <w:object w:dxaOrig="1080" w:dyaOrig="720" w14:anchorId="50BBE36D">
          <v:shape id="_x0000_i1216" type="#_x0000_t75" style="width:61.5pt;height:42.75pt" o:ole="">
            <v:imagedata r:id="rId363" o:title=""/>
          </v:shape>
          <o:OLEObject Type="Embed" ProgID="Equation.3" ShapeID="_x0000_i1216" DrawAspect="Content" ObjectID="_1789819984" r:id="rId364"/>
        </w:object>
      </w:r>
    </w:p>
    <w:p w14:paraId="474F8A6C" w14:textId="77777777" w:rsidR="007D6E12" w:rsidRDefault="007C258F" w:rsidP="007D6E12">
      <w:pPr>
        <w:spacing w:before="0" w:after="0"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解得</w:t>
      </w:r>
      <w:r w:rsidRPr="007C258F">
        <w:rPr>
          <w:rFonts w:ascii="標楷體" w:hAnsi="標楷體"/>
          <w:position w:val="-6"/>
          <w:sz w:val="28"/>
          <w:szCs w:val="28"/>
        </w:rPr>
        <w:object w:dxaOrig="560" w:dyaOrig="279" w14:anchorId="53109DD2">
          <v:shape id="_x0000_i1217" type="#_x0000_t75" style="width:32.25pt;height:16.5pt" o:ole="">
            <v:imagedata r:id="rId365" o:title=""/>
          </v:shape>
          <o:OLEObject Type="Embed" ProgID="Equation.3" ShapeID="_x0000_i1217" DrawAspect="Content" ObjectID="_1789819985" r:id="rId366"/>
        </w:object>
      </w:r>
      <w:r w:rsidR="005B2367">
        <w:rPr>
          <w:rFonts w:ascii="標楷體" w:hAnsi="標楷體" w:hint="eastAsia"/>
          <w:sz w:val="28"/>
          <w:szCs w:val="28"/>
        </w:rPr>
        <w:t>、</w:t>
      </w:r>
      <w:r w:rsidRPr="007C258F">
        <w:rPr>
          <w:rFonts w:ascii="標楷體" w:hAnsi="標楷體"/>
          <w:position w:val="-6"/>
          <w:sz w:val="28"/>
          <w:szCs w:val="28"/>
        </w:rPr>
        <w:object w:dxaOrig="680" w:dyaOrig="279" w14:anchorId="3F83573B">
          <v:shape id="_x0000_i1218" type="#_x0000_t75" style="width:39pt;height:16.5pt" o:ole="">
            <v:imagedata r:id="rId367" o:title=""/>
          </v:shape>
          <o:OLEObject Type="Embed" ProgID="Equation.3" ShapeID="_x0000_i1218" DrawAspect="Content" ObjectID="_1789819986" r:id="rId368"/>
        </w:object>
      </w:r>
    </w:p>
    <w:p w14:paraId="517E1C03" w14:textId="77777777" w:rsidR="00B36B09" w:rsidRDefault="00B36B09" w:rsidP="007D6E12">
      <w:pPr>
        <w:spacing w:before="0" w:after="0" w:line="480" w:lineRule="exact"/>
        <w:ind w:leftChars="199" w:left="478"/>
        <w:rPr>
          <w:rFonts w:ascii="標楷體" w:hAnsi="標楷體"/>
          <w:sz w:val="28"/>
          <w:szCs w:val="28"/>
        </w:rPr>
      </w:pPr>
    </w:p>
    <w:p w14:paraId="6E058391" w14:textId="77777777" w:rsidR="00B03A32" w:rsidRDefault="00B03A32" w:rsidP="00B03A32">
      <w:pPr>
        <w:spacing w:before="0"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1.4</w:t>
      </w:r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</w:p>
    <w:p w14:paraId="649541C4" w14:textId="77777777" w:rsidR="00B03A32" w:rsidRDefault="00B03A32" w:rsidP="00B03A32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A</w:t>
      </w:r>
      <w:r w:rsidR="00DF0D09" w:rsidRPr="00B107FA">
        <w:rPr>
          <w:rFonts w:ascii="標楷體" w:hAnsi="標楷體"/>
          <w:position w:val="-10"/>
          <w:sz w:val="28"/>
          <w:szCs w:val="28"/>
        </w:rPr>
        <w:object w:dxaOrig="1180" w:dyaOrig="320" w14:anchorId="2CB65963">
          <v:shape id="_x0000_i1219" type="#_x0000_t75" style="width:66.75pt;height:18.75pt" o:ole="">
            <v:imagedata r:id="rId369" o:title=""/>
          </v:shape>
          <o:OLEObject Type="Embed" ProgID="Equation.3" ShapeID="_x0000_i1219" DrawAspect="Content" ObjectID="_1789819987" r:id="rId370"/>
        </w:object>
      </w:r>
      <w:r>
        <w:rPr>
          <w:rFonts w:ascii="標楷體" w:hAnsi="標楷體" w:hint="eastAsia"/>
          <w:sz w:val="28"/>
          <w:szCs w:val="28"/>
        </w:rPr>
        <w:t>與B</w:t>
      </w:r>
      <w:r w:rsidR="00DF0D09" w:rsidRPr="00B107FA">
        <w:rPr>
          <w:rFonts w:ascii="標楷體" w:hAnsi="標楷體"/>
          <w:position w:val="-10"/>
          <w:sz w:val="28"/>
          <w:szCs w:val="28"/>
        </w:rPr>
        <w:object w:dxaOrig="520" w:dyaOrig="320" w14:anchorId="6A8FF478">
          <v:shape id="_x0000_i1220" type="#_x0000_t75" style="width:29.25pt;height:18.75pt" o:ole="">
            <v:imagedata r:id="rId371" o:title=""/>
          </v:shape>
          <o:OLEObject Type="Embed" ProgID="Equation.3" ShapeID="_x0000_i1220" DrawAspect="Content" ObjectID="_1789819988" r:id="rId372"/>
        </w:object>
      </w:r>
      <w:r>
        <w:rPr>
          <w:rFonts w:ascii="標楷體" w:hAnsi="標楷體" w:hint="eastAsia"/>
          <w:sz w:val="28"/>
          <w:szCs w:val="28"/>
        </w:rPr>
        <w:t>為座標平面上重合的兩點，試求</w:t>
      </w:r>
      <w:r w:rsidRPr="007D6E12">
        <w:rPr>
          <w:i/>
          <w:sz w:val="28"/>
          <w:szCs w:val="28"/>
        </w:rPr>
        <w:t>a</w:t>
      </w:r>
      <w:r w:rsidRPr="007D6E12">
        <w:rPr>
          <w:rFonts w:hAnsi="標楷體"/>
          <w:i/>
          <w:sz w:val="28"/>
          <w:szCs w:val="28"/>
        </w:rPr>
        <w:t>、</w:t>
      </w:r>
      <w:r w:rsidRPr="007D6E12">
        <w:rPr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之值。</w:t>
      </w:r>
    </w:p>
    <w:p w14:paraId="4D08F237" w14:textId="77777777" w:rsidR="00B36B09" w:rsidRDefault="00B36B09" w:rsidP="00B03A32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6B41050A" w14:textId="77777777" w:rsidR="00B36B09" w:rsidRDefault="00B36B09" w:rsidP="00B03A32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386B4167" w14:textId="77777777" w:rsidR="00B36B09" w:rsidRDefault="00B36B09" w:rsidP="00B03A32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05B8CE22" w14:textId="77777777" w:rsidR="00CF3DE5" w:rsidRDefault="00CF3DE5" w:rsidP="00B03A32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1DC8AD4B" w14:textId="77777777" w:rsidR="00DF0D09" w:rsidRPr="00467A0E" w:rsidRDefault="00DF0D09" w:rsidP="00DF0D09">
      <w:pPr>
        <w:spacing w:before="0"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</w:t>
      </w:r>
      <w:r w:rsidRPr="00467A0E">
        <w:rPr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.4</w:t>
      </w:r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36ACDFE7" w14:textId="77777777" w:rsidR="00DF0D09" w:rsidRDefault="00DF0D09" w:rsidP="00DF0D0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A</w:t>
      </w:r>
      <w:r w:rsidRPr="00B107FA">
        <w:rPr>
          <w:rFonts w:ascii="標楷體" w:hAnsi="標楷體"/>
          <w:position w:val="-10"/>
          <w:sz w:val="28"/>
          <w:szCs w:val="28"/>
        </w:rPr>
        <w:object w:dxaOrig="1320" w:dyaOrig="320" w14:anchorId="2FA280B4">
          <v:shape id="_x0000_i1221" type="#_x0000_t75" style="width:75pt;height:18.75pt" o:ole="">
            <v:imagedata r:id="rId373" o:title=""/>
          </v:shape>
          <o:OLEObject Type="Embed" ProgID="Equation.3" ShapeID="_x0000_i1221" DrawAspect="Content" ObjectID="_1789819989" r:id="rId374"/>
        </w:object>
      </w:r>
      <w:r>
        <w:rPr>
          <w:rFonts w:ascii="標楷體" w:hAnsi="標楷體" w:hint="eastAsia"/>
          <w:sz w:val="28"/>
          <w:szCs w:val="28"/>
        </w:rPr>
        <w:t>與B</w:t>
      </w:r>
      <w:r w:rsidRPr="00B107FA">
        <w:rPr>
          <w:rFonts w:ascii="標楷體" w:hAnsi="標楷體"/>
          <w:position w:val="-10"/>
          <w:sz w:val="28"/>
          <w:szCs w:val="28"/>
        </w:rPr>
        <w:object w:dxaOrig="1280" w:dyaOrig="320" w14:anchorId="08303C75">
          <v:shape id="_x0000_i1222" type="#_x0000_t75" style="width:72.75pt;height:18.75pt" o:ole="">
            <v:imagedata r:id="rId375" o:title=""/>
          </v:shape>
          <o:OLEObject Type="Embed" ProgID="Equation.3" ShapeID="_x0000_i1222" DrawAspect="Content" ObjectID="_1789819990" r:id="rId376"/>
        </w:object>
      </w:r>
      <w:r>
        <w:rPr>
          <w:rFonts w:ascii="標楷體" w:hAnsi="標楷體" w:hint="eastAsia"/>
          <w:sz w:val="28"/>
          <w:szCs w:val="28"/>
        </w:rPr>
        <w:t>為座標平面上重合的兩點，試求A點座標。</w:t>
      </w:r>
    </w:p>
    <w:p w14:paraId="2116699A" w14:textId="77777777" w:rsidR="00DF0D09" w:rsidRDefault="00DF0D09" w:rsidP="00DF0D09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73DDF3C3" w14:textId="77777777" w:rsidR="00DF0D09" w:rsidRDefault="00DF0D09" w:rsidP="00DF0D09">
      <w:pPr>
        <w:spacing w:before="0" w:after="0"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A、B兩點重合，因此</w:t>
      </w:r>
      <w:r>
        <w:rPr>
          <w:rFonts w:hint="eastAsia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座標相同，</w:t>
      </w:r>
      <w:r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座標也相同。</w:t>
      </w:r>
    </w:p>
    <w:p w14:paraId="24DD703C" w14:textId="77777777" w:rsidR="00DF0D09" w:rsidRDefault="00DF0D09" w:rsidP="00DF0D09">
      <w:pPr>
        <w:spacing w:before="0" w:after="0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可列出聯立方程式：</w:t>
      </w:r>
      <w:r w:rsidRPr="007C258F">
        <w:rPr>
          <w:rFonts w:ascii="標楷體" w:hAnsi="標楷體"/>
          <w:position w:val="-30"/>
          <w:sz w:val="28"/>
          <w:szCs w:val="28"/>
        </w:rPr>
        <w:object w:dxaOrig="1560" w:dyaOrig="720" w14:anchorId="3D8BF76C">
          <v:shape id="_x0000_i1223" type="#_x0000_t75" style="width:88.5pt;height:42.75pt" o:ole="">
            <v:imagedata r:id="rId377" o:title=""/>
          </v:shape>
          <o:OLEObject Type="Embed" ProgID="Equation.3" ShapeID="_x0000_i1223" DrawAspect="Content" ObjectID="_1789819991" r:id="rId378"/>
        </w:object>
      </w:r>
    </w:p>
    <w:p w14:paraId="5E2772F4" w14:textId="77777777" w:rsidR="00DF0D09" w:rsidRDefault="00DF0D09" w:rsidP="00DF0D09">
      <w:pPr>
        <w:spacing w:before="0" w:after="0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化簡得</w:t>
      </w:r>
      <w:r w:rsidRPr="007C258F">
        <w:rPr>
          <w:rFonts w:ascii="標楷體" w:hAnsi="標楷體"/>
          <w:position w:val="-30"/>
          <w:sz w:val="28"/>
          <w:szCs w:val="28"/>
        </w:rPr>
        <w:object w:dxaOrig="1520" w:dyaOrig="720" w14:anchorId="3D9FB670">
          <v:shape id="_x0000_i1224" type="#_x0000_t75" style="width:86.25pt;height:42.75pt" o:ole="">
            <v:imagedata r:id="rId379" o:title=""/>
          </v:shape>
          <o:OLEObject Type="Embed" ProgID="Equation.3" ShapeID="_x0000_i1224" DrawAspect="Content" ObjectID="_1789819992" r:id="rId380"/>
        </w:object>
      </w:r>
    </w:p>
    <w:p w14:paraId="2A71ED95" w14:textId="77777777" w:rsidR="00DF0D09" w:rsidRDefault="00DF0D09" w:rsidP="00DF0D09">
      <w:pPr>
        <w:spacing w:before="0" w:after="0"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解得</w:t>
      </w:r>
      <w:r w:rsidRPr="007C258F">
        <w:rPr>
          <w:rFonts w:ascii="標楷體" w:hAnsi="標楷體"/>
          <w:position w:val="-6"/>
          <w:sz w:val="28"/>
          <w:szCs w:val="28"/>
        </w:rPr>
        <w:object w:dxaOrig="680" w:dyaOrig="279" w14:anchorId="3326B61D">
          <v:shape id="_x0000_i1225" type="#_x0000_t75" style="width:39pt;height:16.5pt" o:ole="">
            <v:imagedata r:id="rId381" o:title=""/>
          </v:shape>
          <o:OLEObject Type="Embed" ProgID="Equation.3" ShapeID="_x0000_i1225" DrawAspect="Content" ObjectID="_1789819993" r:id="rId382"/>
        </w:object>
      </w:r>
      <w:r>
        <w:rPr>
          <w:rFonts w:ascii="標楷體" w:hAnsi="標楷體" w:hint="eastAsia"/>
          <w:sz w:val="28"/>
          <w:szCs w:val="28"/>
        </w:rPr>
        <w:t>、</w:t>
      </w:r>
      <w:r w:rsidRPr="007C258F">
        <w:rPr>
          <w:rFonts w:ascii="標楷體" w:hAnsi="標楷體"/>
          <w:position w:val="-6"/>
          <w:sz w:val="28"/>
          <w:szCs w:val="28"/>
        </w:rPr>
        <w:object w:dxaOrig="540" w:dyaOrig="279" w14:anchorId="6F253EB0">
          <v:shape id="_x0000_i1226" type="#_x0000_t75" style="width:30.75pt;height:16.5pt" o:ole="">
            <v:imagedata r:id="rId383" o:title=""/>
          </v:shape>
          <o:OLEObject Type="Embed" ProgID="Equation.3" ShapeID="_x0000_i1226" DrawAspect="Content" ObjectID="_1789819994" r:id="rId384"/>
        </w:object>
      </w:r>
    </w:p>
    <w:p w14:paraId="6FB43907" w14:textId="77777777" w:rsidR="00DF0D09" w:rsidRDefault="00DF0D09" w:rsidP="00DF0D09">
      <w:pPr>
        <w:spacing w:before="0" w:after="0"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將</w:t>
      </w:r>
      <w:r w:rsidRPr="007D6E12">
        <w:rPr>
          <w:i/>
          <w:sz w:val="28"/>
          <w:szCs w:val="28"/>
        </w:rPr>
        <w:t>a</w:t>
      </w:r>
      <w:r w:rsidRPr="007D6E12">
        <w:rPr>
          <w:rFonts w:hAnsi="標楷體"/>
          <w:i/>
          <w:sz w:val="28"/>
          <w:szCs w:val="28"/>
        </w:rPr>
        <w:t>、</w:t>
      </w:r>
      <w:r w:rsidRPr="007D6E12">
        <w:rPr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之值代入A點座標：</w:t>
      </w:r>
    </w:p>
    <w:p w14:paraId="6FFCC1D1" w14:textId="77777777" w:rsidR="00DF0D09" w:rsidRDefault="00C554E4" w:rsidP="00DF0D09">
      <w:pPr>
        <w:spacing w:before="0" w:after="0"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hint="eastAsia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座標：</w:t>
      </w:r>
      <w:r w:rsidRPr="00B107FA">
        <w:rPr>
          <w:rFonts w:ascii="標楷體" w:hAnsi="標楷體"/>
          <w:position w:val="-10"/>
          <w:sz w:val="28"/>
          <w:szCs w:val="28"/>
        </w:rPr>
        <w:object w:dxaOrig="1840" w:dyaOrig="320" w14:anchorId="02E2E312">
          <v:shape id="_x0000_i1227" type="#_x0000_t75" style="width:104.25pt;height:18.75pt" o:ole="">
            <v:imagedata r:id="rId385" o:title=""/>
          </v:shape>
          <o:OLEObject Type="Embed" ProgID="Equation.3" ShapeID="_x0000_i1227" DrawAspect="Content" ObjectID="_1789819995" r:id="rId386"/>
        </w:object>
      </w:r>
    </w:p>
    <w:p w14:paraId="4EA46DEE" w14:textId="77777777" w:rsidR="00DF0D09" w:rsidRDefault="00C554E4" w:rsidP="00DF0D09">
      <w:pPr>
        <w:spacing w:before="0" w:after="0"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座標：</w:t>
      </w:r>
      <w:r w:rsidRPr="00B107FA">
        <w:rPr>
          <w:rFonts w:ascii="標楷體" w:hAnsi="標楷體"/>
          <w:position w:val="-10"/>
          <w:sz w:val="28"/>
          <w:szCs w:val="28"/>
        </w:rPr>
        <w:object w:dxaOrig="2160" w:dyaOrig="320" w14:anchorId="552DEA34">
          <v:shape id="_x0000_i1228" type="#_x0000_t75" style="width:122.25pt;height:18.75pt" o:ole="">
            <v:imagedata r:id="rId387" o:title=""/>
          </v:shape>
          <o:OLEObject Type="Embed" ProgID="Equation.3" ShapeID="_x0000_i1228" DrawAspect="Content" ObjectID="_1789819996" r:id="rId388"/>
        </w:object>
      </w:r>
    </w:p>
    <w:p w14:paraId="151A18CF" w14:textId="77777777" w:rsidR="00DF0D09" w:rsidRDefault="00C554E4" w:rsidP="00DF0D09">
      <w:pPr>
        <w:spacing w:before="0" w:after="0"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得A點座標為</w:t>
      </w:r>
      <w:r w:rsidRPr="00C554E4">
        <w:rPr>
          <w:rFonts w:ascii="標楷體" w:hAnsi="標楷體"/>
          <w:position w:val="-10"/>
          <w:sz w:val="28"/>
          <w:szCs w:val="28"/>
        </w:rPr>
        <w:object w:dxaOrig="520" w:dyaOrig="320" w14:anchorId="5D7E9D5D">
          <v:shape id="_x0000_i1229" type="#_x0000_t75" style="width:29.25pt;height:18.75pt" o:ole="">
            <v:imagedata r:id="rId389" o:title=""/>
          </v:shape>
          <o:OLEObject Type="Embed" ProgID="Equation.3" ShapeID="_x0000_i1229" DrawAspect="Content" ObjectID="_1789819997" r:id="rId390"/>
        </w:object>
      </w:r>
    </w:p>
    <w:p w14:paraId="25366C68" w14:textId="77777777" w:rsidR="00251217" w:rsidRDefault="00251217" w:rsidP="00DF0D09">
      <w:pPr>
        <w:spacing w:before="0" w:after="0"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驗算：</w:t>
      </w:r>
    </w:p>
    <w:p w14:paraId="33E995E4" w14:textId="77777777" w:rsidR="00251217" w:rsidRDefault="00251217" w:rsidP="00251217">
      <w:pPr>
        <w:spacing w:before="0" w:after="0" w:line="480" w:lineRule="exact"/>
        <w:ind w:leftChars="450" w:left="10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將</w:t>
      </w:r>
      <w:r w:rsidRPr="007D6E12">
        <w:rPr>
          <w:i/>
          <w:sz w:val="28"/>
          <w:szCs w:val="28"/>
        </w:rPr>
        <w:t>a</w:t>
      </w:r>
      <w:r w:rsidRPr="007D6E12">
        <w:rPr>
          <w:rFonts w:hAnsi="標楷體"/>
          <w:i/>
          <w:sz w:val="28"/>
          <w:szCs w:val="28"/>
        </w:rPr>
        <w:t>、</w:t>
      </w:r>
      <w:r w:rsidRPr="007D6E12">
        <w:rPr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之值代入B點座標：</w:t>
      </w:r>
    </w:p>
    <w:p w14:paraId="232829F1" w14:textId="77777777" w:rsidR="00251217" w:rsidRDefault="00251217" w:rsidP="00251217">
      <w:pPr>
        <w:spacing w:before="0" w:after="0" w:line="480" w:lineRule="exact"/>
        <w:ind w:leftChars="450" w:left="1080"/>
        <w:rPr>
          <w:rFonts w:ascii="標楷體" w:hAnsi="標楷體"/>
          <w:sz w:val="28"/>
          <w:szCs w:val="28"/>
        </w:rPr>
      </w:pPr>
      <w:r>
        <w:rPr>
          <w:rFonts w:hint="eastAsia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座標：</w:t>
      </w:r>
      <w:r w:rsidRPr="00251217">
        <w:rPr>
          <w:rFonts w:ascii="標楷體" w:hAnsi="標楷體"/>
          <w:position w:val="-6"/>
          <w:sz w:val="28"/>
          <w:szCs w:val="28"/>
        </w:rPr>
        <w:object w:dxaOrig="1500" w:dyaOrig="279" w14:anchorId="5D67ECC6">
          <v:shape id="_x0000_i1230" type="#_x0000_t75" style="width:84.75pt;height:16.5pt" o:ole="">
            <v:imagedata r:id="rId391" o:title=""/>
          </v:shape>
          <o:OLEObject Type="Embed" ProgID="Equation.3" ShapeID="_x0000_i1230" DrawAspect="Content" ObjectID="_1789819998" r:id="rId392"/>
        </w:object>
      </w:r>
    </w:p>
    <w:p w14:paraId="56DDBB6C" w14:textId="77777777" w:rsidR="00251217" w:rsidRDefault="00251217" w:rsidP="00251217">
      <w:pPr>
        <w:spacing w:before="0" w:after="0" w:line="480" w:lineRule="exact"/>
        <w:ind w:leftChars="450" w:left="1080"/>
        <w:rPr>
          <w:rFonts w:ascii="標楷體" w:hAnsi="標楷體"/>
          <w:sz w:val="28"/>
          <w:szCs w:val="28"/>
        </w:rPr>
      </w:pPr>
      <w:r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座標：</w:t>
      </w:r>
      <w:r w:rsidRPr="00B107FA">
        <w:rPr>
          <w:rFonts w:ascii="標楷體" w:hAnsi="標楷體"/>
          <w:position w:val="-10"/>
          <w:sz w:val="28"/>
          <w:szCs w:val="28"/>
        </w:rPr>
        <w:object w:dxaOrig="2299" w:dyaOrig="320" w14:anchorId="76F348A9">
          <v:shape id="_x0000_i1231" type="#_x0000_t75" style="width:131.25pt;height:18.75pt" o:ole="">
            <v:imagedata r:id="rId393" o:title=""/>
          </v:shape>
          <o:OLEObject Type="Embed" ProgID="Equation.3" ShapeID="_x0000_i1231" DrawAspect="Content" ObjectID="_1789819999" r:id="rId394"/>
        </w:object>
      </w:r>
    </w:p>
    <w:p w14:paraId="136BF2E8" w14:textId="77777777" w:rsidR="00251217" w:rsidRDefault="00251217" w:rsidP="00251217">
      <w:pPr>
        <w:spacing w:before="0" w:after="0" w:line="480" w:lineRule="exact"/>
        <w:ind w:leftChars="450" w:left="10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得B點座標為</w:t>
      </w:r>
      <w:r w:rsidRPr="00C554E4">
        <w:rPr>
          <w:rFonts w:ascii="標楷體" w:hAnsi="標楷體"/>
          <w:position w:val="-10"/>
          <w:sz w:val="28"/>
          <w:szCs w:val="28"/>
        </w:rPr>
        <w:object w:dxaOrig="520" w:dyaOrig="320" w14:anchorId="6E376856">
          <v:shape id="_x0000_i1232" type="#_x0000_t75" style="width:29.25pt;height:18.75pt" o:ole="">
            <v:imagedata r:id="rId389" o:title=""/>
          </v:shape>
          <o:OLEObject Type="Embed" ProgID="Equation.3" ShapeID="_x0000_i1232" DrawAspect="Content" ObjectID="_1789820000" r:id="rId395"/>
        </w:object>
      </w:r>
    </w:p>
    <w:p w14:paraId="2F526B80" w14:textId="77777777" w:rsidR="00251217" w:rsidRDefault="00251217" w:rsidP="00251217">
      <w:pPr>
        <w:spacing w:before="0" w:after="0" w:line="480" w:lineRule="exact"/>
        <w:ind w:leftChars="450" w:left="10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A點與B點兩點重合，符合題意，故答案正確。</w:t>
      </w:r>
    </w:p>
    <w:p w14:paraId="07F2D057" w14:textId="77777777" w:rsidR="002A4B5B" w:rsidRDefault="002A4B5B" w:rsidP="00251217">
      <w:pPr>
        <w:spacing w:before="0" w:after="0" w:line="480" w:lineRule="exact"/>
        <w:ind w:left="0"/>
        <w:rPr>
          <w:rFonts w:ascii="標楷體" w:hAnsi="標楷體"/>
          <w:sz w:val="28"/>
          <w:szCs w:val="28"/>
        </w:rPr>
      </w:pPr>
    </w:p>
    <w:p w14:paraId="092F4DFC" w14:textId="77777777" w:rsidR="00251217" w:rsidRDefault="00251217" w:rsidP="00251217">
      <w:pPr>
        <w:spacing w:before="0" w:after="0" w:line="480" w:lineRule="exact"/>
        <w:ind w:left="0"/>
        <w:rPr>
          <w:rFonts w:ascii="標楷體" w:hAnsi="標楷體"/>
          <w:sz w:val="28"/>
          <w:szCs w:val="28"/>
        </w:rPr>
      </w:pPr>
    </w:p>
    <w:p w14:paraId="76CF6EBF" w14:textId="77777777" w:rsidR="002A4B5B" w:rsidRPr="00251217" w:rsidRDefault="002A4B5B" w:rsidP="00251217">
      <w:pPr>
        <w:numPr>
          <w:ins w:id="33" w:author="X200" w:date="2014-12-03T11:14:00Z"/>
        </w:numPr>
        <w:spacing w:before="0" w:after="0" w:line="480" w:lineRule="exact"/>
        <w:ind w:left="0"/>
        <w:rPr>
          <w:rFonts w:ascii="標楷體" w:hAnsi="標楷體"/>
          <w:sz w:val="28"/>
          <w:szCs w:val="28"/>
        </w:rPr>
      </w:pPr>
    </w:p>
    <w:p w14:paraId="0ED88A0E" w14:textId="77777777" w:rsidR="00C554E4" w:rsidRDefault="00C554E4" w:rsidP="00C554E4">
      <w:pPr>
        <w:spacing w:before="0"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1.4</w:t>
      </w:r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</w:p>
    <w:p w14:paraId="2434E785" w14:textId="77777777" w:rsidR="00C554E4" w:rsidRDefault="00C554E4" w:rsidP="00C554E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A</w:t>
      </w:r>
      <w:r w:rsidR="00B36B09" w:rsidRPr="00B107FA">
        <w:rPr>
          <w:rFonts w:ascii="標楷體" w:hAnsi="標楷體"/>
          <w:position w:val="-10"/>
          <w:sz w:val="28"/>
          <w:szCs w:val="28"/>
        </w:rPr>
        <w:object w:dxaOrig="1340" w:dyaOrig="320" w14:anchorId="5EAAAFA4">
          <v:shape id="_x0000_i1233" type="#_x0000_t75" style="width:75.75pt;height:18.75pt" o:ole="">
            <v:imagedata r:id="rId396" o:title=""/>
          </v:shape>
          <o:OLEObject Type="Embed" ProgID="Equation.3" ShapeID="_x0000_i1233" DrawAspect="Content" ObjectID="_1789820001" r:id="rId397"/>
        </w:object>
      </w:r>
      <w:r>
        <w:rPr>
          <w:rFonts w:ascii="標楷體" w:hAnsi="標楷體" w:hint="eastAsia"/>
          <w:sz w:val="28"/>
          <w:szCs w:val="28"/>
        </w:rPr>
        <w:t>與B</w:t>
      </w:r>
      <w:r w:rsidR="00B36B09" w:rsidRPr="00B107FA">
        <w:rPr>
          <w:rFonts w:ascii="標楷體" w:hAnsi="標楷體"/>
          <w:position w:val="-10"/>
          <w:sz w:val="28"/>
          <w:szCs w:val="28"/>
        </w:rPr>
        <w:object w:dxaOrig="840" w:dyaOrig="320" w14:anchorId="5520FEEB">
          <v:shape id="_x0000_i1234" type="#_x0000_t75" style="width:48pt;height:18.75pt" o:ole="">
            <v:imagedata r:id="rId398" o:title=""/>
          </v:shape>
          <o:OLEObject Type="Embed" ProgID="Equation.3" ShapeID="_x0000_i1234" DrawAspect="Content" ObjectID="_1789820002" r:id="rId399"/>
        </w:object>
      </w:r>
      <w:r>
        <w:rPr>
          <w:rFonts w:ascii="標楷體" w:hAnsi="標楷體" w:hint="eastAsia"/>
          <w:sz w:val="28"/>
          <w:szCs w:val="28"/>
        </w:rPr>
        <w:t>為座標平面上重合的兩點，試求</w:t>
      </w:r>
      <w:r w:rsidRPr="007D6E12">
        <w:rPr>
          <w:i/>
          <w:sz w:val="28"/>
          <w:szCs w:val="28"/>
        </w:rPr>
        <w:t>a</w:t>
      </w:r>
      <w:r w:rsidRPr="007D6E12">
        <w:rPr>
          <w:rFonts w:hAnsi="標楷體"/>
          <w:i/>
          <w:sz w:val="28"/>
          <w:szCs w:val="28"/>
        </w:rPr>
        <w:t>、</w:t>
      </w:r>
      <w:r w:rsidRPr="007D6E12">
        <w:rPr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之值與B點座標。</w:t>
      </w:r>
    </w:p>
    <w:p w14:paraId="1CA2A825" w14:textId="77777777" w:rsidR="00DF0D09" w:rsidRPr="00C554E4" w:rsidRDefault="00DF0D09" w:rsidP="00DF0D09">
      <w:pPr>
        <w:spacing w:before="0" w:after="0" w:line="480" w:lineRule="exact"/>
        <w:ind w:leftChars="199" w:left="478"/>
        <w:rPr>
          <w:rFonts w:ascii="標楷體" w:hAnsi="標楷體"/>
          <w:sz w:val="28"/>
          <w:szCs w:val="28"/>
        </w:rPr>
      </w:pPr>
    </w:p>
    <w:p w14:paraId="27194A37" w14:textId="77777777" w:rsidR="00DF0D09" w:rsidRDefault="00DF0D09" w:rsidP="00DF0D09">
      <w:pPr>
        <w:spacing w:before="0" w:after="0" w:line="480" w:lineRule="exact"/>
        <w:ind w:leftChars="199" w:left="478"/>
        <w:rPr>
          <w:rFonts w:ascii="標楷體" w:hAnsi="標楷體"/>
          <w:sz w:val="28"/>
          <w:szCs w:val="28"/>
        </w:rPr>
      </w:pPr>
    </w:p>
    <w:p w14:paraId="1040F15B" w14:textId="77777777" w:rsidR="003F2251" w:rsidRDefault="003F2251" w:rsidP="00DF0D09">
      <w:pPr>
        <w:pStyle w:val="0214"/>
        <w:spacing w:before="0" w:after="0" w:line="240" w:lineRule="auto"/>
        <w:rPr>
          <w:rFonts w:ascii="新細明體" w:eastAsia="新細明體" w:hAnsi="新細明體"/>
          <w:kern w:val="0"/>
          <w:szCs w:val="28"/>
        </w:rPr>
      </w:pPr>
    </w:p>
    <w:p w14:paraId="2677ED94" w14:textId="77777777" w:rsidR="003F2251" w:rsidRPr="00467A0E" w:rsidRDefault="00C76E11" w:rsidP="003F2251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  <w:r w:rsidR="003F2251" w:rsidRPr="00467A0E">
        <w:rPr>
          <w:rFonts w:hAnsi="標楷體"/>
          <w:b/>
          <w:sz w:val="28"/>
          <w:szCs w:val="28"/>
        </w:rPr>
        <w:t>例題</w:t>
      </w:r>
      <w:r w:rsidR="003F2251" w:rsidRPr="00467A0E">
        <w:rPr>
          <w:b/>
          <w:sz w:val="28"/>
          <w:szCs w:val="28"/>
        </w:rPr>
        <w:t xml:space="preserve"> </w:t>
      </w:r>
      <w:r w:rsidR="003F2251">
        <w:rPr>
          <w:rFonts w:hint="eastAsia"/>
          <w:b/>
          <w:sz w:val="28"/>
          <w:szCs w:val="28"/>
        </w:rPr>
        <w:t>4.</w:t>
      </w:r>
      <w:r w:rsidR="003F2251" w:rsidRPr="00467A0E">
        <w:rPr>
          <w:b/>
          <w:sz w:val="28"/>
          <w:szCs w:val="28"/>
        </w:rPr>
        <w:t>1</w:t>
      </w:r>
      <w:r w:rsidR="003F2251">
        <w:rPr>
          <w:rFonts w:hint="eastAsia"/>
          <w:b/>
          <w:sz w:val="28"/>
          <w:szCs w:val="28"/>
        </w:rPr>
        <w:t>.4</w:t>
      </w:r>
      <w:r w:rsidR="003F2251" w:rsidRPr="00467A0E">
        <w:rPr>
          <w:b/>
          <w:sz w:val="28"/>
          <w:szCs w:val="28"/>
        </w:rPr>
        <w:t>-</w:t>
      </w:r>
      <w:r w:rsidR="003F2251">
        <w:rPr>
          <w:rFonts w:hint="eastAsia"/>
          <w:b/>
          <w:sz w:val="28"/>
          <w:szCs w:val="28"/>
        </w:rPr>
        <w:t>3</w:t>
      </w:r>
      <w:r w:rsidR="003F2251" w:rsidRPr="00467A0E">
        <w:rPr>
          <w:rFonts w:hint="eastAsia"/>
          <w:b/>
          <w:sz w:val="28"/>
          <w:szCs w:val="28"/>
        </w:rPr>
        <w:t xml:space="preserve"> </w:t>
      </w:r>
    </w:p>
    <w:p w14:paraId="61E1FF1C" w14:textId="77777777" w:rsidR="003F2251" w:rsidRDefault="003F2251" w:rsidP="003F225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座標平面上，A</w:t>
      </w:r>
      <w:r w:rsidRPr="00B107FA">
        <w:rPr>
          <w:rFonts w:ascii="標楷體" w:hAnsi="標楷體"/>
          <w:position w:val="-10"/>
          <w:sz w:val="28"/>
          <w:szCs w:val="28"/>
        </w:rPr>
        <w:object w:dxaOrig="520" w:dyaOrig="320" w14:anchorId="6DE05D21">
          <v:shape id="_x0000_i1235" type="#_x0000_t75" style="width:29.25pt;height:18.75pt" o:ole="">
            <v:imagedata r:id="rId400" o:title=""/>
          </v:shape>
          <o:OLEObject Type="Embed" ProgID="Equation.3" ShapeID="_x0000_i1235" DrawAspect="Content" ObjectID="_1789820003" r:id="rId401"/>
        </w:object>
      </w:r>
      <w:r>
        <w:rPr>
          <w:rFonts w:ascii="標楷體" w:hAnsi="標楷體" w:hint="eastAsia"/>
          <w:sz w:val="28"/>
          <w:szCs w:val="28"/>
        </w:rPr>
        <w:t>與B</w:t>
      </w:r>
      <w:r w:rsidRPr="00B107FA">
        <w:rPr>
          <w:rFonts w:ascii="標楷體" w:hAnsi="標楷體"/>
          <w:position w:val="-10"/>
          <w:sz w:val="28"/>
          <w:szCs w:val="28"/>
        </w:rPr>
        <w:object w:dxaOrig="560" w:dyaOrig="320" w14:anchorId="53619A12">
          <v:shape id="_x0000_i1236" type="#_x0000_t75" style="width:32.25pt;height:18.75pt" o:ole="">
            <v:imagedata r:id="rId402" o:title=""/>
          </v:shape>
          <o:OLEObject Type="Embed" ProgID="Equation.3" ShapeID="_x0000_i1236" DrawAspect="Content" ObjectID="_1789820004" r:id="rId403"/>
        </w:object>
      </w:r>
      <w:r>
        <w:rPr>
          <w:rFonts w:ascii="標楷體" w:hAnsi="標楷體" w:hint="eastAsia"/>
          <w:sz w:val="28"/>
          <w:szCs w:val="28"/>
        </w:rPr>
        <w:t>對稱於</w:t>
      </w:r>
      <w:r>
        <w:rPr>
          <w:rFonts w:hint="eastAsia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軸，試求B點座標。</w:t>
      </w:r>
    </w:p>
    <w:p w14:paraId="3604C5CA" w14:textId="77777777" w:rsidR="003F2251" w:rsidRDefault="003F2251" w:rsidP="003F2251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7024B072" w14:textId="77777777" w:rsidR="003F2251" w:rsidRDefault="003F2251" w:rsidP="003F2251">
      <w:pPr>
        <w:spacing w:before="0" w:after="0"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A、B兩點對稱於</w:t>
      </w:r>
      <w:r>
        <w:rPr>
          <w:rFonts w:hint="eastAsia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軸，即</w:t>
      </w:r>
      <w:r>
        <w:rPr>
          <w:rFonts w:hint="eastAsia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座標相同，</w:t>
      </w:r>
      <w:r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座標互為相反數。</w:t>
      </w:r>
    </w:p>
    <w:p w14:paraId="4A91EBFE" w14:textId="77777777" w:rsidR="003F2251" w:rsidRPr="003F2251" w:rsidRDefault="003F2251" w:rsidP="003F2251">
      <w:pPr>
        <w:spacing w:before="0" w:after="0" w:line="480" w:lineRule="exact"/>
        <w:ind w:leftChars="199" w:left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因此B的</w:t>
      </w:r>
      <w:r>
        <w:rPr>
          <w:rFonts w:hint="eastAsia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座標為2，</w:t>
      </w:r>
      <w:r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座標為</w:t>
      </w:r>
      <w:r w:rsidRPr="00B107FA">
        <w:rPr>
          <w:rFonts w:ascii="標楷體" w:hAnsi="標楷體"/>
          <w:position w:val="-10"/>
          <w:sz w:val="28"/>
          <w:szCs w:val="28"/>
        </w:rPr>
        <w:object w:dxaOrig="999" w:dyaOrig="320" w14:anchorId="626091B5">
          <v:shape id="_x0000_i1237" type="#_x0000_t75" style="width:56.25pt;height:18.75pt" o:ole="">
            <v:imagedata r:id="rId404" o:title=""/>
          </v:shape>
          <o:OLEObject Type="Embed" ProgID="Equation.3" ShapeID="_x0000_i1237" DrawAspect="Content" ObjectID="_1789820005" r:id="rId405"/>
        </w:object>
      </w:r>
    </w:p>
    <w:p w14:paraId="5B173C60" w14:textId="77777777" w:rsidR="003F2251" w:rsidRDefault="00324067" w:rsidP="003F2251">
      <w:pPr>
        <w:spacing w:before="0" w:after="0"/>
        <w:ind w:leftChars="199" w:left="478"/>
        <w:rPr>
          <w:rFonts w:ascii="標楷體" w:hAnsi="標楷體"/>
          <w:sz w:val="28"/>
          <w:szCs w:val="28"/>
        </w:rPr>
      </w:pPr>
      <w:r>
        <w:rPr>
          <w:noProof/>
        </w:rPr>
        <w:pict w14:anchorId="5540C633">
          <v:shape id="Text Box 4650" o:spid="_x0000_s4057" type="#_x0000_t202" style="position:absolute;left:0;text-align:left;margin-left:196.4pt;margin-top:2.25pt;width:26.05pt;height:43.2pt;z-index:6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" filled="f" stroked="f">
            <v:textbox>
              <w:txbxContent>
                <w:p w14:paraId="02280D94" w14:textId="77777777" w:rsidR="00602DB7" w:rsidRPr="0077038A" w:rsidRDefault="00602DB7" w:rsidP="003F2251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3F2251">
        <w:rPr>
          <w:rFonts w:ascii="標楷體" w:hAnsi="標楷體" w:hint="eastAsia"/>
          <w:sz w:val="28"/>
          <w:szCs w:val="28"/>
        </w:rPr>
        <w:t>B點座標為</w:t>
      </w:r>
      <w:r w:rsidR="003F2251" w:rsidRPr="00B107FA">
        <w:rPr>
          <w:rFonts w:ascii="標楷體" w:hAnsi="標楷體"/>
          <w:position w:val="-10"/>
          <w:sz w:val="28"/>
          <w:szCs w:val="28"/>
        </w:rPr>
        <w:object w:dxaOrig="660" w:dyaOrig="320" w14:anchorId="2DC2BF8C">
          <v:shape id="_x0000_i1238" type="#_x0000_t75" style="width:37.5pt;height:18.75pt" o:ole="">
            <v:imagedata r:id="rId406" o:title=""/>
          </v:shape>
          <o:OLEObject Type="Embed" ProgID="Equation.3" ShapeID="_x0000_i1238" DrawAspect="Content" ObjectID="_1789820006" r:id="rId407"/>
        </w:object>
      </w:r>
    </w:p>
    <w:p w14:paraId="25740532" w14:textId="77777777" w:rsidR="003F2251" w:rsidRDefault="00324067" w:rsidP="003F2251">
      <w:pPr>
        <w:spacing w:before="0" w:after="0"/>
        <w:ind w:left="0"/>
        <w:jc w:val="center"/>
        <w:rPr>
          <w:rFonts w:ascii="標楷體" w:hAnsi="標楷體"/>
          <w:sz w:val="28"/>
          <w:szCs w:val="28"/>
        </w:rPr>
      </w:pPr>
      <w:r>
        <w:rPr>
          <w:noProof/>
        </w:rPr>
        <w:pict w14:anchorId="31006C11">
          <v:shape id="Text Box 4649" o:spid="_x0000_s4056" type="#_x0000_t202" style="position:absolute;left:0;text-align:left;margin-left:357.3pt;margin-top:126pt;width:29.25pt;height:40.5pt;z-index:6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" filled="f" stroked="f">
            <v:textbox>
              <w:txbxContent>
                <w:p w14:paraId="1ADCA692" w14:textId="77777777" w:rsidR="00602DB7" w:rsidRPr="0077038A" w:rsidRDefault="00602DB7" w:rsidP="003F2251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noProof/>
          <w:sz w:val="28"/>
          <w:szCs w:val="28"/>
        </w:rPr>
        <w:pict w14:anchorId="233B1BD4">
          <v:shape id="圖片 246" o:spid="_x0000_i1239" type="#_x0000_t75" style="width:186pt;height:260.25pt;visibility:visible">
            <v:imagedata r:id="rId408" o:title=""/>
          </v:shape>
        </w:pict>
      </w:r>
    </w:p>
    <w:p w14:paraId="6EF80C3A" w14:textId="77777777" w:rsidR="003F2251" w:rsidRDefault="003F2251" w:rsidP="003F2251">
      <w:pPr>
        <w:pStyle w:val="0214"/>
        <w:spacing w:before="0" w:after="0" w:line="240" w:lineRule="auto"/>
        <w:jc w:val="center"/>
        <w:rPr>
          <w:rFonts w:ascii="標楷體" w:eastAsia="標楷體" w:hAnsi="標楷體"/>
          <w:kern w:val="0"/>
          <w:szCs w:val="28"/>
        </w:rPr>
      </w:pPr>
      <w:r w:rsidRPr="003F2251">
        <w:rPr>
          <w:rFonts w:ascii="標楷體" w:eastAsia="標楷體" w:hAnsi="標楷體" w:hint="eastAsia"/>
          <w:kern w:val="0"/>
          <w:szCs w:val="28"/>
        </w:rPr>
        <w:t>圖4.1-2</w:t>
      </w:r>
      <w:r w:rsidR="0054163F">
        <w:rPr>
          <w:rFonts w:ascii="標楷體" w:eastAsia="標楷體" w:hAnsi="標楷體"/>
          <w:kern w:val="0"/>
          <w:szCs w:val="28"/>
        </w:rPr>
        <w:t>3</w:t>
      </w:r>
    </w:p>
    <w:p w14:paraId="3CFA0EB2" w14:textId="77777777" w:rsidR="003F2251" w:rsidRDefault="003F2251" w:rsidP="003F2251">
      <w:pPr>
        <w:spacing w:before="0" w:afterLines="50" w:after="18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kern w:val="0"/>
          <w:szCs w:val="28"/>
        </w:rPr>
        <w:br w:type="page"/>
      </w: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1.4</w:t>
      </w:r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3</w:t>
      </w:r>
    </w:p>
    <w:p w14:paraId="6012A5CB" w14:textId="77777777" w:rsidR="003F2251" w:rsidRDefault="00324067" w:rsidP="003F225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783EA456">
          <v:shape id="Text Box 4652" o:spid="_x0000_s4055" type="#_x0000_t202" style="position:absolute;left:0;text-align:left;margin-left:243.65pt;margin-top:8.75pt;width:26.05pt;height:43.2pt;z-index: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" filled="f" stroked="f">
            <v:textbox>
              <w:txbxContent>
                <w:p w14:paraId="71E4A312" w14:textId="77777777" w:rsidR="00602DB7" w:rsidRPr="0077038A" w:rsidRDefault="00602DB7" w:rsidP="003F2251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3F2251">
        <w:rPr>
          <w:rFonts w:ascii="標楷體" w:hAnsi="標楷體" w:hint="eastAsia"/>
          <w:kern w:val="0"/>
          <w:sz w:val="28"/>
          <w:szCs w:val="28"/>
        </w:rPr>
        <w:t>座標平面上，A</w:t>
      </w:r>
      <w:r w:rsidR="003F2251" w:rsidRPr="00B107FA">
        <w:rPr>
          <w:rFonts w:ascii="標楷體" w:hAnsi="標楷體"/>
          <w:position w:val="-10"/>
          <w:sz w:val="28"/>
          <w:szCs w:val="28"/>
        </w:rPr>
        <w:object w:dxaOrig="800" w:dyaOrig="320" w14:anchorId="2DA74FCF">
          <v:shape id="_x0000_i1240" type="#_x0000_t75" style="width:45.75pt;height:18.75pt" o:ole="">
            <v:imagedata r:id="rId409" o:title=""/>
          </v:shape>
          <o:OLEObject Type="Embed" ProgID="Equation.3" ShapeID="_x0000_i1240" DrawAspect="Content" ObjectID="_1789820007" r:id="rId410"/>
        </w:object>
      </w:r>
      <w:r w:rsidR="003F2251">
        <w:rPr>
          <w:rFonts w:ascii="標楷體" w:hAnsi="標楷體" w:hint="eastAsia"/>
          <w:sz w:val="28"/>
          <w:szCs w:val="28"/>
        </w:rPr>
        <w:t>與B</w:t>
      </w:r>
      <w:r w:rsidR="003F2251" w:rsidRPr="00B107FA">
        <w:rPr>
          <w:rFonts w:ascii="標楷體" w:hAnsi="標楷體"/>
          <w:position w:val="-10"/>
          <w:sz w:val="28"/>
          <w:szCs w:val="28"/>
        </w:rPr>
        <w:object w:dxaOrig="560" w:dyaOrig="320" w14:anchorId="06AD9018">
          <v:shape id="_x0000_i1241" type="#_x0000_t75" style="width:32.25pt;height:18.75pt" o:ole="">
            <v:imagedata r:id="rId402" o:title=""/>
          </v:shape>
          <o:OLEObject Type="Embed" ProgID="Equation.3" ShapeID="_x0000_i1241" DrawAspect="Content" ObjectID="_1789820008" r:id="rId411"/>
        </w:object>
      </w:r>
      <w:r w:rsidR="003F2251">
        <w:rPr>
          <w:rFonts w:ascii="標楷體" w:hAnsi="標楷體" w:hint="eastAsia"/>
          <w:sz w:val="28"/>
          <w:szCs w:val="28"/>
        </w:rPr>
        <w:t>對稱於</w:t>
      </w:r>
      <w:r w:rsidR="003F2251">
        <w:rPr>
          <w:rFonts w:hint="eastAsia"/>
          <w:i/>
          <w:sz w:val="28"/>
          <w:szCs w:val="28"/>
        </w:rPr>
        <w:t>y</w:t>
      </w:r>
      <w:r w:rsidR="003F2251">
        <w:rPr>
          <w:rFonts w:ascii="標楷體" w:hAnsi="標楷體" w:hint="eastAsia"/>
          <w:sz w:val="28"/>
          <w:szCs w:val="28"/>
        </w:rPr>
        <w:t>軸，試求B點座標。</w:t>
      </w:r>
    </w:p>
    <w:p w14:paraId="466F4280" w14:textId="77777777" w:rsidR="003F2251" w:rsidRDefault="003F2251" w:rsidP="003F225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3556F59A" w14:textId="77777777" w:rsidR="003F2251" w:rsidRDefault="00324067" w:rsidP="003F2251">
      <w:pPr>
        <w:pStyle w:val="0214"/>
        <w:spacing w:before="0" w:after="0" w:line="240" w:lineRule="auto"/>
        <w:jc w:val="center"/>
        <w:rPr>
          <w:rFonts w:ascii="標楷體" w:eastAsia="標楷體" w:hAnsi="標楷體"/>
          <w:kern w:val="0"/>
          <w:szCs w:val="28"/>
        </w:rPr>
      </w:pPr>
      <w:r>
        <w:rPr>
          <w:noProof/>
        </w:rPr>
        <w:pict w14:anchorId="1633611E">
          <v:shape id="Text Box 4651" o:spid="_x0000_s4054" type="#_x0000_t202" style="position:absolute;left:0;text-align:left;margin-left:383.05pt;margin-top:103.5pt;width:29.25pt;height:40.5pt;z-index:6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YvuvgIAAMY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" filled="f" stroked="f">
            <v:textbox>
              <w:txbxContent>
                <w:p w14:paraId="15C2E236" w14:textId="77777777" w:rsidR="00602DB7" w:rsidRPr="0077038A" w:rsidRDefault="00602DB7" w:rsidP="003F2251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eastAsia="標楷體" w:hAnsi="標楷體"/>
          <w:noProof/>
          <w:kern w:val="0"/>
          <w:szCs w:val="28"/>
        </w:rPr>
        <w:pict w14:anchorId="4B7D9EAB">
          <v:shape id="圖片 249" o:spid="_x0000_i1242" type="#_x0000_t75" style="width:240.75pt;height:252pt;visibility:visible">
            <v:imagedata r:id="rId412" o:title=""/>
          </v:shape>
        </w:pict>
      </w:r>
    </w:p>
    <w:p w14:paraId="6418EB43" w14:textId="77777777" w:rsidR="003F2251" w:rsidRPr="00467A0E" w:rsidRDefault="003F2251" w:rsidP="003F2251">
      <w:pPr>
        <w:spacing w:before="0"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</w:t>
      </w:r>
      <w:r w:rsidRPr="00467A0E">
        <w:rPr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.4</w:t>
      </w:r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4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2B064CC5" w14:textId="77777777" w:rsidR="003F2251" w:rsidRDefault="003F2251" w:rsidP="003F225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座標平面上，A</w:t>
      </w:r>
      <w:r w:rsidR="00364C34" w:rsidRPr="00B107FA">
        <w:rPr>
          <w:rFonts w:ascii="標楷體" w:hAnsi="標楷體"/>
          <w:position w:val="-10"/>
          <w:sz w:val="28"/>
          <w:szCs w:val="28"/>
        </w:rPr>
        <w:object w:dxaOrig="1280" w:dyaOrig="320" w14:anchorId="2D3CD792">
          <v:shape id="_x0000_i1243" type="#_x0000_t75" style="width:72.75pt;height:18.75pt" o:ole="">
            <v:imagedata r:id="rId413" o:title=""/>
          </v:shape>
          <o:OLEObject Type="Embed" ProgID="Equation.3" ShapeID="_x0000_i1243" DrawAspect="Content" ObjectID="_1789820009" r:id="rId414"/>
        </w:object>
      </w:r>
      <w:r>
        <w:rPr>
          <w:rFonts w:ascii="標楷體" w:hAnsi="標楷體" w:hint="eastAsia"/>
          <w:sz w:val="28"/>
          <w:szCs w:val="28"/>
        </w:rPr>
        <w:t>與B</w:t>
      </w:r>
      <w:r w:rsidR="00364C34" w:rsidRPr="00B107FA">
        <w:rPr>
          <w:rFonts w:ascii="標楷體" w:hAnsi="標楷體"/>
          <w:position w:val="-10"/>
          <w:sz w:val="28"/>
          <w:szCs w:val="28"/>
        </w:rPr>
        <w:object w:dxaOrig="660" w:dyaOrig="320" w14:anchorId="1226C087">
          <v:shape id="_x0000_i1244" type="#_x0000_t75" style="width:37.5pt;height:18.75pt" o:ole="">
            <v:imagedata r:id="rId415" o:title=""/>
          </v:shape>
          <o:OLEObject Type="Embed" ProgID="Equation.3" ShapeID="_x0000_i1244" DrawAspect="Content" ObjectID="_1789820010" r:id="rId416"/>
        </w:object>
      </w:r>
      <w:r>
        <w:rPr>
          <w:rFonts w:ascii="標楷體" w:hAnsi="標楷體" w:hint="eastAsia"/>
          <w:sz w:val="28"/>
          <w:szCs w:val="28"/>
        </w:rPr>
        <w:t>對稱於</w:t>
      </w:r>
      <w:r w:rsidR="00364C34"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軸，試求</w:t>
      </w:r>
      <w:r w:rsidR="00364C34">
        <w:rPr>
          <w:rFonts w:ascii="標楷體" w:hAnsi="標楷體" w:hint="eastAsia"/>
          <w:sz w:val="28"/>
          <w:szCs w:val="28"/>
        </w:rPr>
        <w:t>A</w:t>
      </w:r>
      <w:r>
        <w:rPr>
          <w:rFonts w:ascii="標楷體" w:hAnsi="標楷體" w:hint="eastAsia"/>
          <w:sz w:val="28"/>
          <w:szCs w:val="28"/>
        </w:rPr>
        <w:t>點座標。</w:t>
      </w:r>
    </w:p>
    <w:p w14:paraId="2BBBFCD5" w14:textId="77777777" w:rsidR="003F2251" w:rsidRDefault="003F2251" w:rsidP="003F2251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65DF33FE" w14:textId="77777777" w:rsidR="00364C34" w:rsidRDefault="003F2251" w:rsidP="00364C34">
      <w:pPr>
        <w:pStyle w:val="0214"/>
        <w:spacing w:before="0" w:after="0"/>
        <w:ind w:firstLine="482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A、B兩點對稱於</w:t>
      </w:r>
      <w:r w:rsidR="00364C34">
        <w:rPr>
          <w:rFonts w:eastAsia="標楷體" w:hint="eastAsia"/>
          <w:i/>
          <w:szCs w:val="28"/>
        </w:rPr>
        <w:t>y</w:t>
      </w:r>
      <w:r>
        <w:rPr>
          <w:rFonts w:ascii="標楷體" w:eastAsia="標楷體" w:hAnsi="標楷體" w:hint="eastAsia"/>
          <w:szCs w:val="28"/>
        </w:rPr>
        <w:t>軸，即</w:t>
      </w:r>
      <w:r>
        <w:rPr>
          <w:rFonts w:eastAsia="標楷體" w:hint="eastAsia"/>
          <w:i/>
          <w:szCs w:val="28"/>
        </w:rPr>
        <w:t>x</w:t>
      </w:r>
      <w:r>
        <w:rPr>
          <w:rFonts w:ascii="標楷體" w:eastAsia="標楷體" w:hAnsi="標楷體" w:hint="eastAsia"/>
          <w:szCs w:val="28"/>
        </w:rPr>
        <w:t>座標</w:t>
      </w:r>
      <w:r w:rsidR="00364C34">
        <w:rPr>
          <w:rFonts w:ascii="標楷體" w:eastAsia="標楷體" w:hAnsi="標楷體" w:hint="eastAsia"/>
          <w:szCs w:val="28"/>
        </w:rPr>
        <w:t>互為相反數</w:t>
      </w:r>
      <w:r>
        <w:rPr>
          <w:rFonts w:ascii="標楷體" w:eastAsia="標楷體" w:hAnsi="標楷體" w:hint="eastAsia"/>
          <w:szCs w:val="28"/>
        </w:rPr>
        <w:t>，</w:t>
      </w:r>
      <w:r>
        <w:rPr>
          <w:rFonts w:eastAsia="標楷體" w:hint="eastAsia"/>
          <w:i/>
          <w:szCs w:val="28"/>
        </w:rPr>
        <w:t>y</w:t>
      </w:r>
      <w:r>
        <w:rPr>
          <w:rFonts w:ascii="標楷體" w:eastAsia="標楷體" w:hAnsi="標楷體" w:hint="eastAsia"/>
          <w:szCs w:val="28"/>
        </w:rPr>
        <w:t>座標</w:t>
      </w:r>
      <w:r w:rsidR="00364C34">
        <w:rPr>
          <w:rFonts w:ascii="標楷體" w:eastAsia="標楷體" w:hAnsi="標楷體" w:hint="eastAsia"/>
          <w:szCs w:val="28"/>
        </w:rPr>
        <w:t>相同</w:t>
      </w:r>
      <w:r>
        <w:rPr>
          <w:rFonts w:ascii="標楷體" w:eastAsia="標楷體" w:hAnsi="標楷體" w:hint="eastAsia"/>
          <w:szCs w:val="28"/>
        </w:rPr>
        <w:t>。</w:t>
      </w:r>
    </w:p>
    <w:p w14:paraId="3EDA9574" w14:textId="77777777" w:rsidR="00364C34" w:rsidRDefault="00364C34" w:rsidP="00364C3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hint="eastAsia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</w:t>
      </w:r>
      <w:r w:rsidRPr="00364C34">
        <w:rPr>
          <w:rFonts w:ascii="標楷體" w:hAnsi="標楷體" w:hint="eastAsia"/>
          <w:sz w:val="28"/>
          <w:szCs w:val="28"/>
        </w:rPr>
        <w:t>互為相反數：</w:t>
      </w:r>
      <w:r w:rsidRPr="00364C34">
        <w:rPr>
          <w:rFonts w:ascii="標楷體" w:hAnsi="標楷體"/>
          <w:position w:val="-10"/>
          <w:sz w:val="28"/>
          <w:szCs w:val="28"/>
        </w:rPr>
        <w:object w:dxaOrig="1280" w:dyaOrig="320" w14:anchorId="73B4AF44">
          <v:shape id="_x0000_i1245" type="#_x0000_t75" style="width:72.75pt;height:18.75pt" o:ole="">
            <v:imagedata r:id="rId417" o:title=""/>
          </v:shape>
          <o:OLEObject Type="Embed" ProgID="Equation.3" ShapeID="_x0000_i1245" DrawAspect="Content" ObjectID="_1789820011" r:id="rId418"/>
        </w:object>
      </w:r>
      <w:r>
        <w:rPr>
          <w:rFonts w:ascii="標楷體" w:hAnsi="標楷體" w:hint="eastAsia"/>
          <w:sz w:val="28"/>
          <w:szCs w:val="28"/>
        </w:rPr>
        <w:t>，化簡得</w:t>
      </w:r>
      <w:r w:rsidRPr="00364C34">
        <w:rPr>
          <w:rFonts w:ascii="標楷體" w:hAnsi="標楷體"/>
          <w:position w:val="-6"/>
          <w:sz w:val="28"/>
          <w:szCs w:val="28"/>
        </w:rPr>
        <w:object w:dxaOrig="1140" w:dyaOrig="279" w14:anchorId="75B4B4B1">
          <v:shape id="_x0000_i1246" type="#_x0000_t75" style="width:64.5pt;height:16.5pt" o:ole="">
            <v:imagedata r:id="rId419" o:title=""/>
          </v:shape>
          <o:OLEObject Type="Embed" ProgID="Equation.3" ShapeID="_x0000_i1246" DrawAspect="Content" ObjectID="_1789820012" r:id="rId420"/>
        </w:object>
      </w:r>
    </w:p>
    <w:p w14:paraId="62A4587B" w14:textId="77777777" w:rsidR="00364C34" w:rsidRDefault="00364C34" w:rsidP="00364C3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</w:t>
      </w:r>
      <w:r w:rsidRPr="00364C34">
        <w:rPr>
          <w:rFonts w:ascii="標楷體" w:hAnsi="標楷體" w:hint="eastAsia"/>
          <w:sz w:val="28"/>
          <w:szCs w:val="28"/>
        </w:rPr>
        <w:t>相同；</w:t>
      </w:r>
      <w:r w:rsidRPr="00364C34">
        <w:rPr>
          <w:rFonts w:ascii="標楷體" w:hAnsi="標楷體"/>
          <w:position w:val="-6"/>
          <w:sz w:val="28"/>
          <w:szCs w:val="28"/>
        </w:rPr>
        <w:object w:dxaOrig="999" w:dyaOrig="279" w14:anchorId="3084E735">
          <v:shape id="_x0000_i1247" type="#_x0000_t75" style="width:56.25pt;height:16.5pt" o:ole="">
            <v:imagedata r:id="rId421" o:title=""/>
          </v:shape>
          <o:OLEObject Type="Embed" ProgID="Equation.3" ShapeID="_x0000_i1247" DrawAspect="Content" ObjectID="_1789820013" r:id="rId422"/>
        </w:object>
      </w:r>
      <w:r>
        <w:rPr>
          <w:rFonts w:ascii="標楷體" w:hAnsi="標楷體" w:hint="eastAsia"/>
          <w:sz w:val="28"/>
          <w:szCs w:val="28"/>
        </w:rPr>
        <w:t>，化簡得</w:t>
      </w:r>
      <w:r w:rsidRPr="00364C34">
        <w:rPr>
          <w:rFonts w:ascii="標楷體" w:hAnsi="標楷體"/>
          <w:position w:val="-6"/>
          <w:sz w:val="28"/>
          <w:szCs w:val="28"/>
        </w:rPr>
        <w:object w:dxaOrig="999" w:dyaOrig="279" w14:anchorId="75A6AE4C">
          <v:shape id="_x0000_i1248" type="#_x0000_t75" style="width:57pt;height:16.5pt" o:ole="">
            <v:imagedata r:id="rId423" o:title=""/>
          </v:shape>
          <o:OLEObject Type="Embed" ProgID="Equation.3" ShapeID="_x0000_i1248" DrawAspect="Content" ObjectID="_1789820014" r:id="rId424"/>
        </w:object>
      </w:r>
    </w:p>
    <w:p w14:paraId="55E3629D" w14:textId="77777777" w:rsidR="00364C34" w:rsidRDefault="00364C34" w:rsidP="00364C34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可列出聯立方程式：</w:t>
      </w:r>
      <w:r w:rsidRPr="00364C34">
        <w:rPr>
          <w:rFonts w:ascii="標楷體" w:hAnsi="標楷體"/>
          <w:position w:val="-30"/>
          <w:sz w:val="28"/>
          <w:szCs w:val="28"/>
        </w:rPr>
        <w:object w:dxaOrig="1240" w:dyaOrig="720" w14:anchorId="167995D8">
          <v:shape id="_x0000_i1249" type="#_x0000_t75" style="width:70.5pt;height:42.75pt" o:ole="">
            <v:imagedata r:id="rId425" o:title=""/>
          </v:shape>
          <o:OLEObject Type="Embed" ProgID="Equation.3" ShapeID="_x0000_i1249" DrawAspect="Content" ObjectID="_1789820015" r:id="rId426"/>
        </w:object>
      </w:r>
    </w:p>
    <w:p w14:paraId="0F4B0B83" w14:textId="77777777" w:rsidR="00364C34" w:rsidRDefault="00364C34" w:rsidP="00364C3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解得</w:t>
      </w:r>
      <w:r w:rsidRPr="00364C34">
        <w:rPr>
          <w:rFonts w:ascii="標楷體" w:hAnsi="標楷體"/>
          <w:position w:val="-6"/>
          <w:sz w:val="28"/>
          <w:szCs w:val="28"/>
        </w:rPr>
        <w:object w:dxaOrig="540" w:dyaOrig="279" w14:anchorId="5176393D">
          <v:shape id="_x0000_i1250" type="#_x0000_t75" style="width:30.75pt;height:16.5pt" o:ole="">
            <v:imagedata r:id="rId427" o:title=""/>
          </v:shape>
          <o:OLEObject Type="Embed" ProgID="Equation.3" ShapeID="_x0000_i1250" DrawAspect="Content" ObjectID="_1789820016" r:id="rId428"/>
        </w:object>
      </w:r>
      <w:r>
        <w:rPr>
          <w:rFonts w:ascii="標楷體" w:hAnsi="標楷體" w:hint="eastAsia"/>
          <w:sz w:val="28"/>
          <w:szCs w:val="28"/>
        </w:rPr>
        <w:t>，</w:t>
      </w:r>
      <w:r w:rsidRPr="00364C34">
        <w:rPr>
          <w:rFonts w:ascii="標楷體" w:hAnsi="標楷體"/>
          <w:position w:val="-6"/>
          <w:sz w:val="28"/>
          <w:szCs w:val="28"/>
        </w:rPr>
        <w:object w:dxaOrig="680" w:dyaOrig="279" w14:anchorId="3F7EB4B9">
          <v:shape id="_x0000_i1251" type="#_x0000_t75" style="width:39pt;height:16.5pt" o:ole="">
            <v:imagedata r:id="rId429" o:title=""/>
          </v:shape>
          <o:OLEObject Type="Embed" ProgID="Equation.3" ShapeID="_x0000_i1251" DrawAspect="Content" ObjectID="_1789820017" r:id="rId430"/>
        </w:object>
      </w:r>
    </w:p>
    <w:p w14:paraId="4D055856" w14:textId="77777777" w:rsidR="00364C34" w:rsidRDefault="00364C34" w:rsidP="00364C3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代入A點</w:t>
      </w:r>
      <w:r>
        <w:rPr>
          <w:rFonts w:hint="eastAsia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座標：</w:t>
      </w:r>
      <w:r w:rsidR="00963B72" w:rsidRPr="00364C34">
        <w:rPr>
          <w:rFonts w:ascii="標楷體" w:hAnsi="標楷體"/>
          <w:position w:val="-6"/>
          <w:sz w:val="28"/>
          <w:szCs w:val="28"/>
        </w:rPr>
        <w:object w:dxaOrig="1939" w:dyaOrig="279" w14:anchorId="7AE7F5B2">
          <v:shape id="_x0000_i1252" type="#_x0000_t75" style="width:110.25pt;height:16.5pt" o:ole="">
            <v:imagedata r:id="rId431" o:title=""/>
          </v:shape>
          <o:OLEObject Type="Embed" ProgID="Equation.3" ShapeID="_x0000_i1252" DrawAspect="Content" ObjectID="_1789820018" r:id="rId432"/>
        </w:object>
      </w:r>
    </w:p>
    <w:p w14:paraId="611ABA79" w14:textId="77777777" w:rsidR="00364C34" w:rsidRDefault="00364C34" w:rsidP="00364C3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代入A點</w:t>
      </w:r>
      <w:r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座標：</w:t>
      </w:r>
      <w:r w:rsidR="001E0493" w:rsidRPr="00B107FA">
        <w:rPr>
          <w:rFonts w:ascii="標楷體" w:hAnsi="標楷體"/>
          <w:position w:val="-10"/>
          <w:sz w:val="28"/>
          <w:szCs w:val="28"/>
        </w:rPr>
        <w:object w:dxaOrig="1860" w:dyaOrig="320" w14:anchorId="2FC99B5C">
          <v:shape id="_x0000_i1253" type="#_x0000_t75" style="width:105.75pt;height:18.75pt" o:ole="">
            <v:imagedata r:id="rId433" o:title=""/>
          </v:shape>
          <o:OLEObject Type="Embed" ProgID="Equation.3" ShapeID="_x0000_i1253" DrawAspect="Content" ObjectID="_1789820019" r:id="rId434"/>
        </w:object>
      </w:r>
    </w:p>
    <w:p w14:paraId="5970AEFD" w14:textId="77777777" w:rsidR="00364C34" w:rsidRDefault="00364C34" w:rsidP="00364C3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得A點座標為</w:t>
      </w:r>
      <w:r w:rsidR="001E0493" w:rsidRPr="00B107FA">
        <w:rPr>
          <w:rFonts w:ascii="標楷體" w:hAnsi="標楷體"/>
          <w:position w:val="-10"/>
          <w:sz w:val="28"/>
          <w:szCs w:val="28"/>
        </w:rPr>
        <w:object w:dxaOrig="540" w:dyaOrig="320" w14:anchorId="6459EF43">
          <v:shape id="_x0000_i1254" type="#_x0000_t75" style="width:30.75pt;height:18.75pt" o:ole="">
            <v:imagedata r:id="rId435" o:title=""/>
          </v:shape>
          <o:OLEObject Type="Embed" ProgID="Equation.3" ShapeID="_x0000_i1254" DrawAspect="Content" ObjectID="_1789820020" r:id="rId436"/>
        </w:object>
      </w:r>
    </w:p>
    <w:p w14:paraId="52F6037D" w14:textId="77777777" w:rsidR="002A4B5B" w:rsidRDefault="002A4B5B" w:rsidP="002A4B5B">
      <w:pPr>
        <w:spacing w:before="0" w:after="0" w:line="480" w:lineRule="exact"/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驗算：</w:t>
      </w:r>
    </w:p>
    <w:p w14:paraId="42F0BB9C" w14:textId="77777777" w:rsidR="002A4B5B" w:rsidRDefault="002A4B5B" w:rsidP="00364C34">
      <w:pPr>
        <w:numPr>
          <w:ins w:id="34" w:author="X200" w:date="2014-12-03T11:19:00Z"/>
        </w:num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B點座標為</w:t>
      </w:r>
      <w:r w:rsidRPr="00B107FA">
        <w:rPr>
          <w:rFonts w:ascii="標楷體" w:hAnsi="標楷體"/>
          <w:position w:val="-10"/>
          <w:sz w:val="28"/>
          <w:szCs w:val="28"/>
        </w:rPr>
        <w:object w:dxaOrig="2659" w:dyaOrig="320" w14:anchorId="693CCB2F">
          <v:shape id="_x0000_i1255" type="#_x0000_t75" style="width:150.75pt;height:18.75pt" o:ole="">
            <v:imagedata r:id="rId437" o:title=""/>
          </v:shape>
          <o:OLEObject Type="Embed" ProgID="Equation.3" ShapeID="_x0000_i1255" DrawAspect="Content" ObjectID="_1789820021" r:id="rId438"/>
        </w:object>
      </w:r>
      <w:r>
        <w:rPr>
          <w:rFonts w:ascii="標楷體" w:hAnsi="標楷體" w:hint="eastAsia"/>
          <w:sz w:val="28"/>
          <w:szCs w:val="28"/>
        </w:rPr>
        <w:t>，與點A(7,9)對稱y軸，故答案正確。</w:t>
      </w:r>
    </w:p>
    <w:p w14:paraId="285A2A69" w14:textId="77777777" w:rsidR="00963B72" w:rsidRDefault="00B36B09" w:rsidP="00963B72">
      <w:pPr>
        <w:spacing w:before="0" w:afterLines="50" w:after="180" w:line="560" w:lineRule="exact"/>
        <w:ind w:left="0"/>
        <w:rPr>
          <w:b/>
          <w:sz w:val="28"/>
          <w:szCs w:val="28"/>
        </w:rPr>
      </w:pPr>
      <w:r w:rsidRPr="003F2251">
        <w:rPr>
          <w:rFonts w:ascii="標楷體" w:hAnsi="標楷體"/>
          <w:kern w:val="0"/>
          <w:szCs w:val="28"/>
        </w:rPr>
        <w:br w:type="page"/>
      </w:r>
      <w:r w:rsidR="00963B72" w:rsidRPr="00D51FE4">
        <w:rPr>
          <w:rFonts w:ascii="標楷體" w:hAnsi="標楷體" w:hint="eastAsia"/>
          <w:b/>
          <w:sz w:val="28"/>
          <w:szCs w:val="28"/>
        </w:rPr>
        <w:t>【練習】</w:t>
      </w:r>
      <w:r w:rsidR="00963B72">
        <w:rPr>
          <w:rFonts w:hint="eastAsia"/>
          <w:b/>
          <w:sz w:val="28"/>
          <w:szCs w:val="28"/>
        </w:rPr>
        <w:t>4</w:t>
      </w:r>
      <w:r w:rsidR="00963B72" w:rsidRPr="00D51FE4">
        <w:rPr>
          <w:b/>
          <w:sz w:val="28"/>
          <w:szCs w:val="28"/>
        </w:rPr>
        <w:t>.</w:t>
      </w:r>
      <w:r w:rsidR="00963B72">
        <w:rPr>
          <w:rFonts w:hint="eastAsia"/>
          <w:b/>
          <w:sz w:val="28"/>
          <w:szCs w:val="28"/>
        </w:rPr>
        <w:t>1.4</w:t>
      </w:r>
      <w:r w:rsidR="00963B72" w:rsidRPr="00D51FE4">
        <w:rPr>
          <w:b/>
          <w:sz w:val="28"/>
          <w:szCs w:val="28"/>
        </w:rPr>
        <w:t>-</w:t>
      </w:r>
      <w:r w:rsidR="001E0493">
        <w:rPr>
          <w:rFonts w:hint="eastAsia"/>
          <w:b/>
          <w:sz w:val="28"/>
          <w:szCs w:val="28"/>
        </w:rPr>
        <w:t>4</w:t>
      </w:r>
    </w:p>
    <w:p w14:paraId="2619D6B6" w14:textId="77777777" w:rsidR="001E0493" w:rsidRDefault="001E0493" w:rsidP="001E049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座標平面上，A</w:t>
      </w:r>
      <w:r w:rsidRPr="00B107FA">
        <w:rPr>
          <w:rFonts w:ascii="標楷體" w:hAnsi="標楷體"/>
          <w:position w:val="-10"/>
          <w:sz w:val="28"/>
          <w:szCs w:val="28"/>
        </w:rPr>
        <w:object w:dxaOrig="1260" w:dyaOrig="320" w14:anchorId="5C4BAEDA">
          <v:shape id="_x0000_i1256" type="#_x0000_t75" style="width:71.25pt;height:18.75pt" o:ole="">
            <v:imagedata r:id="rId439" o:title=""/>
          </v:shape>
          <o:OLEObject Type="Embed" ProgID="Equation.3" ShapeID="_x0000_i1256" DrawAspect="Content" ObjectID="_1789820022" r:id="rId440"/>
        </w:object>
      </w:r>
      <w:r>
        <w:rPr>
          <w:rFonts w:ascii="標楷體" w:hAnsi="標楷體" w:hint="eastAsia"/>
          <w:sz w:val="28"/>
          <w:szCs w:val="28"/>
        </w:rPr>
        <w:t>與B</w:t>
      </w:r>
      <w:r w:rsidRPr="00B107FA">
        <w:rPr>
          <w:rFonts w:ascii="標楷體" w:hAnsi="標楷體"/>
          <w:position w:val="-10"/>
          <w:sz w:val="28"/>
          <w:szCs w:val="28"/>
        </w:rPr>
        <w:object w:dxaOrig="1200" w:dyaOrig="320" w14:anchorId="5E7FC6CC">
          <v:shape id="_x0000_i1257" type="#_x0000_t75" style="width:68.25pt;height:18.75pt" o:ole="">
            <v:imagedata r:id="rId441" o:title=""/>
          </v:shape>
          <o:OLEObject Type="Embed" ProgID="Equation.3" ShapeID="_x0000_i1257" DrawAspect="Content" ObjectID="_1789820023" r:id="rId442"/>
        </w:object>
      </w:r>
      <w:r>
        <w:rPr>
          <w:rFonts w:ascii="標楷體" w:hAnsi="標楷體" w:hint="eastAsia"/>
          <w:sz w:val="28"/>
          <w:szCs w:val="28"/>
        </w:rPr>
        <w:t>對稱於</w:t>
      </w:r>
      <w:r>
        <w:rPr>
          <w:rFonts w:hint="eastAsia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軸，試求A點座標。</w:t>
      </w:r>
    </w:p>
    <w:p w14:paraId="484ED26B" w14:textId="77777777" w:rsidR="001E0493" w:rsidRDefault="001E0493" w:rsidP="00364C34">
      <w:pPr>
        <w:pStyle w:val="0214"/>
        <w:spacing w:before="0" w:after="0" w:line="240" w:lineRule="auto"/>
        <w:ind w:firstLine="482"/>
        <w:rPr>
          <w:rFonts w:ascii="標楷體" w:eastAsia="標楷體" w:hAnsi="標楷體"/>
          <w:kern w:val="0"/>
          <w:szCs w:val="28"/>
        </w:rPr>
      </w:pPr>
    </w:p>
    <w:p w14:paraId="12EB2598" w14:textId="77777777" w:rsidR="001E0493" w:rsidRPr="00963B72" w:rsidRDefault="001E0493" w:rsidP="00364C34">
      <w:pPr>
        <w:pStyle w:val="0214"/>
        <w:spacing w:before="0" w:after="0" w:line="240" w:lineRule="auto"/>
        <w:ind w:firstLine="482"/>
        <w:rPr>
          <w:rFonts w:ascii="標楷體" w:eastAsia="標楷體" w:hAnsi="標楷體"/>
          <w:kern w:val="0"/>
          <w:szCs w:val="28"/>
        </w:rPr>
      </w:pPr>
    </w:p>
    <w:p w14:paraId="620E0013" w14:textId="77777777" w:rsidR="001E0493" w:rsidRPr="00674089" w:rsidRDefault="001E0493" w:rsidP="001E0493">
      <w:pPr>
        <w:pStyle w:val="0214"/>
        <w:spacing w:before="0" w:after="0" w:line="240" w:lineRule="auto"/>
        <w:outlineLvl w:val="1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/>
          <w:b/>
          <w:kern w:val="0"/>
          <w:szCs w:val="28"/>
        </w:rPr>
        <w:br w:type="page"/>
      </w:r>
      <w:bookmarkStart w:id="35" w:name="_Toc411323852"/>
      <w:r w:rsidRPr="00674089">
        <w:rPr>
          <w:rFonts w:ascii="標楷體" w:eastAsia="標楷體" w:hAnsi="標楷體" w:hint="eastAsia"/>
          <w:b/>
          <w:color w:val="000000"/>
          <w:sz w:val="36"/>
          <w:szCs w:val="36"/>
        </w:rPr>
        <w:t>4.1.</w:t>
      </w:r>
      <w:r>
        <w:rPr>
          <w:rFonts w:ascii="標楷體" w:eastAsia="標楷體" w:hAnsi="標楷體" w:hint="eastAsia"/>
          <w:b/>
          <w:color w:val="000000"/>
          <w:sz w:val="36"/>
          <w:szCs w:val="36"/>
        </w:rPr>
        <w:t>5</w:t>
      </w:r>
      <w:r w:rsidRPr="00674089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節 </w:t>
      </w:r>
      <w:r>
        <w:rPr>
          <w:rFonts w:ascii="標楷體" w:eastAsia="標楷體" w:hAnsi="標楷體" w:hint="eastAsia"/>
          <w:b/>
          <w:kern w:val="0"/>
          <w:sz w:val="36"/>
          <w:szCs w:val="36"/>
        </w:rPr>
        <w:t>由座標求周長與面積</w:t>
      </w:r>
      <w:bookmarkEnd w:id="35"/>
    </w:p>
    <w:p w14:paraId="4E25BA29" w14:textId="77777777" w:rsidR="000E4B51" w:rsidRDefault="001E0493" w:rsidP="000E4B51">
      <w:pPr>
        <w:pStyle w:val="0214"/>
        <w:spacing w:before="360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在座標平面上，</w:t>
      </w:r>
      <w:r w:rsidR="000E4B51">
        <w:rPr>
          <w:rFonts w:ascii="新細明體" w:eastAsia="新細明體" w:hAnsi="新細明體" w:hint="eastAsia"/>
          <w:color w:val="000000"/>
          <w:szCs w:val="28"/>
        </w:rPr>
        <w:t>我們可以用點與線來做出一些幾何圖形，例如三角形、長方形和正方形等。當然也可以再</w:t>
      </w:r>
      <w:r w:rsidR="000E0F54">
        <w:rPr>
          <w:rFonts w:ascii="新細明體" w:eastAsia="新細明體" w:hAnsi="新細明體" w:hint="eastAsia"/>
          <w:color w:val="000000"/>
          <w:szCs w:val="28"/>
        </w:rPr>
        <w:t>利用</w:t>
      </w:r>
      <w:r w:rsidR="00C76E11">
        <w:rPr>
          <w:rFonts w:ascii="新細明體" w:eastAsia="新細明體" w:hAnsi="新細明體" w:hint="eastAsia"/>
          <w:color w:val="000000"/>
          <w:szCs w:val="28"/>
        </w:rPr>
        <w:t>座標</w:t>
      </w:r>
      <w:r w:rsidR="000E4B51">
        <w:rPr>
          <w:rFonts w:ascii="新細明體" w:eastAsia="新細明體" w:hAnsi="新細明體" w:hint="eastAsia"/>
          <w:color w:val="000000"/>
          <w:szCs w:val="28"/>
        </w:rPr>
        <w:t>計算這些圖形的周長與面積。</w:t>
      </w:r>
    </w:p>
    <w:p w14:paraId="186387E5" w14:textId="77777777" w:rsidR="000E4B51" w:rsidRDefault="000E4B51" w:rsidP="000E4B51">
      <w:pPr>
        <w:pStyle w:val="0214"/>
        <w:spacing w:before="360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長方形周長＝(長＋寬)×2</w:t>
      </w:r>
      <w:r>
        <w:rPr>
          <w:rFonts w:ascii="新細明體" w:eastAsia="新細明體" w:hAnsi="新細明體"/>
          <w:color w:val="000000"/>
          <w:szCs w:val="28"/>
        </w:rPr>
        <w:br/>
      </w:r>
      <w:r>
        <w:rPr>
          <w:rFonts w:ascii="新細明體" w:eastAsia="新細明體" w:hAnsi="新細明體" w:hint="eastAsia"/>
          <w:color w:val="000000"/>
          <w:szCs w:val="28"/>
        </w:rPr>
        <w:t>長方形面積＝長×寬</w:t>
      </w:r>
      <w:r>
        <w:rPr>
          <w:rFonts w:ascii="新細明體" w:eastAsia="新細明體" w:hAnsi="新細明體"/>
          <w:color w:val="000000"/>
          <w:szCs w:val="28"/>
        </w:rPr>
        <w:br/>
      </w:r>
      <w:r>
        <w:rPr>
          <w:rFonts w:ascii="新細明體" w:eastAsia="新細明體" w:hAnsi="新細明體" w:hint="eastAsia"/>
          <w:color w:val="000000"/>
          <w:szCs w:val="28"/>
        </w:rPr>
        <w:t>三角形面積＝底×高÷2</w:t>
      </w:r>
    </w:p>
    <w:p w14:paraId="3D611D3B" w14:textId="77777777" w:rsidR="007D211D" w:rsidRPr="007D211D" w:rsidRDefault="007D211D" w:rsidP="007D211D">
      <w:pPr>
        <w:pStyle w:val="0214"/>
        <w:spacing w:before="0" w:line="240" w:lineRule="auto"/>
        <w:rPr>
          <w:rFonts w:ascii="新細明體" w:eastAsia="新細明體" w:hAnsi="新細明體"/>
          <w:color w:val="000000"/>
          <w:sz w:val="16"/>
          <w:szCs w:val="16"/>
        </w:rPr>
      </w:pPr>
    </w:p>
    <w:p w14:paraId="51AB2D62" w14:textId="77777777" w:rsidR="000E4B51" w:rsidRPr="00467A0E" w:rsidRDefault="000E4B51" w:rsidP="000E4B51">
      <w:pPr>
        <w:spacing w:before="0"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</w:t>
      </w:r>
      <w:r w:rsidRPr="00467A0E">
        <w:rPr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.5</w:t>
      </w:r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2EF8F759" w14:textId="77777777" w:rsidR="000E4B51" w:rsidRDefault="000E4B51" w:rsidP="000E4B5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如圖4.1-2</w:t>
      </w:r>
      <w:r w:rsidR="0054163F">
        <w:rPr>
          <w:rFonts w:ascii="標楷體" w:hAnsi="標楷體"/>
          <w:kern w:val="0"/>
          <w:sz w:val="28"/>
          <w:szCs w:val="28"/>
        </w:rPr>
        <w:t>4</w:t>
      </w:r>
      <w:r>
        <w:rPr>
          <w:rFonts w:ascii="標楷體" w:hAnsi="標楷體" w:hint="eastAsia"/>
          <w:kern w:val="0"/>
          <w:sz w:val="28"/>
          <w:szCs w:val="28"/>
        </w:rPr>
        <w:t>，長方形ABCD中，A點座標為</w:t>
      </w:r>
      <w:r w:rsidRPr="00B107FA">
        <w:rPr>
          <w:rFonts w:ascii="標楷體" w:hAnsi="標楷體"/>
          <w:position w:val="-10"/>
          <w:sz w:val="28"/>
          <w:szCs w:val="28"/>
        </w:rPr>
        <w:object w:dxaOrig="499" w:dyaOrig="320" w14:anchorId="66FA65A3">
          <v:shape id="_x0000_i1258" type="#_x0000_t75" style="width:27.75pt;height:18.75pt" o:ole="">
            <v:imagedata r:id="rId443" o:title=""/>
          </v:shape>
          <o:OLEObject Type="Embed" ProgID="Equation.3" ShapeID="_x0000_i1258" DrawAspect="Content" ObjectID="_1789820024" r:id="rId444"/>
        </w:object>
      </w:r>
      <w:r>
        <w:rPr>
          <w:rFonts w:ascii="標楷體" w:hAnsi="標楷體" w:hint="eastAsia"/>
          <w:sz w:val="28"/>
          <w:szCs w:val="28"/>
        </w:rPr>
        <w:t>，B點座標為</w:t>
      </w:r>
      <w:r w:rsidR="009B79B5" w:rsidRPr="00B107FA">
        <w:rPr>
          <w:rFonts w:ascii="標楷體" w:hAnsi="標楷體"/>
          <w:position w:val="-10"/>
          <w:sz w:val="28"/>
          <w:szCs w:val="28"/>
        </w:rPr>
        <w:object w:dxaOrig="440" w:dyaOrig="320" w14:anchorId="2F19FCC7">
          <v:shape id="_x0000_i1259" type="#_x0000_t75" style="width:24.75pt;height:18.75pt" o:ole="">
            <v:imagedata r:id="rId445" o:title=""/>
          </v:shape>
          <o:OLEObject Type="Embed" ProgID="Equation.3" ShapeID="_x0000_i1259" DrawAspect="Content" ObjectID="_1789820025" r:id="rId446"/>
        </w:object>
      </w:r>
      <w:r>
        <w:rPr>
          <w:rFonts w:ascii="標楷體" w:hAnsi="標楷體" w:hint="eastAsia"/>
          <w:sz w:val="28"/>
          <w:szCs w:val="28"/>
        </w:rPr>
        <w:t>，C點座標為</w:t>
      </w:r>
      <w:r w:rsidR="009B79B5" w:rsidRPr="00B107FA">
        <w:rPr>
          <w:rFonts w:ascii="標楷體" w:hAnsi="標楷體"/>
          <w:position w:val="-10"/>
          <w:sz w:val="28"/>
          <w:szCs w:val="28"/>
        </w:rPr>
        <w:object w:dxaOrig="480" w:dyaOrig="320" w14:anchorId="13031A9D">
          <v:shape id="_x0000_i1260" type="#_x0000_t75" style="width:27.75pt;height:18.75pt" o:ole="">
            <v:imagedata r:id="rId447" o:title=""/>
          </v:shape>
          <o:OLEObject Type="Embed" ProgID="Equation.3" ShapeID="_x0000_i1260" DrawAspect="Content" ObjectID="_1789820026" r:id="rId448"/>
        </w:object>
      </w:r>
      <w:r>
        <w:rPr>
          <w:rFonts w:ascii="標楷體" w:hAnsi="標楷體" w:hint="eastAsia"/>
          <w:sz w:val="28"/>
          <w:szCs w:val="28"/>
        </w:rPr>
        <w:t>，D點座標為</w:t>
      </w:r>
      <w:r w:rsidR="009B79B5" w:rsidRPr="00B107FA">
        <w:rPr>
          <w:rFonts w:ascii="標楷體" w:hAnsi="標楷體"/>
          <w:position w:val="-10"/>
          <w:sz w:val="28"/>
          <w:szCs w:val="28"/>
        </w:rPr>
        <w:object w:dxaOrig="520" w:dyaOrig="320" w14:anchorId="7920B4FA">
          <v:shape id="_x0000_i1261" type="#_x0000_t75" style="width:29.25pt;height:18.75pt" o:ole="">
            <v:imagedata r:id="rId449" o:title=""/>
          </v:shape>
          <o:OLEObject Type="Embed" ProgID="Equation.3" ShapeID="_x0000_i1261" DrawAspect="Content" ObjectID="_1789820027" r:id="rId450"/>
        </w:object>
      </w:r>
      <w:r>
        <w:rPr>
          <w:rFonts w:ascii="標楷體" w:hAnsi="標楷體" w:hint="eastAsia"/>
          <w:sz w:val="28"/>
          <w:szCs w:val="28"/>
        </w:rPr>
        <w:t>，試求長方形ABCD的周長與面積。</w:t>
      </w:r>
    </w:p>
    <w:p w14:paraId="2035D6A5" w14:textId="77777777" w:rsidR="000E4B51" w:rsidRDefault="000E4B51" w:rsidP="000E4B51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4C782C17" w14:textId="77777777" w:rsidR="007D211D" w:rsidRDefault="007D211D" w:rsidP="000E4B5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要計算周長，首先需要先算出長與寬的長度，</w:t>
      </w:r>
    </w:p>
    <w:p w14:paraId="39405861" w14:textId="77777777" w:rsidR="000E4B51" w:rsidRDefault="007D211D" w:rsidP="000E4B5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也就是A、B兩點的距離與B、C兩點的距離</w:t>
      </w:r>
    </w:p>
    <w:p w14:paraId="748B5BE6" w14:textId="77777777" w:rsidR="007D211D" w:rsidRPr="007D211D" w:rsidRDefault="007D211D" w:rsidP="000E4B51">
      <w:pPr>
        <w:spacing w:before="0" w:after="0" w:line="480" w:lineRule="exact"/>
        <w:ind w:leftChars="200" w:left="480"/>
        <w:rPr>
          <w:rFonts w:ascii="標楷體" w:hAnsi="標楷體"/>
          <w:b/>
          <w:sz w:val="28"/>
          <w:szCs w:val="28"/>
        </w:rPr>
      </w:pPr>
      <w:r w:rsidRPr="00837DCB">
        <w:rPr>
          <w:rFonts w:ascii="標楷體" w:hAnsi="標楷體" w:hint="eastAsia"/>
          <w:b/>
          <w:sz w:val="28"/>
          <w:szCs w:val="28"/>
          <w:shd w:val="pct15" w:color="auto" w:fill="FFFFFF"/>
        </w:rPr>
        <w:t>若兩點間的</w:t>
      </w:r>
      <w:r w:rsidRPr="00837DCB">
        <w:rPr>
          <w:rFonts w:hint="eastAsia"/>
          <w:b/>
          <w:i/>
          <w:sz w:val="28"/>
          <w:szCs w:val="28"/>
          <w:shd w:val="pct15" w:color="auto" w:fill="FFFFFF"/>
        </w:rPr>
        <w:t>x</w:t>
      </w:r>
      <w:r w:rsidRPr="00837DCB">
        <w:rPr>
          <w:rFonts w:ascii="標楷體" w:hAnsi="標楷體" w:hint="eastAsia"/>
          <w:b/>
          <w:sz w:val="28"/>
          <w:szCs w:val="28"/>
          <w:shd w:val="pct15" w:color="auto" w:fill="FFFFFF"/>
        </w:rPr>
        <w:t>座標相同，則距離為</w:t>
      </w:r>
      <w:r w:rsidRPr="00837DCB">
        <w:rPr>
          <w:rFonts w:hint="eastAsia"/>
          <w:b/>
          <w:i/>
          <w:sz w:val="28"/>
          <w:szCs w:val="28"/>
          <w:shd w:val="pct15" w:color="auto" w:fill="FFFFFF"/>
        </w:rPr>
        <w:t>y</w:t>
      </w:r>
      <w:r w:rsidRPr="00837DCB">
        <w:rPr>
          <w:rFonts w:ascii="標楷體" w:hAnsi="標楷體" w:hint="eastAsia"/>
          <w:b/>
          <w:sz w:val="28"/>
          <w:szCs w:val="28"/>
          <w:shd w:val="pct15" w:color="auto" w:fill="FFFFFF"/>
        </w:rPr>
        <w:t>座標相減的絕對值</w:t>
      </w:r>
      <w:r w:rsidRPr="007D211D">
        <w:rPr>
          <w:rFonts w:ascii="標楷體" w:hAnsi="標楷體" w:hint="eastAsia"/>
          <w:b/>
          <w:sz w:val="28"/>
          <w:szCs w:val="28"/>
        </w:rPr>
        <w:t>。</w:t>
      </w:r>
    </w:p>
    <w:p w14:paraId="21517E84" w14:textId="77777777" w:rsidR="007D211D" w:rsidRDefault="007D211D" w:rsidP="000E4B5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837DCB">
        <w:rPr>
          <w:rFonts w:ascii="標楷體" w:hAnsi="標楷體" w:hint="eastAsia"/>
          <w:b/>
          <w:sz w:val="28"/>
          <w:szCs w:val="28"/>
          <w:shd w:val="pct15" w:color="auto" w:fill="FFFFFF"/>
        </w:rPr>
        <w:t>若兩點間的</w:t>
      </w:r>
      <w:r w:rsidRPr="00837DCB">
        <w:rPr>
          <w:rFonts w:hint="eastAsia"/>
          <w:b/>
          <w:i/>
          <w:sz w:val="28"/>
          <w:szCs w:val="28"/>
          <w:shd w:val="pct15" w:color="auto" w:fill="FFFFFF"/>
        </w:rPr>
        <w:t>y</w:t>
      </w:r>
      <w:r w:rsidRPr="00837DCB">
        <w:rPr>
          <w:rFonts w:ascii="標楷體" w:hAnsi="標楷體" w:hint="eastAsia"/>
          <w:b/>
          <w:sz w:val="28"/>
          <w:szCs w:val="28"/>
          <w:shd w:val="pct15" w:color="auto" w:fill="FFFFFF"/>
        </w:rPr>
        <w:t>座標相同，則距離為</w:t>
      </w:r>
      <w:r w:rsidRPr="00837DCB">
        <w:rPr>
          <w:rFonts w:hint="eastAsia"/>
          <w:b/>
          <w:i/>
          <w:sz w:val="28"/>
          <w:szCs w:val="28"/>
          <w:shd w:val="pct15" w:color="auto" w:fill="FFFFFF"/>
        </w:rPr>
        <w:t>x</w:t>
      </w:r>
      <w:r w:rsidRPr="00837DCB">
        <w:rPr>
          <w:rFonts w:ascii="標楷體" w:hAnsi="標楷體" w:hint="eastAsia"/>
          <w:b/>
          <w:sz w:val="28"/>
          <w:szCs w:val="28"/>
          <w:shd w:val="pct15" w:color="auto" w:fill="FFFFFF"/>
        </w:rPr>
        <w:t>座標相減的絕對值</w:t>
      </w:r>
      <w:r w:rsidRPr="007D211D">
        <w:rPr>
          <w:rFonts w:ascii="標楷體" w:hAnsi="標楷體" w:hint="eastAsia"/>
          <w:b/>
          <w:sz w:val="28"/>
          <w:szCs w:val="28"/>
        </w:rPr>
        <w:t>。</w:t>
      </w:r>
      <w:r w:rsidR="00324067">
        <w:rPr>
          <w:noProof/>
        </w:rPr>
        <w:pict w14:anchorId="4C2188B3">
          <v:shape id="Text Box 4655" o:spid="_x0000_s4053" type="#_x0000_t202" style="position:absolute;left:0;text-align:left;margin-left:194.15pt;margin-top:19pt;width:26.05pt;height:43.2pt;z-index:7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" filled="f" stroked="f">
            <v:textbox>
              <w:txbxContent>
                <w:p w14:paraId="1CFF56FF" w14:textId="77777777" w:rsidR="00602DB7" w:rsidRPr="0077038A" w:rsidRDefault="00602DB7" w:rsidP="007D211D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4E6F6073" w14:textId="77777777" w:rsidR="000E4B51" w:rsidRDefault="00324067" w:rsidP="007D211D">
      <w:pPr>
        <w:pStyle w:val="0214"/>
        <w:spacing w:before="360" w:line="240" w:lineRule="auto"/>
        <w:jc w:val="center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3D861BD6">
          <v:shape id="Text Box 4654" o:spid="_x0000_s4052" type="#_x0000_t202" style="position:absolute;left:0;text-align:left;margin-left:385.05pt;margin-top:166pt;width:29.25pt;height:40.5pt;z-index:6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uRbvgIAAMY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" filled="f" stroked="f">
            <v:textbox>
              <w:txbxContent>
                <w:p w14:paraId="7E331BF6" w14:textId="77777777" w:rsidR="00602DB7" w:rsidRPr="0077038A" w:rsidRDefault="00602DB7" w:rsidP="007D211D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kern w:val="0"/>
          <w:szCs w:val="28"/>
        </w:rPr>
        <w:pict w14:anchorId="76CBC0A5">
          <v:shape id="圖片 269" o:spid="_x0000_i1262" type="#_x0000_t75" style="width:212.25pt;height:203.25pt;visibility:visible">
            <v:imagedata r:id="rId451" o:title=""/>
          </v:shape>
        </w:pict>
      </w:r>
    </w:p>
    <w:p w14:paraId="21D3F518" w14:textId="77777777" w:rsidR="007D211D" w:rsidRDefault="007D211D" w:rsidP="007D211D">
      <w:pPr>
        <w:pStyle w:val="0214"/>
        <w:spacing w:before="0" w:after="0" w:line="240" w:lineRule="auto"/>
        <w:jc w:val="center"/>
        <w:rPr>
          <w:rFonts w:ascii="標楷體" w:eastAsia="標楷體" w:hAnsi="標楷體"/>
          <w:kern w:val="0"/>
          <w:szCs w:val="28"/>
        </w:rPr>
      </w:pPr>
      <w:r>
        <w:rPr>
          <w:rFonts w:ascii="標楷體" w:eastAsia="標楷體" w:hAnsi="標楷體" w:hint="eastAsia"/>
          <w:kern w:val="0"/>
          <w:szCs w:val="28"/>
        </w:rPr>
        <w:t>圖4.1-2</w:t>
      </w:r>
      <w:r w:rsidR="009D3C40">
        <w:rPr>
          <w:rFonts w:ascii="標楷體" w:eastAsia="標楷體" w:hAnsi="標楷體"/>
          <w:kern w:val="0"/>
          <w:szCs w:val="28"/>
        </w:rPr>
        <w:t>4</w:t>
      </w:r>
    </w:p>
    <w:p w14:paraId="5B6E60F9" w14:textId="77777777" w:rsidR="004A05FA" w:rsidRDefault="0008767C" w:rsidP="004A05F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A、B兩點因為</w:t>
      </w:r>
      <w:r w:rsidRPr="0008767C">
        <w:rPr>
          <w:rFonts w:hint="eastAsia"/>
          <w:i/>
          <w:sz w:val="28"/>
          <w:szCs w:val="28"/>
        </w:rPr>
        <w:t>x</w:t>
      </w:r>
      <w:r w:rsidRPr="0008767C">
        <w:rPr>
          <w:rFonts w:ascii="標楷體" w:hAnsi="標楷體" w:hint="eastAsia"/>
          <w:sz w:val="28"/>
          <w:szCs w:val="28"/>
        </w:rPr>
        <w:t>座標相同，</w:t>
      </w:r>
      <w:r>
        <w:rPr>
          <w:rFonts w:ascii="標楷體" w:hAnsi="標楷體" w:hint="eastAsia"/>
          <w:sz w:val="28"/>
          <w:szCs w:val="28"/>
        </w:rPr>
        <w:t>因此距離為</w:t>
      </w:r>
      <w:r>
        <w:rPr>
          <w:rFonts w:hint="eastAsia"/>
          <w:i/>
          <w:sz w:val="28"/>
          <w:szCs w:val="28"/>
        </w:rPr>
        <w:t>y</w:t>
      </w:r>
      <w:r w:rsidRPr="0008767C">
        <w:rPr>
          <w:rFonts w:ascii="標楷體" w:hAnsi="標楷體" w:hint="eastAsia"/>
          <w:sz w:val="28"/>
          <w:szCs w:val="28"/>
        </w:rPr>
        <w:t>座標</w:t>
      </w:r>
      <w:r>
        <w:rPr>
          <w:rFonts w:ascii="標楷體" w:hAnsi="標楷體" w:hint="eastAsia"/>
          <w:sz w:val="28"/>
          <w:szCs w:val="28"/>
        </w:rPr>
        <w:t>相減的絕對值。</w:t>
      </w:r>
    </w:p>
    <w:p w14:paraId="348B26B2" w14:textId="77777777" w:rsidR="0008767C" w:rsidRDefault="0008767C" w:rsidP="004A05F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A、B距離為</w:t>
      </w:r>
      <w:r w:rsidRPr="0008767C">
        <w:rPr>
          <w:rFonts w:ascii="標楷體" w:hAnsi="標楷體"/>
          <w:position w:val="-14"/>
          <w:sz w:val="28"/>
          <w:szCs w:val="28"/>
        </w:rPr>
        <w:object w:dxaOrig="859" w:dyaOrig="400" w14:anchorId="01AA7474">
          <v:shape id="_x0000_i1263" type="#_x0000_t75" style="width:48.75pt;height:23.25pt" o:ole="">
            <v:imagedata r:id="rId452" o:title=""/>
          </v:shape>
          <o:OLEObject Type="Embed" ProgID="Equation.3" ShapeID="_x0000_i1263" DrawAspect="Content" ObjectID="_1789820028" r:id="rId453"/>
        </w:object>
      </w:r>
      <w:r>
        <w:rPr>
          <w:rFonts w:ascii="標楷體" w:hAnsi="標楷體" w:hint="eastAsia"/>
          <w:sz w:val="28"/>
          <w:szCs w:val="28"/>
        </w:rPr>
        <w:t>，即長方形的寬為1。</w:t>
      </w:r>
    </w:p>
    <w:p w14:paraId="59584644" w14:textId="77777777" w:rsidR="0008767C" w:rsidRDefault="0008767C" w:rsidP="0008767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B、C兩點因為</w:t>
      </w:r>
      <w:r>
        <w:rPr>
          <w:rFonts w:hint="eastAsia"/>
          <w:i/>
          <w:sz w:val="28"/>
          <w:szCs w:val="28"/>
        </w:rPr>
        <w:t>y</w:t>
      </w:r>
      <w:r w:rsidRPr="0008767C">
        <w:rPr>
          <w:rFonts w:ascii="標楷體" w:hAnsi="標楷體" w:hint="eastAsia"/>
          <w:sz w:val="28"/>
          <w:szCs w:val="28"/>
        </w:rPr>
        <w:t>座標相同，</w:t>
      </w:r>
      <w:r>
        <w:rPr>
          <w:rFonts w:ascii="標楷體" w:hAnsi="標楷體" w:hint="eastAsia"/>
          <w:sz w:val="28"/>
          <w:szCs w:val="28"/>
        </w:rPr>
        <w:t>因此距離為</w:t>
      </w:r>
      <w:r>
        <w:rPr>
          <w:rFonts w:hint="eastAsia"/>
          <w:i/>
          <w:sz w:val="28"/>
          <w:szCs w:val="28"/>
        </w:rPr>
        <w:t>x</w:t>
      </w:r>
      <w:r w:rsidRPr="0008767C">
        <w:rPr>
          <w:rFonts w:ascii="標楷體" w:hAnsi="標楷體" w:hint="eastAsia"/>
          <w:sz w:val="28"/>
          <w:szCs w:val="28"/>
        </w:rPr>
        <w:t>座標</w:t>
      </w:r>
      <w:r>
        <w:rPr>
          <w:rFonts w:ascii="標楷體" w:hAnsi="標楷體" w:hint="eastAsia"/>
          <w:sz w:val="28"/>
          <w:szCs w:val="28"/>
        </w:rPr>
        <w:t>相減的絕對值。</w:t>
      </w:r>
    </w:p>
    <w:p w14:paraId="2A8C831C" w14:textId="77777777" w:rsidR="0008767C" w:rsidRPr="0008767C" w:rsidRDefault="0008767C" w:rsidP="0008767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B、C距離為</w:t>
      </w:r>
      <w:r w:rsidRPr="0008767C">
        <w:rPr>
          <w:rFonts w:ascii="標楷體" w:hAnsi="標楷體"/>
          <w:position w:val="-14"/>
          <w:sz w:val="28"/>
          <w:szCs w:val="28"/>
        </w:rPr>
        <w:object w:dxaOrig="900" w:dyaOrig="400" w14:anchorId="03423905">
          <v:shape id="_x0000_i1264" type="#_x0000_t75" style="width:51pt;height:23.25pt" o:ole="">
            <v:imagedata r:id="rId454" o:title=""/>
          </v:shape>
          <o:OLEObject Type="Embed" ProgID="Equation.3" ShapeID="_x0000_i1264" DrawAspect="Content" ObjectID="_1789820029" r:id="rId455"/>
        </w:object>
      </w:r>
      <w:r>
        <w:rPr>
          <w:rFonts w:ascii="標楷體" w:hAnsi="標楷體" w:hint="eastAsia"/>
          <w:sz w:val="28"/>
          <w:szCs w:val="28"/>
        </w:rPr>
        <w:t>，即長方形的長為2。</w:t>
      </w:r>
    </w:p>
    <w:p w14:paraId="6B8E8BEE" w14:textId="77777777" w:rsidR="0008767C" w:rsidRDefault="0008767C" w:rsidP="004A05F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長方形ABCD周長＝</w:t>
      </w:r>
      <w:r w:rsidRPr="0008767C">
        <w:rPr>
          <w:rFonts w:ascii="標楷體" w:hAnsi="標楷體"/>
          <w:position w:val="-10"/>
          <w:sz w:val="28"/>
          <w:szCs w:val="28"/>
        </w:rPr>
        <w:object w:dxaOrig="1300" w:dyaOrig="320" w14:anchorId="1E92351C">
          <v:shape id="_x0000_i1265" type="#_x0000_t75" style="width:74.25pt;height:18.75pt" o:ole="">
            <v:imagedata r:id="rId456" o:title=""/>
          </v:shape>
          <o:OLEObject Type="Embed" ProgID="Equation.3" ShapeID="_x0000_i1265" DrawAspect="Content" ObjectID="_1789820030" r:id="rId457"/>
        </w:object>
      </w:r>
    </w:p>
    <w:p w14:paraId="569B2398" w14:textId="77777777" w:rsidR="0008767C" w:rsidRPr="0008767C" w:rsidRDefault="0008767C" w:rsidP="004A05F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18B15B0F" w14:textId="77777777" w:rsidR="0008767C" w:rsidRDefault="0008767C" w:rsidP="004A05F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長方形面積是長×寬</w:t>
      </w:r>
    </w:p>
    <w:p w14:paraId="66FF03F2" w14:textId="77777777" w:rsidR="0008767C" w:rsidRDefault="0008767C" w:rsidP="0008767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長方形ABCD面積＝</w:t>
      </w:r>
      <w:r w:rsidRPr="0008767C">
        <w:rPr>
          <w:rFonts w:ascii="標楷體" w:hAnsi="標楷體"/>
          <w:position w:val="-4"/>
          <w:sz w:val="28"/>
          <w:szCs w:val="28"/>
        </w:rPr>
        <w:object w:dxaOrig="820" w:dyaOrig="260" w14:anchorId="6A0C37CD">
          <v:shape id="_x0000_i1266" type="#_x0000_t75" style="width:46.5pt;height:15.75pt" o:ole="">
            <v:imagedata r:id="rId458" o:title=""/>
          </v:shape>
          <o:OLEObject Type="Embed" ProgID="Equation.3" ShapeID="_x0000_i1266" DrawAspect="Content" ObjectID="_1789820031" r:id="rId459"/>
        </w:object>
      </w:r>
    </w:p>
    <w:p w14:paraId="60474F47" w14:textId="77777777" w:rsidR="0008767C" w:rsidRDefault="0008767C" w:rsidP="0008767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2AB93401" w14:textId="77777777" w:rsidR="0008767C" w:rsidRDefault="0008767C" w:rsidP="0008767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長方形ABCD的周長為6單位，面積為2平方單位。</w:t>
      </w:r>
    </w:p>
    <w:p w14:paraId="1E0CE2B5" w14:textId="77777777" w:rsidR="0008767C" w:rsidRPr="0008767C" w:rsidRDefault="0008767C" w:rsidP="0008767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6F61F325" w14:textId="77777777" w:rsidR="0008767C" w:rsidRDefault="0008767C" w:rsidP="0008767C">
      <w:pPr>
        <w:spacing w:before="0"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1.5</w:t>
      </w:r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</w:p>
    <w:p w14:paraId="1BB9D7E4" w14:textId="77777777" w:rsidR="0008767C" w:rsidRDefault="0008767C" w:rsidP="0008767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如圖4.1-2</w:t>
      </w:r>
      <w:r w:rsidR="009D3C40">
        <w:rPr>
          <w:rFonts w:ascii="標楷體" w:hAnsi="標楷體"/>
          <w:kern w:val="0"/>
          <w:sz w:val="28"/>
          <w:szCs w:val="28"/>
        </w:rPr>
        <w:t>5</w:t>
      </w:r>
      <w:r>
        <w:rPr>
          <w:rFonts w:ascii="標楷體" w:hAnsi="標楷體" w:hint="eastAsia"/>
          <w:kern w:val="0"/>
          <w:sz w:val="28"/>
          <w:szCs w:val="28"/>
        </w:rPr>
        <w:t>，長方形ABCD中，A點座標為</w:t>
      </w:r>
      <w:r w:rsidR="00B00D22" w:rsidRPr="00B107FA">
        <w:rPr>
          <w:rFonts w:ascii="標楷體" w:hAnsi="標楷體"/>
          <w:position w:val="-10"/>
          <w:sz w:val="28"/>
          <w:szCs w:val="28"/>
        </w:rPr>
        <w:object w:dxaOrig="440" w:dyaOrig="320" w14:anchorId="71C5945A">
          <v:shape id="_x0000_i1267" type="#_x0000_t75" style="width:24.75pt;height:18.75pt" o:ole="">
            <v:imagedata r:id="rId460" o:title=""/>
          </v:shape>
          <o:OLEObject Type="Embed" ProgID="Equation.3" ShapeID="_x0000_i1267" DrawAspect="Content" ObjectID="_1789820032" r:id="rId461"/>
        </w:object>
      </w:r>
      <w:r>
        <w:rPr>
          <w:rFonts w:ascii="標楷體" w:hAnsi="標楷體" w:hint="eastAsia"/>
          <w:sz w:val="28"/>
          <w:szCs w:val="28"/>
        </w:rPr>
        <w:t>，B點座標為</w:t>
      </w:r>
      <w:r w:rsidR="00B00D22" w:rsidRPr="00B107FA">
        <w:rPr>
          <w:rFonts w:ascii="標楷體" w:hAnsi="標楷體"/>
          <w:position w:val="-10"/>
          <w:sz w:val="28"/>
          <w:szCs w:val="28"/>
        </w:rPr>
        <w:object w:dxaOrig="620" w:dyaOrig="320" w14:anchorId="43D93B94">
          <v:shape id="_x0000_i1268" type="#_x0000_t75" style="width:35.25pt;height:18.75pt" o:ole="">
            <v:imagedata r:id="rId462" o:title=""/>
          </v:shape>
          <o:OLEObject Type="Embed" ProgID="Equation.3" ShapeID="_x0000_i1268" DrawAspect="Content" ObjectID="_1789820033" r:id="rId463"/>
        </w:object>
      </w:r>
      <w:r>
        <w:rPr>
          <w:rFonts w:ascii="標楷體" w:hAnsi="標楷體" w:hint="eastAsia"/>
          <w:sz w:val="28"/>
          <w:szCs w:val="28"/>
        </w:rPr>
        <w:t>，C點座標為</w:t>
      </w:r>
      <w:r w:rsidR="00B00D22" w:rsidRPr="00B107FA">
        <w:rPr>
          <w:rFonts w:ascii="標楷體" w:hAnsi="標楷體"/>
          <w:position w:val="-10"/>
          <w:sz w:val="28"/>
          <w:szCs w:val="28"/>
        </w:rPr>
        <w:object w:dxaOrig="639" w:dyaOrig="320" w14:anchorId="7FCF7268">
          <v:shape id="_x0000_i1269" type="#_x0000_t75" style="width:36.75pt;height:18.75pt" o:ole="">
            <v:imagedata r:id="rId464" o:title=""/>
          </v:shape>
          <o:OLEObject Type="Embed" ProgID="Equation.3" ShapeID="_x0000_i1269" DrawAspect="Content" ObjectID="_1789820034" r:id="rId465"/>
        </w:object>
      </w:r>
      <w:r>
        <w:rPr>
          <w:rFonts w:ascii="標楷體" w:hAnsi="標楷體" w:hint="eastAsia"/>
          <w:sz w:val="28"/>
          <w:szCs w:val="28"/>
        </w:rPr>
        <w:t>，D點座標為</w:t>
      </w:r>
      <w:r w:rsidR="00B00D22" w:rsidRPr="00B107FA">
        <w:rPr>
          <w:rFonts w:ascii="標楷體" w:hAnsi="標楷體"/>
          <w:position w:val="-10"/>
          <w:sz w:val="28"/>
          <w:szCs w:val="28"/>
        </w:rPr>
        <w:object w:dxaOrig="480" w:dyaOrig="320" w14:anchorId="5464F139">
          <v:shape id="_x0000_i1270" type="#_x0000_t75" style="width:27.75pt;height:18.75pt" o:ole="">
            <v:imagedata r:id="rId466" o:title=""/>
          </v:shape>
          <o:OLEObject Type="Embed" ProgID="Equation.3" ShapeID="_x0000_i1270" DrawAspect="Content" ObjectID="_1789820035" r:id="rId467"/>
        </w:object>
      </w:r>
      <w:r>
        <w:rPr>
          <w:rFonts w:ascii="標楷體" w:hAnsi="標楷體" w:hint="eastAsia"/>
          <w:sz w:val="28"/>
          <w:szCs w:val="28"/>
        </w:rPr>
        <w:t>，試求長方形ABCD的周長與面積。</w:t>
      </w:r>
    </w:p>
    <w:p w14:paraId="439C0CA3" w14:textId="77777777" w:rsidR="00B00D22" w:rsidRDefault="00B00D22" w:rsidP="0008767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549D95A4" w14:textId="77777777" w:rsidR="00B00D22" w:rsidRDefault="00B00D22" w:rsidP="0008767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3C8298E8" w14:textId="77777777" w:rsidR="00B00D22" w:rsidRDefault="00324067" w:rsidP="0008767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5CE6AE4B">
          <v:shape id="Text Box 4657" o:spid="_x0000_s4051" type="#_x0000_t202" style="position:absolute;left:0;text-align:left;margin-left:186.65pt;margin-top:9.5pt;width:26.05pt;height:43.2pt;z-index: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" filled="f" stroked="f">
            <v:textbox>
              <w:txbxContent>
                <w:p w14:paraId="564E8F1E" w14:textId="77777777" w:rsidR="00602DB7" w:rsidRPr="0077038A" w:rsidRDefault="00602DB7" w:rsidP="00B00D22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7930DE6F" w14:textId="77777777" w:rsidR="007D211D" w:rsidRDefault="00324067" w:rsidP="00B00D22">
      <w:pPr>
        <w:pStyle w:val="0214"/>
        <w:spacing w:before="360" w:line="240" w:lineRule="auto"/>
        <w:jc w:val="center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18B94D03">
          <v:shape id="Text Box 4656" o:spid="_x0000_s4050" type="#_x0000_t202" style="position:absolute;left:0;text-align:left;margin-left:382.05pt;margin-top:92pt;width:29.25pt;height:40.5pt;z-index:7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" filled="f" stroked="f">
            <v:textbox>
              <w:txbxContent>
                <w:p w14:paraId="77ECC1A6" w14:textId="77777777" w:rsidR="00602DB7" w:rsidRPr="0077038A" w:rsidRDefault="00602DB7" w:rsidP="00B00D22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kern w:val="0"/>
          <w:szCs w:val="28"/>
        </w:rPr>
        <w:pict w14:anchorId="3F86F1D9">
          <v:shape id="圖片 278" o:spid="_x0000_i1271" type="#_x0000_t75" style="width:234.75pt;height:237pt;visibility:visible">
            <v:imagedata r:id="rId468" o:title=""/>
          </v:shape>
        </w:pict>
      </w:r>
    </w:p>
    <w:p w14:paraId="62D24694" w14:textId="77777777" w:rsidR="00B00D22" w:rsidRDefault="00B00D22" w:rsidP="00B00D22">
      <w:pPr>
        <w:pStyle w:val="0214"/>
        <w:spacing w:before="0" w:after="0" w:line="240" w:lineRule="auto"/>
        <w:jc w:val="center"/>
        <w:rPr>
          <w:rFonts w:ascii="標楷體" w:eastAsia="標楷體" w:hAnsi="標楷體"/>
          <w:kern w:val="0"/>
          <w:szCs w:val="28"/>
        </w:rPr>
      </w:pPr>
      <w:r>
        <w:rPr>
          <w:rFonts w:ascii="標楷體" w:eastAsia="標楷體" w:hAnsi="標楷體" w:hint="eastAsia"/>
          <w:kern w:val="0"/>
          <w:szCs w:val="28"/>
        </w:rPr>
        <w:t>圖4.1-2</w:t>
      </w:r>
      <w:r w:rsidR="009D3C40">
        <w:rPr>
          <w:rFonts w:ascii="標楷體" w:eastAsia="標楷體" w:hAnsi="標楷體"/>
          <w:kern w:val="0"/>
          <w:szCs w:val="28"/>
        </w:rPr>
        <w:t>5</w:t>
      </w:r>
    </w:p>
    <w:p w14:paraId="37EA7827" w14:textId="77777777" w:rsidR="000669DB" w:rsidRPr="00467A0E" w:rsidRDefault="000669DB" w:rsidP="000669DB">
      <w:pPr>
        <w:spacing w:before="0"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</w:t>
      </w:r>
      <w:r w:rsidRPr="00467A0E">
        <w:rPr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.5</w:t>
      </w:r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39104896" w14:textId="77777777" w:rsidR="000669DB" w:rsidRDefault="000669DB" w:rsidP="000669D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如圖4.1-</w:t>
      </w:r>
      <w:r w:rsidR="009D3C40">
        <w:rPr>
          <w:rFonts w:ascii="標楷體" w:hAnsi="標楷體"/>
          <w:kern w:val="0"/>
          <w:sz w:val="28"/>
          <w:szCs w:val="28"/>
        </w:rPr>
        <w:t>26</w:t>
      </w:r>
      <w:r>
        <w:rPr>
          <w:rFonts w:ascii="標楷體" w:hAnsi="標楷體" w:hint="eastAsia"/>
          <w:kern w:val="0"/>
          <w:sz w:val="28"/>
          <w:szCs w:val="28"/>
        </w:rPr>
        <w:t>，三角形ABC中，A點座標為</w:t>
      </w:r>
      <w:r w:rsidRPr="00B107FA">
        <w:rPr>
          <w:rFonts w:ascii="標楷體" w:hAnsi="標楷體"/>
          <w:position w:val="-10"/>
          <w:sz w:val="28"/>
          <w:szCs w:val="28"/>
        </w:rPr>
        <w:object w:dxaOrig="600" w:dyaOrig="320" w14:anchorId="36F8D904">
          <v:shape id="_x0000_i1272" type="#_x0000_t75" style="width:33.75pt;height:18.75pt" o:ole="">
            <v:imagedata r:id="rId469" o:title=""/>
          </v:shape>
          <o:OLEObject Type="Embed" ProgID="Equation.3" ShapeID="_x0000_i1272" DrawAspect="Content" ObjectID="_1789820036" r:id="rId470"/>
        </w:object>
      </w:r>
      <w:r>
        <w:rPr>
          <w:rFonts w:ascii="標楷體" w:hAnsi="標楷體" w:hint="eastAsia"/>
          <w:sz w:val="28"/>
          <w:szCs w:val="28"/>
        </w:rPr>
        <w:t>，B點座標為</w:t>
      </w:r>
      <w:r w:rsidRPr="00B107FA">
        <w:rPr>
          <w:rFonts w:ascii="標楷體" w:hAnsi="標楷體"/>
          <w:position w:val="-10"/>
          <w:sz w:val="28"/>
          <w:szCs w:val="28"/>
        </w:rPr>
        <w:object w:dxaOrig="499" w:dyaOrig="320" w14:anchorId="03AA375D">
          <v:shape id="_x0000_i1273" type="#_x0000_t75" style="width:27.75pt;height:18.75pt" o:ole="">
            <v:imagedata r:id="rId471" o:title=""/>
          </v:shape>
          <o:OLEObject Type="Embed" ProgID="Equation.3" ShapeID="_x0000_i1273" DrawAspect="Content" ObjectID="_1789820037" r:id="rId472"/>
        </w:object>
      </w:r>
      <w:r>
        <w:rPr>
          <w:rFonts w:ascii="標楷體" w:hAnsi="標楷體" w:hint="eastAsia"/>
          <w:sz w:val="28"/>
          <w:szCs w:val="28"/>
        </w:rPr>
        <w:t>，C點座標為</w:t>
      </w:r>
      <w:r w:rsidRPr="00B107FA">
        <w:rPr>
          <w:rFonts w:ascii="標楷體" w:hAnsi="標楷體"/>
          <w:position w:val="-10"/>
          <w:sz w:val="28"/>
          <w:szCs w:val="28"/>
        </w:rPr>
        <w:object w:dxaOrig="520" w:dyaOrig="320" w14:anchorId="341A9426">
          <v:shape id="_x0000_i1274" type="#_x0000_t75" style="width:29.25pt;height:18.75pt" o:ole="">
            <v:imagedata r:id="rId473" o:title=""/>
          </v:shape>
          <o:OLEObject Type="Embed" ProgID="Equation.3" ShapeID="_x0000_i1274" DrawAspect="Content" ObjectID="_1789820038" r:id="rId474"/>
        </w:object>
      </w:r>
      <w:r>
        <w:rPr>
          <w:rFonts w:ascii="標楷體" w:hAnsi="標楷體" w:hint="eastAsia"/>
          <w:sz w:val="28"/>
          <w:szCs w:val="28"/>
        </w:rPr>
        <w:t>，試求三角形ABC的面積。</w:t>
      </w:r>
    </w:p>
    <w:p w14:paraId="40BD62DB" w14:textId="77777777" w:rsidR="000669DB" w:rsidRDefault="000669DB" w:rsidP="000669DB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3C864686" w14:textId="77777777" w:rsidR="000669DB" w:rsidRDefault="006A5F38" w:rsidP="00C142D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三角形ABC</w:t>
      </w:r>
      <w:r w:rsidR="00C142DB">
        <w:rPr>
          <w:rFonts w:ascii="標楷體" w:hAnsi="標楷體" w:hint="eastAsia"/>
          <w:sz w:val="28"/>
          <w:szCs w:val="28"/>
        </w:rPr>
        <w:t>面積：底×高÷2＝</w:t>
      </w:r>
      <w:r w:rsidR="00C142DB" w:rsidRPr="00C142DB">
        <w:rPr>
          <w:rFonts w:ascii="標楷體" w:hAnsi="標楷體"/>
          <w:position w:val="-6"/>
          <w:sz w:val="28"/>
          <w:szCs w:val="28"/>
        </w:rPr>
        <w:object w:dxaOrig="1240" w:dyaOrig="340" w14:anchorId="7AB23378">
          <v:shape id="_x0000_i1275" type="#_x0000_t75" style="width:70.5pt;height:20.25pt" o:ole="">
            <v:imagedata r:id="rId475" o:title=""/>
          </v:shape>
          <o:OLEObject Type="Embed" ProgID="Equation.3" ShapeID="_x0000_i1275" DrawAspect="Content" ObjectID="_1789820039" r:id="rId476"/>
        </w:object>
      </w:r>
    </w:p>
    <w:p w14:paraId="064C49CA" w14:textId="77777777" w:rsidR="00C42F37" w:rsidRDefault="00C42F37" w:rsidP="00C142D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(這裡</w:t>
      </w:r>
      <w:r w:rsidRPr="00C42F37">
        <w:rPr>
          <w:rFonts w:ascii="標楷體" w:hAnsi="標楷體"/>
          <w:position w:val="-4"/>
          <w:sz w:val="28"/>
          <w:szCs w:val="28"/>
        </w:rPr>
        <w:object w:dxaOrig="400" w:dyaOrig="320" w14:anchorId="216D6F3E">
          <v:shape id="_x0000_i1276" type="#_x0000_t75" style="width:23.25pt;height:18.75pt" o:ole="">
            <v:imagedata r:id="rId477" o:title=""/>
          </v:shape>
          <o:OLEObject Type="Embed" ProgID="Equation.3" ShapeID="_x0000_i1276" DrawAspect="Content" ObjectID="_1789820040" r:id="rId478"/>
        </w:object>
      </w:r>
      <w:r>
        <w:rPr>
          <w:rFonts w:ascii="標楷體" w:hAnsi="標楷體" w:hint="eastAsia"/>
          <w:sz w:val="28"/>
          <w:szCs w:val="28"/>
        </w:rPr>
        <w:t>代表A點與B點的距離，</w:t>
      </w:r>
      <w:r w:rsidRPr="00C42F37">
        <w:rPr>
          <w:rFonts w:ascii="標楷體" w:hAnsi="標楷體"/>
          <w:position w:val="-6"/>
          <w:sz w:val="28"/>
          <w:szCs w:val="28"/>
        </w:rPr>
        <w:object w:dxaOrig="400" w:dyaOrig="340" w14:anchorId="7E515FAF">
          <v:shape id="_x0000_i1277" type="#_x0000_t75" style="width:23.25pt;height:20.25pt" o:ole="">
            <v:imagedata r:id="rId479" o:title=""/>
          </v:shape>
          <o:OLEObject Type="Embed" ProgID="Equation.3" ShapeID="_x0000_i1277" DrawAspect="Content" ObjectID="_1789820041" r:id="rId480"/>
        </w:object>
      </w:r>
      <w:r>
        <w:rPr>
          <w:rFonts w:ascii="標楷體" w:hAnsi="標楷體" w:hint="eastAsia"/>
          <w:sz w:val="28"/>
          <w:szCs w:val="28"/>
        </w:rPr>
        <w:t>代表B點與C點的距離。)</w:t>
      </w:r>
    </w:p>
    <w:p w14:paraId="37B78C52" w14:textId="77777777" w:rsidR="00C42F37" w:rsidRDefault="00C42F37" w:rsidP="00C142D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A、B兩點因為</w:t>
      </w:r>
      <w:r>
        <w:rPr>
          <w:rFonts w:hint="eastAsia"/>
          <w:i/>
          <w:sz w:val="28"/>
          <w:szCs w:val="28"/>
        </w:rPr>
        <w:t>y</w:t>
      </w:r>
      <w:r w:rsidRPr="0008767C">
        <w:rPr>
          <w:rFonts w:ascii="標楷體" w:hAnsi="標楷體" w:hint="eastAsia"/>
          <w:sz w:val="28"/>
          <w:szCs w:val="28"/>
        </w:rPr>
        <w:t>座標相同，</w:t>
      </w:r>
      <w:r>
        <w:rPr>
          <w:rFonts w:ascii="標楷體" w:hAnsi="標楷體" w:hint="eastAsia"/>
          <w:sz w:val="28"/>
          <w:szCs w:val="28"/>
        </w:rPr>
        <w:t>因此距離為</w:t>
      </w:r>
      <w:r>
        <w:rPr>
          <w:rFonts w:hint="eastAsia"/>
          <w:i/>
          <w:sz w:val="28"/>
          <w:szCs w:val="28"/>
        </w:rPr>
        <w:t>x</w:t>
      </w:r>
      <w:r w:rsidRPr="0008767C">
        <w:rPr>
          <w:rFonts w:ascii="標楷體" w:hAnsi="標楷體" w:hint="eastAsia"/>
          <w:sz w:val="28"/>
          <w:szCs w:val="28"/>
        </w:rPr>
        <w:t>座標</w:t>
      </w:r>
      <w:r>
        <w:rPr>
          <w:rFonts w:ascii="標楷體" w:hAnsi="標楷體" w:hint="eastAsia"/>
          <w:sz w:val="28"/>
          <w:szCs w:val="28"/>
        </w:rPr>
        <w:t>相減的絕對值。</w:t>
      </w:r>
    </w:p>
    <w:p w14:paraId="178EF9A3" w14:textId="77777777" w:rsidR="00C42F37" w:rsidRDefault="00C42F37" w:rsidP="00C142D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C42F37">
        <w:rPr>
          <w:rFonts w:ascii="標楷體" w:hAnsi="標楷體"/>
          <w:position w:val="-14"/>
          <w:sz w:val="28"/>
          <w:szCs w:val="28"/>
        </w:rPr>
        <w:object w:dxaOrig="2340" w:dyaOrig="420" w14:anchorId="12D0A554">
          <v:shape id="_x0000_i1278" type="#_x0000_t75" style="width:132.75pt;height:24.75pt" o:ole="">
            <v:imagedata r:id="rId481" o:title=""/>
          </v:shape>
          <o:OLEObject Type="Embed" ProgID="Equation.3" ShapeID="_x0000_i1278" DrawAspect="Content" ObjectID="_1789820042" r:id="rId482"/>
        </w:object>
      </w:r>
    </w:p>
    <w:p w14:paraId="630B9F81" w14:textId="77777777" w:rsidR="00C42F37" w:rsidRDefault="00C42F37" w:rsidP="00C142D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B、C兩點因為</w:t>
      </w:r>
      <w:r>
        <w:rPr>
          <w:rFonts w:hint="eastAsia"/>
          <w:i/>
          <w:sz w:val="28"/>
          <w:szCs w:val="28"/>
        </w:rPr>
        <w:t>x</w:t>
      </w:r>
      <w:r w:rsidRPr="0008767C">
        <w:rPr>
          <w:rFonts w:ascii="標楷體" w:hAnsi="標楷體" w:hint="eastAsia"/>
          <w:sz w:val="28"/>
          <w:szCs w:val="28"/>
        </w:rPr>
        <w:t>座標相同，</w:t>
      </w:r>
      <w:r>
        <w:rPr>
          <w:rFonts w:ascii="標楷體" w:hAnsi="標楷體" w:hint="eastAsia"/>
          <w:sz w:val="28"/>
          <w:szCs w:val="28"/>
        </w:rPr>
        <w:t>因此距離為</w:t>
      </w:r>
      <w:r>
        <w:rPr>
          <w:rFonts w:hint="eastAsia"/>
          <w:i/>
          <w:sz w:val="28"/>
          <w:szCs w:val="28"/>
        </w:rPr>
        <w:t>y</w:t>
      </w:r>
      <w:r w:rsidRPr="0008767C">
        <w:rPr>
          <w:rFonts w:ascii="標楷體" w:hAnsi="標楷體" w:hint="eastAsia"/>
          <w:sz w:val="28"/>
          <w:szCs w:val="28"/>
        </w:rPr>
        <w:t>座標</w:t>
      </w:r>
      <w:r>
        <w:rPr>
          <w:rFonts w:ascii="標楷體" w:hAnsi="標楷體" w:hint="eastAsia"/>
          <w:sz w:val="28"/>
          <w:szCs w:val="28"/>
        </w:rPr>
        <w:t>相減的絕對值。</w:t>
      </w:r>
    </w:p>
    <w:p w14:paraId="4FF30808" w14:textId="77777777" w:rsidR="00C42F37" w:rsidRDefault="00C42F37" w:rsidP="00C142D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C42F37">
        <w:rPr>
          <w:rFonts w:ascii="標楷體" w:hAnsi="標楷體"/>
          <w:position w:val="-14"/>
          <w:sz w:val="28"/>
          <w:szCs w:val="28"/>
        </w:rPr>
        <w:object w:dxaOrig="2079" w:dyaOrig="420" w14:anchorId="69633897">
          <v:shape id="_x0000_i1279" type="#_x0000_t75" style="width:117.75pt;height:24.75pt" o:ole="">
            <v:imagedata r:id="rId483" o:title=""/>
          </v:shape>
          <o:OLEObject Type="Embed" ProgID="Equation.3" ShapeID="_x0000_i1279" DrawAspect="Content" ObjectID="_1789820043" r:id="rId484"/>
        </w:object>
      </w:r>
    </w:p>
    <w:p w14:paraId="3987F186" w14:textId="77777777" w:rsidR="00C42F37" w:rsidRDefault="00C42F37" w:rsidP="00C142D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三角形ABC面積＝</w:t>
      </w:r>
      <w:r w:rsidR="006C63C4" w:rsidRPr="00C142DB">
        <w:rPr>
          <w:rFonts w:ascii="標楷體" w:hAnsi="標楷體"/>
          <w:position w:val="-6"/>
          <w:sz w:val="28"/>
          <w:szCs w:val="28"/>
        </w:rPr>
        <w:object w:dxaOrig="2560" w:dyaOrig="340" w14:anchorId="1E7EF816">
          <v:shape id="_x0000_i1280" type="#_x0000_t75" style="width:145.5pt;height:20.25pt" o:ole="">
            <v:imagedata r:id="rId485" o:title=""/>
          </v:shape>
          <o:OLEObject Type="Embed" ProgID="Equation.3" ShapeID="_x0000_i1280" DrawAspect="Content" ObjectID="_1789820044" r:id="rId486"/>
        </w:object>
      </w:r>
    </w:p>
    <w:p w14:paraId="2F497A9F" w14:textId="77777777" w:rsidR="00C42F37" w:rsidRDefault="00C42F37" w:rsidP="00C42F37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三角形ABC面積為6平方單位。</w:t>
      </w:r>
    </w:p>
    <w:p w14:paraId="30F1F08B" w14:textId="77777777" w:rsidR="00C42F37" w:rsidRPr="00C42F37" w:rsidRDefault="00324067" w:rsidP="00C42F37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17CC36CC">
          <v:shape id="Text Box 4659" o:spid="_x0000_s4049" type="#_x0000_t202" style="position:absolute;left:0;text-align:left;margin-left:224.9pt;margin-top:16pt;width:26.05pt;height:43.2pt;z-index:7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N3AvwIAAMY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" filled="f" stroked="f">
            <v:textbox>
              <w:txbxContent>
                <w:p w14:paraId="072A7115" w14:textId="77777777" w:rsidR="00602DB7" w:rsidRPr="0077038A" w:rsidRDefault="00602DB7" w:rsidP="001610DC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4CA5C29C" w14:textId="77777777" w:rsidR="00B00D22" w:rsidRDefault="00324067" w:rsidP="001610DC">
      <w:pPr>
        <w:pStyle w:val="0214"/>
        <w:spacing w:before="360" w:line="240" w:lineRule="auto"/>
        <w:jc w:val="center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105EE743">
          <v:shape id="Text Box 4658" o:spid="_x0000_s4048" type="#_x0000_t202" style="position:absolute;left:0;text-align:left;margin-left:391.8pt;margin-top:226pt;width:29.25pt;height:40.5pt;z-index:7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" filled="f" stroked="f">
            <v:textbox>
              <w:txbxContent>
                <w:p w14:paraId="0DA6188C" w14:textId="77777777" w:rsidR="00602DB7" w:rsidRPr="0077038A" w:rsidRDefault="00602DB7" w:rsidP="001610DC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kern w:val="0"/>
          <w:szCs w:val="28"/>
        </w:rPr>
        <w:pict w14:anchorId="080027CE">
          <v:shape id="圖片 288" o:spid="_x0000_i1281" type="#_x0000_t75" style="width:244.5pt;height:250.5pt;visibility:visible">
            <v:imagedata r:id="rId487" o:title=""/>
          </v:shape>
        </w:pict>
      </w:r>
    </w:p>
    <w:p w14:paraId="0E27CAC5" w14:textId="77777777" w:rsidR="001610DC" w:rsidRDefault="001610DC" w:rsidP="001610DC">
      <w:pPr>
        <w:pStyle w:val="0214"/>
        <w:spacing w:before="0" w:after="0" w:line="240" w:lineRule="auto"/>
        <w:jc w:val="center"/>
        <w:rPr>
          <w:rFonts w:ascii="標楷體" w:eastAsia="標楷體" w:hAnsi="標楷體"/>
          <w:kern w:val="0"/>
          <w:szCs w:val="28"/>
        </w:rPr>
      </w:pPr>
      <w:r>
        <w:rPr>
          <w:rFonts w:ascii="標楷體" w:eastAsia="標楷體" w:hAnsi="標楷體" w:hint="eastAsia"/>
          <w:kern w:val="0"/>
          <w:szCs w:val="28"/>
        </w:rPr>
        <w:t>圖4.1-</w:t>
      </w:r>
      <w:r w:rsidR="009D3C40">
        <w:rPr>
          <w:rFonts w:ascii="標楷體" w:eastAsia="標楷體" w:hAnsi="標楷體"/>
          <w:kern w:val="0"/>
          <w:szCs w:val="28"/>
        </w:rPr>
        <w:t>26</w:t>
      </w:r>
    </w:p>
    <w:p w14:paraId="279A90DB" w14:textId="77777777" w:rsidR="00A07AA7" w:rsidRDefault="00C142DB" w:rsidP="00A07AA7">
      <w:pPr>
        <w:spacing w:before="0" w:afterLines="50" w:after="18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A07AA7" w:rsidRPr="00D51FE4">
        <w:rPr>
          <w:rFonts w:ascii="標楷體" w:hAnsi="標楷體" w:hint="eastAsia"/>
          <w:b/>
          <w:sz w:val="28"/>
          <w:szCs w:val="28"/>
        </w:rPr>
        <w:t>【練習】</w:t>
      </w:r>
      <w:r w:rsidR="00A07AA7">
        <w:rPr>
          <w:rFonts w:hint="eastAsia"/>
          <w:b/>
          <w:sz w:val="28"/>
          <w:szCs w:val="28"/>
        </w:rPr>
        <w:t>4</w:t>
      </w:r>
      <w:r w:rsidR="00A07AA7" w:rsidRPr="00D51FE4">
        <w:rPr>
          <w:b/>
          <w:sz w:val="28"/>
          <w:szCs w:val="28"/>
        </w:rPr>
        <w:t>.</w:t>
      </w:r>
      <w:r w:rsidR="00A07AA7">
        <w:rPr>
          <w:rFonts w:hint="eastAsia"/>
          <w:b/>
          <w:sz w:val="28"/>
          <w:szCs w:val="28"/>
        </w:rPr>
        <w:t>1.5</w:t>
      </w:r>
      <w:r w:rsidR="00A07AA7" w:rsidRPr="00D51FE4">
        <w:rPr>
          <w:b/>
          <w:sz w:val="28"/>
          <w:szCs w:val="28"/>
        </w:rPr>
        <w:t>-</w:t>
      </w:r>
      <w:r w:rsidR="00A07AA7">
        <w:rPr>
          <w:rFonts w:hint="eastAsia"/>
          <w:b/>
          <w:sz w:val="28"/>
          <w:szCs w:val="28"/>
        </w:rPr>
        <w:t>2</w:t>
      </w:r>
    </w:p>
    <w:p w14:paraId="6FB3D841" w14:textId="77777777" w:rsidR="00A07AA7" w:rsidRDefault="00A07AA7" w:rsidP="00A07AA7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三角形ABC中，A點座標為</w:t>
      </w:r>
      <w:r w:rsidRPr="00B107FA">
        <w:rPr>
          <w:rFonts w:ascii="標楷體" w:hAnsi="標楷體"/>
          <w:position w:val="-10"/>
          <w:sz w:val="28"/>
          <w:szCs w:val="28"/>
        </w:rPr>
        <w:object w:dxaOrig="660" w:dyaOrig="320" w14:anchorId="0903CC14">
          <v:shape id="_x0000_i1282" type="#_x0000_t75" style="width:37.5pt;height:18.75pt" o:ole="">
            <v:imagedata r:id="rId488" o:title=""/>
          </v:shape>
          <o:OLEObject Type="Embed" ProgID="Equation.3" ShapeID="_x0000_i1282" DrawAspect="Content" ObjectID="_1789820045" r:id="rId489"/>
        </w:object>
      </w:r>
      <w:r>
        <w:rPr>
          <w:rFonts w:ascii="標楷體" w:hAnsi="標楷體" w:hint="eastAsia"/>
          <w:sz w:val="28"/>
          <w:szCs w:val="28"/>
        </w:rPr>
        <w:t>，B點座標為</w:t>
      </w:r>
      <w:r w:rsidRPr="00B107FA">
        <w:rPr>
          <w:rFonts w:ascii="標楷體" w:hAnsi="標楷體"/>
          <w:position w:val="-10"/>
          <w:sz w:val="28"/>
          <w:szCs w:val="28"/>
        </w:rPr>
        <w:object w:dxaOrig="780" w:dyaOrig="320" w14:anchorId="71B8BE41">
          <v:shape id="_x0000_i1283" type="#_x0000_t75" style="width:44.25pt;height:18.75pt" o:ole="">
            <v:imagedata r:id="rId490" o:title=""/>
          </v:shape>
          <o:OLEObject Type="Embed" ProgID="Equation.3" ShapeID="_x0000_i1283" DrawAspect="Content" ObjectID="_1789820046" r:id="rId491"/>
        </w:object>
      </w:r>
      <w:r>
        <w:rPr>
          <w:rFonts w:ascii="標楷體" w:hAnsi="標楷體" w:hint="eastAsia"/>
          <w:sz w:val="28"/>
          <w:szCs w:val="28"/>
        </w:rPr>
        <w:t>，C點座標為</w:t>
      </w:r>
      <w:r w:rsidRPr="00B107FA">
        <w:rPr>
          <w:rFonts w:ascii="標楷體" w:hAnsi="標楷體"/>
          <w:position w:val="-10"/>
          <w:sz w:val="28"/>
          <w:szCs w:val="28"/>
        </w:rPr>
        <w:object w:dxaOrig="639" w:dyaOrig="320" w14:anchorId="5767BD25">
          <v:shape id="_x0000_i1284" type="#_x0000_t75" style="width:36.75pt;height:18.75pt" o:ole="">
            <v:imagedata r:id="rId492" o:title=""/>
          </v:shape>
          <o:OLEObject Type="Embed" ProgID="Equation.3" ShapeID="_x0000_i1284" DrawAspect="Content" ObjectID="_1789820047" r:id="rId493"/>
        </w:object>
      </w:r>
      <w:r>
        <w:rPr>
          <w:rFonts w:ascii="標楷體" w:hAnsi="標楷體" w:hint="eastAsia"/>
          <w:sz w:val="28"/>
          <w:szCs w:val="28"/>
        </w:rPr>
        <w:t>，試求三角形ABC的面積。</w:t>
      </w:r>
    </w:p>
    <w:p w14:paraId="617C2661" w14:textId="77777777" w:rsidR="001610DC" w:rsidRDefault="00324067" w:rsidP="00A07AA7">
      <w:pPr>
        <w:pStyle w:val="0214"/>
        <w:spacing w:before="360" w:line="240" w:lineRule="auto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23DA9CD4">
          <v:shape id="Text Box 4661" o:spid="_x0000_s4047" type="#_x0000_t202" style="position:absolute;left:0;text-align:left;margin-left:252.45pt;margin-top:38.75pt;width:26.05pt;height:43.2pt;z-index: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" filled="f" stroked="f">
            <v:textbox>
              <w:txbxContent>
                <w:p w14:paraId="345C44A7" w14:textId="77777777" w:rsidR="00602DB7" w:rsidRPr="0077038A" w:rsidRDefault="00602DB7" w:rsidP="00A07AA7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72D93F50" w14:textId="77777777" w:rsidR="00A07AA7" w:rsidRPr="000669DB" w:rsidRDefault="00324067" w:rsidP="00A07AA7">
      <w:pPr>
        <w:pStyle w:val="0214"/>
        <w:spacing w:before="360" w:line="240" w:lineRule="auto"/>
        <w:jc w:val="center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14BF404B">
          <v:shape id="Text Box 4660" o:spid="_x0000_s4046" type="#_x0000_t202" style="position:absolute;left:0;text-align:left;margin-left:419.55pt;margin-top:160.25pt;width:29.25pt;height:40.5pt;z-index:7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" filled="f" stroked="f">
            <v:textbox>
              <w:txbxContent>
                <w:p w14:paraId="0BDF66E3" w14:textId="77777777" w:rsidR="00602DB7" w:rsidRPr="0077038A" w:rsidRDefault="00602DB7" w:rsidP="00A07AA7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kern w:val="0"/>
          <w:szCs w:val="28"/>
        </w:rPr>
        <w:pict w14:anchorId="41D02642">
          <v:shape id="圖片 292" o:spid="_x0000_i1285" type="#_x0000_t75" style="width:303.75pt;height:310.5pt;visibility:visible">
            <v:imagedata r:id="rId494" o:title=""/>
          </v:shape>
        </w:pict>
      </w:r>
    </w:p>
    <w:p w14:paraId="135EC55E" w14:textId="77777777" w:rsidR="00A07AA7" w:rsidRPr="00467A0E" w:rsidRDefault="00A07AA7" w:rsidP="00A07AA7">
      <w:pPr>
        <w:spacing w:before="0"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</w:t>
      </w:r>
      <w:r w:rsidRPr="00467A0E">
        <w:rPr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.5</w:t>
      </w:r>
      <w:r w:rsidRPr="00467A0E">
        <w:rPr>
          <w:b/>
          <w:sz w:val="28"/>
          <w:szCs w:val="28"/>
        </w:rPr>
        <w:t>-</w:t>
      </w:r>
      <w:r w:rsidR="00BB7A72">
        <w:rPr>
          <w:rFonts w:hint="eastAsia"/>
          <w:b/>
          <w:sz w:val="28"/>
          <w:szCs w:val="28"/>
        </w:rPr>
        <w:t>3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35C670CE" w14:textId="77777777" w:rsidR="00A07AA7" w:rsidRDefault="00A07AA7" w:rsidP="00A07AA7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如圖4.1-</w:t>
      </w:r>
      <w:r w:rsidR="004F6A4F">
        <w:rPr>
          <w:rFonts w:ascii="標楷體" w:hAnsi="標楷體" w:hint="eastAsia"/>
          <w:kern w:val="0"/>
          <w:sz w:val="28"/>
          <w:szCs w:val="28"/>
        </w:rPr>
        <w:t>2</w:t>
      </w:r>
      <w:r w:rsidR="004F6A4F">
        <w:rPr>
          <w:rFonts w:ascii="標楷體" w:hAnsi="標楷體"/>
          <w:kern w:val="0"/>
          <w:sz w:val="28"/>
          <w:szCs w:val="28"/>
        </w:rPr>
        <w:t>7</w:t>
      </w:r>
      <w:r>
        <w:rPr>
          <w:rFonts w:ascii="標楷體" w:hAnsi="標楷體" w:hint="eastAsia"/>
          <w:kern w:val="0"/>
          <w:sz w:val="28"/>
          <w:szCs w:val="28"/>
        </w:rPr>
        <w:t>，三角形ABC中，A點座標為</w:t>
      </w:r>
      <w:r w:rsidR="00C142DB" w:rsidRPr="00B107FA">
        <w:rPr>
          <w:rFonts w:ascii="標楷體" w:hAnsi="標楷體"/>
          <w:position w:val="-10"/>
          <w:sz w:val="28"/>
          <w:szCs w:val="28"/>
        </w:rPr>
        <w:object w:dxaOrig="660" w:dyaOrig="320" w14:anchorId="69588871">
          <v:shape id="_x0000_i1286" type="#_x0000_t75" style="width:37.5pt;height:18.75pt" o:ole="">
            <v:imagedata r:id="rId495" o:title=""/>
          </v:shape>
          <o:OLEObject Type="Embed" ProgID="Equation.3" ShapeID="_x0000_i1286" DrawAspect="Content" ObjectID="_1789820048" r:id="rId496"/>
        </w:object>
      </w:r>
      <w:r>
        <w:rPr>
          <w:rFonts w:ascii="標楷體" w:hAnsi="標楷體" w:hint="eastAsia"/>
          <w:sz w:val="28"/>
          <w:szCs w:val="28"/>
        </w:rPr>
        <w:t>，B點座標為</w:t>
      </w:r>
      <w:r w:rsidR="00C142DB" w:rsidRPr="00B107FA">
        <w:rPr>
          <w:rFonts w:ascii="標楷體" w:hAnsi="標楷體"/>
          <w:position w:val="-10"/>
          <w:sz w:val="28"/>
          <w:szCs w:val="28"/>
        </w:rPr>
        <w:object w:dxaOrig="540" w:dyaOrig="320" w14:anchorId="0477486C">
          <v:shape id="_x0000_i1287" type="#_x0000_t75" style="width:30.75pt;height:18.75pt" o:ole="">
            <v:imagedata r:id="rId497" o:title=""/>
          </v:shape>
          <o:OLEObject Type="Embed" ProgID="Equation.3" ShapeID="_x0000_i1287" DrawAspect="Content" ObjectID="_1789820049" r:id="rId498"/>
        </w:object>
      </w:r>
      <w:r>
        <w:rPr>
          <w:rFonts w:ascii="標楷體" w:hAnsi="標楷體" w:hint="eastAsia"/>
          <w:sz w:val="28"/>
          <w:szCs w:val="28"/>
        </w:rPr>
        <w:t>，C點座標為</w:t>
      </w:r>
      <w:r w:rsidR="00C142DB" w:rsidRPr="00B107FA">
        <w:rPr>
          <w:rFonts w:ascii="標楷體" w:hAnsi="標楷體"/>
          <w:position w:val="-10"/>
          <w:sz w:val="28"/>
          <w:szCs w:val="28"/>
        </w:rPr>
        <w:object w:dxaOrig="540" w:dyaOrig="320" w14:anchorId="6F2203E4">
          <v:shape id="_x0000_i1288" type="#_x0000_t75" style="width:30.75pt;height:18.75pt" o:ole="">
            <v:imagedata r:id="rId499" o:title=""/>
          </v:shape>
          <o:OLEObject Type="Embed" ProgID="Equation.3" ShapeID="_x0000_i1288" DrawAspect="Content" ObjectID="_1789820050" r:id="rId500"/>
        </w:object>
      </w:r>
      <w:r>
        <w:rPr>
          <w:rFonts w:ascii="標楷體" w:hAnsi="標楷體" w:hint="eastAsia"/>
          <w:sz w:val="28"/>
          <w:szCs w:val="28"/>
        </w:rPr>
        <w:t>，試求三角形ABC的面積。</w:t>
      </w:r>
    </w:p>
    <w:p w14:paraId="18E25785" w14:textId="77777777" w:rsidR="00A07AA7" w:rsidRDefault="00A07AA7" w:rsidP="00A07AA7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3E444423" w14:textId="77777777" w:rsidR="00C142DB" w:rsidRDefault="00C142DB" w:rsidP="00C142D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三角形ABC面積：底×高÷2</w:t>
      </w:r>
    </w:p>
    <w:p w14:paraId="5BF6BCBE" w14:textId="77777777" w:rsidR="00C142DB" w:rsidRDefault="00C142DB" w:rsidP="00C142D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底為</w:t>
      </w:r>
      <w:r w:rsidRPr="00C142DB">
        <w:rPr>
          <w:rFonts w:ascii="標楷體" w:hAnsi="標楷體"/>
          <w:position w:val="-4"/>
          <w:sz w:val="28"/>
          <w:szCs w:val="28"/>
        </w:rPr>
        <w:object w:dxaOrig="400" w:dyaOrig="320" w14:anchorId="06FC2590">
          <v:shape id="_x0000_i1289" type="#_x0000_t75" style="width:23.25pt;height:18.75pt" o:ole="">
            <v:imagedata r:id="rId501" o:title=""/>
          </v:shape>
          <o:OLEObject Type="Embed" ProgID="Equation.3" ShapeID="_x0000_i1289" DrawAspect="Content" ObjectID="_1789820051" r:id="rId502"/>
        </w:object>
      </w:r>
      <w:r>
        <w:rPr>
          <w:rFonts w:ascii="標楷體" w:hAnsi="標楷體" w:hint="eastAsia"/>
          <w:sz w:val="28"/>
          <w:szCs w:val="28"/>
        </w:rPr>
        <w:t>，</w:t>
      </w:r>
      <w:r w:rsidRPr="00C42F37">
        <w:rPr>
          <w:rFonts w:ascii="標楷體" w:hAnsi="標楷體"/>
          <w:position w:val="-14"/>
          <w:sz w:val="28"/>
          <w:szCs w:val="28"/>
        </w:rPr>
        <w:object w:dxaOrig="1800" w:dyaOrig="420" w14:anchorId="1239AFCD">
          <v:shape id="_x0000_i1290" type="#_x0000_t75" style="width:102pt;height:24.75pt" o:ole="">
            <v:imagedata r:id="rId503" o:title=""/>
          </v:shape>
          <o:OLEObject Type="Embed" ProgID="Equation.3" ShapeID="_x0000_i1290" DrawAspect="Content" ObjectID="_1789820052" r:id="rId504"/>
        </w:object>
      </w:r>
    </w:p>
    <w:p w14:paraId="23B3B08C" w14:textId="77777777" w:rsidR="00C142DB" w:rsidRDefault="00C142DB" w:rsidP="00C142D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高為C點到</w:t>
      </w:r>
      <w:r w:rsidRPr="00C142DB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軸的距離，也就是</w:t>
      </w:r>
      <w:r w:rsidRPr="00C142DB"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座標的絕對值，高：</w:t>
      </w:r>
      <w:r w:rsidRPr="00C42F37">
        <w:rPr>
          <w:rFonts w:ascii="標楷體" w:hAnsi="標楷體"/>
          <w:position w:val="-14"/>
          <w:sz w:val="28"/>
          <w:szCs w:val="28"/>
        </w:rPr>
        <w:object w:dxaOrig="620" w:dyaOrig="400" w14:anchorId="4A19FE93">
          <v:shape id="_x0000_i1291" type="#_x0000_t75" style="width:35.25pt;height:23.25pt" o:ole="">
            <v:imagedata r:id="rId505" o:title=""/>
          </v:shape>
          <o:OLEObject Type="Embed" ProgID="Equation.3" ShapeID="_x0000_i1291" DrawAspect="Content" ObjectID="_1789820053" r:id="rId506"/>
        </w:object>
      </w:r>
    </w:p>
    <w:p w14:paraId="3F88B770" w14:textId="77777777" w:rsidR="00C142DB" w:rsidRDefault="00C142DB" w:rsidP="00C142D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三角形ABC的面積＝</w:t>
      </w:r>
      <w:r w:rsidR="006C63C4">
        <w:rPr>
          <w:rFonts w:ascii="標楷體" w:hAnsi="標楷體" w:hint="eastAsia"/>
          <w:sz w:val="28"/>
          <w:szCs w:val="28"/>
        </w:rPr>
        <w:t>底×高÷2＝</w:t>
      </w:r>
      <w:r w:rsidR="006C63C4" w:rsidRPr="00C142DB">
        <w:rPr>
          <w:rFonts w:ascii="標楷體" w:hAnsi="標楷體"/>
          <w:position w:val="-6"/>
          <w:sz w:val="28"/>
          <w:szCs w:val="28"/>
        </w:rPr>
        <w:object w:dxaOrig="1280" w:dyaOrig="279" w14:anchorId="62482298">
          <v:shape id="_x0000_i1292" type="#_x0000_t75" style="width:72.75pt;height:16.5pt" o:ole="">
            <v:imagedata r:id="rId507" o:title=""/>
          </v:shape>
          <o:OLEObject Type="Embed" ProgID="Equation.3" ShapeID="_x0000_i1292" DrawAspect="Content" ObjectID="_1789820054" r:id="rId508"/>
        </w:object>
      </w:r>
    </w:p>
    <w:p w14:paraId="7AF20F96" w14:textId="77777777" w:rsidR="00C142DB" w:rsidRDefault="006C63C4" w:rsidP="006C63C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三角形ABC面積為12平方單位。</w:t>
      </w:r>
    </w:p>
    <w:p w14:paraId="334CEDC5" w14:textId="77777777" w:rsidR="006C63C4" w:rsidRDefault="00324067" w:rsidP="006C63C4">
      <w:pPr>
        <w:spacing w:before="0" w:after="0" w:line="480" w:lineRule="exact"/>
        <w:ind w:leftChars="200" w:left="480"/>
        <w:rPr>
          <w:rFonts w:hAnsi="標楷體"/>
          <w:b/>
          <w:sz w:val="28"/>
          <w:szCs w:val="28"/>
        </w:rPr>
      </w:pPr>
      <w:r>
        <w:rPr>
          <w:noProof/>
        </w:rPr>
        <w:pict w14:anchorId="08123778">
          <v:shape id="Text Box 4666" o:spid="_x0000_s4045" type="#_x0000_t202" style="position:absolute;left:0;text-align:left;margin-left:244.65pt;margin-top:-2.55pt;width:26.05pt;height:43.2pt;z-index:7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" filled="f" stroked="f">
            <v:textbox>
              <w:txbxContent>
                <w:p w14:paraId="46786FAB" w14:textId="77777777" w:rsidR="00602DB7" w:rsidRPr="0077038A" w:rsidRDefault="00602DB7" w:rsidP="006C63C4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294A7735" w14:textId="77777777" w:rsidR="00C142DB" w:rsidRDefault="00324067" w:rsidP="00C142DB">
      <w:pPr>
        <w:ind w:left="727" w:hangingChars="303" w:hanging="727"/>
        <w:jc w:val="center"/>
        <w:rPr>
          <w:rFonts w:hAnsi="標楷體"/>
          <w:b/>
          <w:sz w:val="28"/>
          <w:szCs w:val="28"/>
        </w:rPr>
      </w:pPr>
      <w:r>
        <w:rPr>
          <w:noProof/>
        </w:rPr>
        <w:pict w14:anchorId="3DE6AF3D">
          <v:shape id="Text Box 4665" o:spid="_x0000_s4044" type="#_x0000_t202" style="position:absolute;left:0;text-align:left;margin-left:411.75pt;margin-top:154.95pt;width:29.25pt;height:40.5pt;z-index:7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nlvw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" filled="f" stroked="f">
            <v:textbox>
              <w:txbxContent>
                <w:p w14:paraId="3F027B43" w14:textId="77777777" w:rsidR="00602DB7" w:rsidRPr="0077038A" w:rsidRDefault="00602DB7" w:rsidP="006C63C4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hAnsi="標楷體"/>
          <w:b/>
          <w:noProof/>
          <w:sz w:val="28"/>
          <w:szCs w:val="28"/>
        </w:rPr>
        <w:pict w14:anchorId="04640F38">
          <v:shape id="圖片 300" o:spid="_x0000_i1293" type="#_x0000_t75" style="width:287.25pt;height:212.25pt;visibility:visible">
            <v:imagedata r:id="rId509" o:title=""/>
          </v:shape>
        </w:pict>
      </w:r>
    </w:p>
    <w:p w14:paraId="28CC0186" w14:textId="77777777" w:rsidR="00C142DB" w:rsidRDefault="00C142DB" w:rsidP="00C142DB">
      <w:pPr>
        <w:pStyle w:val="0214"/>
        <w:spacing w:before="0" w:after="0" w:line="240" w:lineRule="auto"/>
        <w:jc w:val="center"/>
        <w:rPr>
          <w:rFonts w:ascii="標楷體" w:eastAsia="標楷體" w:hAnsi="標楷體"/>
          <w:kern w:val="0"/>
          <w:szCs w:val="28"/>
        </w:rPr>
      </w:pPr>
      <w:r>
        <w:rPr>
          <w:rFonts w:ascii="標楷體" w:eastAsia="標楷體" w:hAnsi="標楷體" w:hint="eastAsia"/>
          <w:kern w:val="0"/>
          <w:szCs w:val="28"/>
        </w:rPr>
        <w:t>圖4.1-</w:t>
      </w:r>
      <w:r w:rsidR="004F6A4F">
        <w:rPr>
          <w:rFonts w:ascii="標楷體" w:eastAsia="標楷體" w:hAnsi="標楷體"/>
          <w:kern w:val="0"/>
          <w:szCs w:val="28"/>
        </w:rPr>
        <w:t>27</w:t>
      </w:r>
    </w:p>
    <w:p w14:paraId="35634048" w14:textId="77777777" w:rsidR="006C63C4" w:rsidRDefault="006C63C4" w:rsidP="006C63C4">
      <w:pPr>
        <w:spacing w:before="0"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1.5</w:t>
      </w:r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3</w:t>
      </w:r>
    </w:p>
    <w:p w14:paraId="3BA5D263" w14:textId="77777777" w:rsidR="006C63C4" w:rsidRDefault="006C63C4" w:rsidP="006C63C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三角形ABC中，A點座標為</w:t>
      </w:r>
      <w:r w:rsidR="00443A39" w:rsidRPr="00B107FA">
        <w:rPr>
          <w:rFonts w:ascii="標楷體" w:hAnsi="標楷體"/>
          <w:position w:val="-10"/>
          <w:sz w:val="28"/>
          <w:szCs w:val="28"/>
        </w:rPr>
        <w:object w:dxaOrig="520" w:dyaOrig="320" w14:anchorId="0DA87D56">
          <v:shape id="_x0000_i1294" type="#_x0000_t75" style="width:29.25pt;height:18.75pt" o:ole="">
            <v:imagedata r:id="rId510" o:title=""/>
          </v:shape>
          <o:OLEObject Type="Embed" ProgID="Equation.3" ShapeID="_x0000_i1294" DrawAspect="Content" ObjectID="_1789820055" r:id="rId511"/>
        </w:object>
      </w:r>
      <w:r>
        <w:rPr>
          <w:rFonts w:ascii="標楷體" w:hAnsi="標楷體" w:hint="eastAsia"/>
          <w:sz w:val="28"/>
          <w:szCs w:val="28"/>
        </w:rPr>
        <w:t>，B點座標為</w:t>
      </w:r>
      <w:r w:rsidR="001B7C22" w:rsidRPr="00B107FA">
        <w:rPr>
          <w:rFonts w:ascii="標楷體" w:hAnsi="標楷體"/>
          <w:position w:val="-10"/>
          <w:sz w:val="28"/>
          <w:szCs w:val="28"/>
        </w:rPr>
        <w:object w:dxaOrig="660" w:dyaOrig="320" w14:anchorId="13DD033E">
          <v:shape id="_x0000_i1295" type="#_x0000_t75" style="width:37.5pt;height:18.75pt" o:ole="">
            <v:imagedata r:id="rId512" o:title=""/>
          </v:shape>
          <o:OLEObject Type="Embed" ProgID="Equation.3" ShapeID="_x0000_i1295" DrawAspect="Content" ObjectID="_1789820056" r:id="rId513"/>
        </w:object>
      </w:r>
      <w:r>
        <w:rPr>
          <w:rFonts w:ascii="標楷體" w:hAnsi="標楷體" w:hint="eastAsia"/>
          <w:sz w:val="28"/>
          <w:szCs w:val="28"/>
        </w:rPr>
        <w:t>，C點座標為</w:t>
      </w:r>
      <w:r w:rsidR="00443A39" w:rsidRPr="00B107FA">
        <w:rPr>
          <w:rFonts w:ascii="標楷體" w:hAnsi="標楷體"/>
          <w:position w:val="-10"/>
          <w:sz w:val="28"/>
          <w:szCs w:val="28"/>
        </w:rPr>
        <w:object w:dxaOrig="480" w:dyaOrig="320" w14:anchorId="20D22171">
          <v:shape id="_x0000_i1296" type="#_x0000_t75" style="width:27.75pt;height:18.75pt" o:ole="">
            <v:imagedata r:id="rId514" o:title=""/>
          </v:shape>
          <o:OLEObject Type="Embed" ProgID="Equation.3" ShapeID="_x0000_i1296" DrawAspect="Content" ObjectID="_1789820057" r:id="rId515"/>
        </w:object>
      </w:r>
      <w:r>
        <w:rPr>
          <w:rFonts w:ascii="標楷體" w:hAnsi="標楷體" w:hint="eastAsia"/>
          <w:sz w:val="28"/>
          <w:szCs w:val="28"/>
        </w:rPr>
        <w:t>，試求三角形ABC的面積。</w:t>
      </w:r>
    </w:p>
    <w:p w14:paraId="6384FDB3" w14:textId="77777777" w:rsidR="006C63C4" w:rsidRDefault="00324067" w:rsidP="006C63C4">
      <w:pPr>
        <w:pStyle w:val="0214"/>
        <w:spacing w:before="360" w:line="240" w:lineRule="auto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55DD9D49">
          <v:shape id="Text Box 4668" o:spid="_x0000_s4043" type="#_x0000_t202" style="position:absolute;left:0;text-align:left;margin-left:256.2pt;margin-top:41.75pt;width:26.05pt;height:43.2pt;z-index: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" filled="f" stroked="f">
            <v:textbox>
              <w:txbxContent>
                <w:p w14:paraId="6A51A524" w14:textId="77777777" w:rsidR="00602DB7" w:rsidRPr="0077038A" w:rsidRDefault="00602DB7" w:rsidP="006C63C4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00059EC9" w14:textId="77777777" w:rsidR="006C63C4" w:rsidRPr="000669DB" w:rsidRDefault="00324067" w:rsidP="006C63C4">
      <w:pPr>
        <w:pStyle w:val="0214"/>
        <w:spacing w:before="360" w:line="240" w:lineRule="auto"/>
        <w:jc w:val="center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31E7E977">
          <v:shape id="Text Box 4667" o:spid="_x0000_s4042" type="#_x0000_t202" style="position:absolute;left:0;text-align:left;margin-left:386.25pt;margin-top:120.5pt;width:29.25pt;height:40.5pt;z-index:7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" filled="f" stroked="f">
            <v:textbox>
              <w:txbxContent>
                <w:p w14:paraId="046E3F56" w14:textId="77777777" w:rsidR="00602DB7" w:rsidRPr="0077038A" w:rsidRDefault="00602DB7" w:rsidP="006C63C4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kern w:val="0"/>
          <w:szCs w:val="28"/>
        </w:rPr>
        <w:pict w14:anchorId="38599D34">
          <v:shape id="圖片 304" o:spid="_x0000_i1297" type="#_x0000_t75" style="width:262.5pt;height:268.5pt;visibility:visible">
            <v:imagedata r:id="rId494" o:title=""/>
          </v:shape>
        </w:pict>
      </w:r>
    </w:p>
    <w:p w14:paraId="72A947ED" w14:textId="77777777" w:rsidR="00443A39" w:rsidRPr="00467A0E" w:rsidRDefault="00443A39" w:rsidP="00443A39">
      <w:pPr>
        <w:spacing w:before="0"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</w:t>
      </w:r>
      <w:r w:rsidRPr="00467A0E">
        <w:rPr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.5</w:t>
      </w:r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4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6339572B" w14:textId="77777777" w:rsidR="00443A39" w:rsidRDefault="00443A39" w:rsidP="00443A3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如圖4.1-</w:t>
      </w:r>
      <w:r w:rsidR="004F6A4F">
        <w:rPr>
          <w:rFonts w:ascii="標楷體" w:hAnsi="標楷體"/>
          <w:kern w:val="0"/>
          <w:sz w:val="28"/>
          <w:szCs w:val="28"/>
        </w:rPr>
        <w:t>28</w:t>
      </w:r>
      <w:r>
        <w:rPr>
          <w:rFonts w:ascii="標楷體" w:hAnsi="標楷體" w:hint="eastAsia"/>
          <w:kern w:val="0"/>
          <w:sz w:val="28"/>
          <w:szCs w:val="28"/>
        </w:rPr>
        <w:t>，三角形ABC中，A點座標為</w:t>
      </w:r>
      <w:r w:rsidR="00581950" w:rsidRPr="00B107FA">
        <w:rPr>
          <w:rFonts w:ascii="標楷體" w:hAnsi="標楷體"/>
          <w:position w:val="-10"/>
          <w:sz w:val="28"/>
          <w:szCs w:val="28"/>
        </w:rPr>
        <w:object w:dxaOrig="800" w:dyaOrig="320" w14:anchorId="60F0B3B9">
          <v:shape id="_x0000_i1298" type="#_x0000_t75" style="width:45.75pt;height:18.75pt" o:ole="">
            <v:imagedata r:id="rId516" o:title=""/>
          </v:shape>
          <o:OLEObject Type="Embed" ProgID="Equation.3" ShapeID="_x0000_i1298" DrawAspect="Content" ObjectID="_1789820058" r:id="rId517"/>
        </w:object>
      </w:r>
      <w:r>
        <w:rPr>
          <w:rFonts w:ascii="標楷體" w:hAnsi="標楷體" w:hint="eastAsia"/>
          <w:sz w:val="28"/>
          <w:szCs w:val="28"/>
        </w:rPr>
        <w:t>，B點座標為</w:t>
      </w:r>
      <w:r w:rsidR="00581950" w:rsidRPr="00B107FA">
        <w:rPr>
          <w:rFonts w:ascii="標楷體" w:hAnsi="標楷體"/>
          <w:position w:val="-10"/>
          <w:sz w:val="28"/>
          <w:szCs w:val="28"/>
        </w:rPr>
        <w:object w:dxaOrig="660" w:dyaOrig="320" w14:anchorId="0D2BA643">
          <v:shape id="_x0000_i1299" type="#_x0000_t75" style="width:37.5pt;height:18.75pt" o:ole="">
            <v:imagedata r:id="rId518" o:title=""/>
          </v:shape>
          <o:OLEObject Type="Embed" ProgID="Equation.3" ShapeID="_x0000_i1299" DrawAspect="Content" ObjectID="_1789820059" r:id="rId519"/>
        </w:object>
      </w:r>
      <w:r>
        <w:rPr>
          <w:rFonts w:ascii="標楷體" w:hAnsi="標楷體" w:hint="eastAsia"/>
          <w:sz w:val="28"/>
          <w:szCs w:val="28"/>
        </w:rPr>
        <w:t>，C點座標為</w:t>
      </w:r>
      <w:r w:rsidRPr="00B107FA">
        <w:rPr>
          <w:rFonts w:ascii="標楷體" w:hAnsi="標楷體"/>
          <w:position w:val="-10"/>
          <w:sz w:val="28"/>
          <w:szCs w:val="28"/>
        </w:rPr>
        <w:object w:dxaOrig="540" w:dyaOrig="320" w14:anchorId="5E961AF3">
          <v:shape id="_x0000_i1300" type="#_x0000_t75" style="width:30.75pt;height:18.75pt" o:ole="">
            <v:imagedata r:id="rId520" o:title=""/>
          </v:shape>
          <o:OLEObject Type="Embed" ProgID="Equation.3" ShapeID="_x0000_i1300" DrawAspect="Content" ObjectID="_1789820060" r:id="rId521"/>
        </w:object>
      </w:r>
      <w:r>
        <w:rPr>
          <w:rFonts w:ascii="標楷體" w:hAnsi="標楷體" w:hint="eastAsia"/>
          <w:sz w:val="28"/>
          <w:szCs w:val="28"/>
        </w:rPr>
        <w:t>，試求三角形ABC的面積。</w:t>
      </w:r>
    </w:p>
    <w:p w14:paraId="29D1EF01" w14:textId="77777777" w:rsidR="00443A39" w:rsidRDefault="00443A39" w:rsidP="00443A39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75CABFCB" w14:textId="77777777" w:rsidR="00443A39" w:rsidRDefault="00443A39" w:rsidP="00443A3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三角形ABC面積：底×高÷2</w:t>
      </w:r>
    </w:p>
    <w:p w14:paraId="7E2CC50E" w14:textId="77777777" w:rsidR="00443A39" w:rsidRDefault="00443A39" w:rsidP="00443A3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底為</w:t>
      </w:r>
      <w:r w:rsidRPr="00C142DB">
        <w:rPr>
          <w:rFonts w:ascii="標楷體" w:hAnsi="標楷體"/>
          <w:position w:val="-4"/>
          <w:sz w:val="28"/>
          <w:szCs w:val="28"/>
        </w:rPr>
        <w:object w:dxaOrig="400" w:dyaOrig="320" w14:anchorId="3F94C879">
          <v:shape id="_x0000_i1301" type="#_x0000_t75" style="width:23.25pt;height:18.75pt" o:ole="">
            <v:imagedata r:id="rId501" o:title=""/>
          </v:shape>
          <o:OLEObject Type="Embed" ProgID="Equation.3" ShapeID="_x0000_i1301" DrawAspect="Content" ObjectID="_1789820061" r:id="rId522"/>
        </w:object>
      </w:r>
      <w:r>
        <w:rPr>
          <w:rFonts w:ascii="標楷體" w:hAnsi="標楷體" w:hint="eastAsia"/>
          <w:sz w:val="28"/>
          <w:szCs w:val="28"/>
        </w:rPr>
        <w:t>，</w:t>
      </w:r>
      <w:r w:rsidRPr="00C42F37">
        <w:rPr>
          <w:rFonts w:ascii="標楷體" w:hAnsi="標楷體"/>
          <w:position w:val="-14"/>
          <w:sz w:val="28"/>
          <w:szCs w:val="28"/>
        </w:rPr>
        <w:object w:dxaOrig="1800" w:dyaOrig="420" w14:anchorId="49DBAEE3">
          <v:shape id="_x0000_i1302" type="#_x0000_t75" style="width:102pt;height:24.75pt" o:ole="">
            <v:imagedata r:id="rId503" o:title=""/>
          </v:shape>
          <o:OLEObject Type="Embed" ProgID="Equation.3" ShapeID="_x0000_i1302" DrawAspect="Content" ObjectID="_1789820062" r:id="rId523"/>
        </w:object>
      </w:r>
    </w:p>
    <w:p w14:paraId="1690A319" w14:textId="77777777" w:rsidR="00581950" w:rsidRDefault="00443A39" w:rsidP="00443A3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高為C點到</w:t>
      </w:r>
      <w:r w:rsidR="00581950" w:rsidRPr="00C142DB">
        <w:rPr>
          <w:rFonts w:ascii="標楷體" w:hAnsi="標楷體"/>
          <w:position w:val="-4"/>
          <w:sz w:val="28"/>
          <w:szCs w:val="28"/>
        </w:rPr>
        <w:object w:dxaOrig="400" w:dyaOrig="320" w14:anchorId="0BD107A5">
          <v:shape id="_x0000_i1303" type="#_x0000_t75" style="width:23.25pt;height:18.75pt" o:ole="">
            <v:imagedata r:id="rId501" o:title=""/>
          </v:shape>
          <o:OLEObject Type="Embed" ProgID="Equation.3" ShapeID="_x0000_i1303" DrawAspect="Content" ObjectID="_1789820063" r:id="rId524"/>
        </w:object>
      </w:r>
      <w:r>
        <w:rPr>
          <w:rFonts w:ascii="標楷體" w:hAnsi="標楷體" w:hint="eastAsia"/>
          <w:sz w:val="28"/>
          <w:szCs w:val="28"/>
        </w:rPr>
        <w:t>的距離，</w:t>
      </w:r>
      <w:r w:rsidR="00581950">
        <w:rPr>
          <w:rFonts w:ascii="標楷體" w:hAnsi="標楷體" w:hint="eastAsia"/>
          <w:sz w:val="28"/>
          <w:szCs w:val="28"/>
        </w:rPr>
        <w:t>由C作鉛直線交</w:t>
      </w:r>
      <w:r w:rsidR="00581950" w:rsidRPr="00C142DB">
        <w:rPr>
          <w:rFonts w:ascii="標楷體" w:hAnsi="標楷體"/>
          <w:position w:val="-4"/>
          <w:sz w:val="28"/>
          <w:szCs w:val="28"/>
        </w:rPr>
        <w:object w:dxaOrig="400" w:dyaOrig="320" w14:anchorId="6D1EFBDD">
          <v:shape id="_x0000_i1304" type="#_x0000_t75" style="width:23.25pt;height:18.75pt" o:ole="">
            <v:imagedata r:id="rId501" o:title=""/>
          </v:shape>
          <o:OLEObject Type="Embed" ProgID="Equation.3" ShapeID="_x0000_i1304" DrawAspect="Content" ObjectID="_1789820064" r:id="rId525"/>
        </w:object>
      </w:r>
      <w:r w:rsidR="00581950">
        <w:rPr>
          <w:rFonts w:ascii="標楷體" w:hAnsi="標楷體" w:hint="eastAsia"/>
          <w:sz w:val="28"/>
          <w:szCs w:val="28"/>
        </w:rPr>
        <w:t>於D點，由圖形可知D點座標為</w:t>
      </w:r>
      <w:r w:rsidR="00581950" w:rsidRPr="00B107FA">
        <w:rPr>
          <w:rFonts w:ascii="標楷體" w:hAnsi="標楷體"/>
          <w:position w:val="-10"/>
          <w:sz w:val="28"/>
          <w:szCs w:val="28"/>
        </w:rPr>
        <w:object w:dxaOrig="680" w:dyaOrig="320" w14:anchorId="58B12C98">
          <v:shape id="_x0000_i1305" type="#_x0000_t75" style="width:39pt;height:18.75pt" o:ole="">
            <v:imagedata r:id="rId526" o:title=""/>
          </v:shape>
          <o:OLEObject Type="Embed" ProgID="Equation.3" ShapeID="_x0000_i1305" DrawAspect="Content" ObjectID="_1789820065" r:id="rId527"/>
        </w:object>
      </w:r>
    </w:p>
    <w:p w14:paraId="45CDB70B" w14:textId="77777777" w:rsidR="00443A39" w:rsidRDefault="00443A39" w:rsidP="00443A3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高</w:t>
      </w:r>
      <w:r w:rsidR="00581950">
        <w:rPr>
          <w:rFonts w:ascii="標楷體" w:hAnsi="標楷體" w:hint="eastAsia"/>
          <w:sz w:val="28"/>
          <w:szCs w:val="28"/>
        </w:rPr>
        <w:t>為</w:t>
      </w:r>
      <w:r w:rsidR="00E845D0" w:rsidRPr="00581950">
        <w:rPr>
          <w:rFonts w:ascii="標楷體" w:hAnsi="標楷體"/>
          <w:position w:val="-6"/>
          <w:sz w:val="28"/>
          <w:szCs w:val="28"/>
        </w:rPr>
        <w:object w:dxaOrig="400" w:dyaOrig="340" w14:anchorId="20089EDC">
          <v:shape id="_x0000_i1306" type="#_x0000_t75" style="width:23.25pt;height:20.25pt" o:ole="">
            <v:imagedata r:id="rId528" o:title=""/>
          </v:shape>
          <o:OLEObject Type="Embed" ProgID="Equation.3" ShapeID="_x0000_i1306" DrawAspect="Content" ObjectID="_1789820066" r:id="rId529"/>
        </w:object>
      </w:r>
      <w:r w:rsidR="00581950">
        <w:rPr>
          <w:rFonts w:ascii="標楷體" w:hAnsi="標楷體" w:hint="eastAsia"/>
          <w:sz w:val="28"/>
          <w:szCs w:val="28"/>
        </w:rPr>
        <w:t>，</w:t>
      </w:r>
      <w:r w:rsidR="00E845D0" w:rsidRPr="00581950">
        <w:rPr>
          <w:rFonts w:ascii="標楷體" w:hAnsi="標楷體"/>
          <w:position w:val="-14"/>
          <w:sz w:val="28"/>
          <w:szCs w:val="28"/>
        </w:rPr>
        <w:object w:dxaOrig="1820" w:dyaOrig="420" w14:anchorId="05C31705">
          <v:shape id="_x0000_i1307" type="#_x0000_t75" style="width:103.5pt;height:24.75pt" o:ole="">
            <v:imagedata r:id="rId530" o:title=""/>
          </v:shape>
          <o:OLEObject Type="Embed" ProgID="Equation.3" ShapeID="_x0000_i1307" DrawAspect="Content" ObjectID="_1789820067" r:id="rId531"/>
        </w:object>
      </w:r>
    </w:p>
    <w:p w14:paraId="7FF40D57" w14:textId="77777777" w:rsidR="00443A39" w:rsidRDefault="00443A39" w:rsidP="00443A3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三角形ABC的面積＝底×高÷2＝</w:t>
      </w:r>
      <w:r w:rsidR="00581950" w:rsidRPr="00C142DB">
        <w:rPr>
          <w:rFonts w:ascii="標楷體" w:hAnsi="標楷體"/>
          <w:position w:val="-6"/>
          <w:sz w:val="28"/>
          <w:szCs w:val="28"/>
        </w:rPr>
        <w:object w:dxaOrig="1300" w:dyaOrig="279" w14:anchorId="2856DE07">
          <v:shape id="_x0000_i1308" type="#_x0000_t75" style="width:74.25pt;height:16.5pt" o:ole="">
            <v:imagedata r:id="rId532" o:title=""/>
          </v:shape>
          <o:OLEObject Type="Embed" ProgID="Equation.3" ShapeID="_x0000_i1308" DrawAspect="Content" ObjectID="_1789820068" r:id="rId533"/>
        </w:object>
      </w:r>
    </w:p>
    <w:p w14:paraId="50B0B578" w14:textId="77777777" w:rsidR="00443A39" w:rsidRDefault="00443A39" w:rsidP="00443A3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三角形ABC面積為12平方單位。</w:t>
      </w:r>
    </w:p>
    <w:p w14:paraId="262EA7F8" w14:textId="77777777" w:rsidR="00581950" w:rsidRDefault="00324067" w:rsidP="00443A3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28F43BF2">
          <v:shape id="Text Box 4670" o:spid="_x0000_s4041" type="#_x0000_t202" style="position:absolute;left:0;text-align:left;margin-left:230.9pt;margin-top:6.25pt;width:26.05pt;height:43.2pt;z-index:8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" filled="f" stroked="f">
            <v:textbox>
              <w:txbxContent>
                <w:p w14:paraId="20995035" w14:textId="77777777" w:rsidR="00602DB7" w:rsidRPr="0077038A" w:rsidRDefault="00602DB7" w:rsidP="00581950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66EE93BB" w14:textId="77777777" w:rsidR="00C142DB" w:rsidRDefault="00324067" w:rsidP="00443A39">
      <w:pPr>
        <w:ind w:left="727" w:hangingChars="303" w:hanging="727"/>
        <w:jc w:val="center"/>
        <w:rPr>
          <w:rFonts w:hAnsi="標楷體"/>
          <w:b/>
          <w:sz w:val="28"/>
          <w:szCs w:val="28"/>
        </w:rPr>
      </w:pPr>
      <w:r>
        <w:rPr>
          <w:noProof/>
        </w:rPr>
        <w:pict w14:anchorId="3CAC71DB">
          <v:shape id="Text Box 4669" o:spid="_x0000_s4040" type="#_x0000_t202" style="position:absolute;left:0;text-align:left;margin-left:396.5pt;margin-top:95.5pt;width:29.25pt;height:40.5pt;z-index:8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" filled="f" stroked="f">
            <v:textbox>
              <w:txbxContent>
                <w:p w14:paraId="7BE5EACA" w14:textId="77777777" w:rsidR="00602DB7" w:rsidRPr="0077038A" w:rsidRDefault="00602DB7" w:rsidP="00581950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hAnsi="標楷體"/>
          <w:b/>
          <w:noProof/>
          <w:sz w:val="28"/>
          <w:szCs w:val="28"/>
        </w:rPr>
        <w:pict w14:anchorId="279089C3">
          <v:shape id="圖片 316" o:spid="_x0000_i1309" type="#_x0000_t75" style="width:277.5pt;height:221.25pt;visibility:visible">
            <v:imagedata r:id="rId534" o:title=""/>
          </v:shape>
        </w:pict>
      </w:r>
    </w:p>
    <w:p w14:paraId="69A66770" w14:textId="77777777" w:rsidR="00443A39" w:rsidRDefault="00443A39" w:rsidP="00443A39">
      <w:pPr>
        <w:pStyle w:val="0214"/>
        <w:spacing w:before="0" w:after="0" w:line="240" w:lineRule="auto"/>
        <w:jc w:val="center"/>
        <w:rPr>
          <w:rFonts w:ascii="標楷體" w:eastAsia="標楷體" w:hAnsi="標楷體"/>
          <w:kern w:val="0"/>
          <w:szCs w:val="28"/>
        </w:rPr>
      </w:pPr>
      <w:r>
        <w:rPr>
          <w:rFonts w:ascii="標楷體" w:eastAsia="標楷體" w:hAnsi="標楷體" w:hint="eastAsia"/>
          <w:kern w:val="0"/>
          <w:szCs w:val="28"/>
        </w:rPr>
        <w:t>圖4.1-</w:t>
      </w:r>
      <w:r w:rsidR="004F6A4F">
        <w:rPr>
          <w:rFonts w:ascii="標楷體" w:eastAsia="標楷體" w:hAnsi="標楷體"/>
          <w:kern w:val="0"/>
          <w:szCs w:val="28"/>
        </w:rPr>
        <w:t>28</w:t>
      </w:r>
    </w:p>
    <w:p w14:paraId="2FDB3337" w14:textId="77777777" w:rsidR="00222970" w:rsidRDefault="00222970" w:rsidP="00222970">
      <w:pPr>
        <w:spacing w:before="0" w:afterLines="50" w:after="18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1.5</w:t>
      </w:r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4</w:t>
      </w:r>
    </w:p>
    <w:p w14:paraId="0748A4AB" w14:textId="77777777" w:rsidR="00222970" w:rsidRDefault="00222970" w:rsidP="0022297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三角形ABC中，A點座標為</w:t>
      </w:r>
      <w:r w:rsidRPr="00B107FA">
        <w:rPr>
          <w:rFonts w:ascii="標楷體" w:hAnsi="標楷體"/>
          <w:position w:val="-10"/>
          <w:sz w:val="28"/>
          <w:szCs w:val="28"/>
        </w:rPr>
        <w:object w:dxaOrig="680" w:dyaOrig="320" w14:anchorId="6F01C1CC">
          <v:shape id="_x0000_i1310" type="#_x0000_t75" style="width:39pt;height:18.75pt" o:ole="">
            <v:imagedata r:id="rId535" o:title=""/>
          </v:shape>
          <o:OLEObject Type="Embed" ProgID="Equation.3" ShapeID="_x0000_i1310" DrawAspect="Content" ObjectID="_1789820069" r:id="rId536"/>
        </w:object>
      </w:r>
      <w:r>
        <w:rPr>
          <w:rFonts w:ascii="標楷體" w:hAnsi="標楷體" w:hint="eastAsia"/>
          <w:sz w:val="28"/>
          <w:szCs w:val="28"/>
        </w:rPr>
        <w:t>，B點座標為</w:t>
      </w:r>
      <w:r w:rsidRPr="00B107FA">
        <w:rPr>
          <w:rFonts w:ascii="標楷體" w:hAnsi="標楷體"/>
          <w:position w:val="-10"/>
          <w:sz w:val="28"/>
          <w:szCs w:val="28"/>
        </w:rPr>
        <w:object w:dxaOrig="820" w:dyaOrig="320" w14:anchorId="3174A5A6">
          <v:shape id="_x0000_i1311" type="#_x0000_t75" style="width:46.5pt;height:18.75pt" o:ole="">
            <v:imagedata r:id="rId537" o:title=""/>
          </v:shape>
          <o:OLEObject Type="Embed" ProgID="Equation.3" ShapeID="_x0000_i1311" DrawAspect="Content" ObjectID="_1789820070" r:id="rId538"/>
        </w:object>
      </w:r>
      <w:r>
        <w:rPr>
          <w:rFonts w:ascii="標楷體" w:hAnsi="標楷體" w:hint="eastAsia"/>
          <w:sz w:val="28"/>
          <w:szCs w:val="28"/>
        </w:rPr>
        <w:t>，C點座標為</w:t>
      </w:r>
      <w:r w:rsidRPr="00B107FA">
        <w:rPr>
          <w:rFonts w:ascii="標楷體" w:hAnsi="標楷體"/>
          <w:position w:val="-10"/>
          <w:sz w:val="28"/>
          <w:szCs w:val="28"/>
        </w:rPr>
        <w:object w:dxaOrig="480" w:dyaOrig="320" w14:anchorId="63039291">
          <v:shape id="_x0000_i1312" type="#_x0000_t75" style="width:27.75pt;height:18.75pt" o:ole="">
            <v:imagedata r:id="rId539" o:title=""/>
          </v:shape>
          <o:OLEObject Type="Embed" ProgID="Equation.3" ShapeID="_x0000_i1312" DrawAspect="Content" ObjectID="_1789820071" r:id="rId540"/>
        </w:object>
      </w:r>
      <w:r>
        <w:rPr>
          <w:rFonts w:ascii="標楷體" w:hAnsi="標楷體" w:hint="eastAsia"/>
          <w:sz w:val="28"/>
          <w:szCs w:val="28"/>
        </w:rPr>
        <w:t>，試求三角形ABC的面積。</w:t>
      </w:r>
    </w:p>
    <w:p w14:paraId="08E1E5E1" w14:textId="77777777" w:rsidR="00222970" w:rsidRDefault="00324067" w:rsidP="00222970">
      <w:pPr>
        <w:pStyle w:val="0214"/>
        <w:spacing w:before="360" w:line="240" w:lineRule="auto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3E98A837">
          <v:shape id="Text Box 4672" o:spid="_x0000_s4039" type="#_x0000_t202" style="position:absolute;left:0;text-align:left;margin-left:256.2pt;margin-top:41.75pt;width:26.05pt;height:43.2pt;z-index: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" filled="f" stroked="f">
            <v:textbox>
              <w:txbxContent>
                <w:p w14:paraId="018295B1" w14:textId="77777777" w:rsidR="00602DB7" w:rsidRPr="0077038A" w:rsidRDefault="00602DB7" w:rsidP="00222970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5D3C8D3A" w14:textId="77777777" w:rsidR="00222970" w:rsidRPr="000669DB" w:rsidRDefault="00324067" w:rsidP="00222970">
      <w:pPr>
        <w:pStyle w:val="0214"/>
        <w:spacing w:before="360" w:line="240" w:lineRule="auto"/>
        <w:jc w:val="center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017A0EAA">
          <v:shape id="Text Box 4671" o:spid="_x0000_s4038" type="#_x0000_t202" style="position:absolute;left:0;text-align:left;margin-left:388.8pt;margin-top:113pt;width:29.25pt;height:40.5pt;z-index:8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yKKvwIAAMY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" filled="f" stroked="f">
            <v:textbox>
              <w:txbxContent>
                <w:p w14:paraId="0CB8FDDC" w14:textId="77777777" w:rsidR="00602DB7" w:rsidRPr="0077038A" w:rsidRDefault="00602DB7" w:rsidP="00222970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kern w:val="0"/>
          <w:szCs w:val="28"/>
        </w:rPr>
        <w:pict w14:anchorId="1B1AA689">
          <v:shape id="圖片 320" o:spid="_x0000_i1313" type="#_x0000_t75" style="width:262.5pt;height:268.5pt;visibility:visible">
            <v:imagedata r:id="rId494" o:title=""/>
          </v:shape>
        </w:pict>
      </w:r>
    </w:p>
    <w:p w14:paraId="7702D584" w14:textId="77777777" w:rsidR="00222970" w:rsidRPr="00674089" w:rsidRDefault="00222970" w:rsidP="00222970">
      <w:pPr>
        <w:pStyle w:val="0214"/>
        <w:spacing w:before="0" w:after="0" w:line="240" w:lineRule="auto"/>
        <w:outlineLvl w:val="1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hAnsi="標楷體"/>
          <w:b/>
          <w:szCs w:val="28"/>
        </w:rPr>
        <w:br w:type="page"/>
      </w:r>
      <w:bookmarkStart w:id="36" w:name="_Toc411323853"/>
      <w:r w:rsidRPr="00674089">
        <w:rPr>
          <w:rFonts w:ascii="標楷體" w:eastAsia="標楷體" w:hAnsi="標楷體" w:hint="eastAsia"/>
          <w:b/>
          <w:color w:val="000000"/>
          <w:sz w:val="36"/>
          <w:szCs w:val="36"/>
        </w:rPr>
        <w:t>4.1.</w:t>
      </w:r>
      <w:r>
        <w:rPr>
          <w:rFonts w:ascii="標楷體" w:eastAsia="標楷體" w:hAnsi="標楷體" w:hint="eastAsia"/>
          <w:b/>
          <w:color w:val="000000"/>
          <w:sz w:val="36"/>
          <w:szCs w:val="36"/>
        </w:rPr>
        <w:t>6</w:t>
      </w:r>
      <w:r w:rsidRPr="00674089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節 </w:t>
      </w:r>
      <w:r>
        <w:rPr>
          <w:rFonts w:ascii="標楷體" w:eastAsia="標楷體" w:hAnsi="標楷體" w:hint="eastAsia"/>
          <w:b/>
          <w:kern w:val="0"/>
          <w:sz w:val="36"/>
          <w:szCs w:val="36"/>
        </w:rPr>
        <w:t>象限問題</w:t>
      </w:r>
      <w:bookmarkEnd w:id="36"/>
    </w:p>
    <w:p w14:paraId="42C614ED" w14:textId="77777777" w:rsidR="00222970" w:rsidRDefault="00B30089" w:rsidP="00B30089">
      <w:pPr>
        <w:pStyle w:val="0214"/>
        <w:spacing w:before="360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在4.1.1節中</w:t>
      </w:r>
      <w:r w:rsidR="00222970">
        <w:rPr>
          <w:rFonts w:ascii="新細明體" w:eastAsia="新細明體" w:hAnsi="新細明體" w:hint="eastAsia"/>
          <w:color w:val="000000"/>
          <w:szCs w:val="28"/>
        </w:rPr>
        <w:t>，我們</w:t>
      </w:r>
      <w:r>
        <w:rPr>
          <w:rFonts w:ascii="新細明體" w:eastAsia="新細明體" w:hAnsi="新細明體" w:hint="eastAsia"/>
          <w:color w:val="000000"/>
          <w:szCs w:val="28"/>
        </w:rPr>
        <w:t>已介紹了象限的基本意義，如圖4.1-</w:t>
      </w:r>
      <w:r w:rsidR="004F6A4F">
        <w:rPr>
          <w:rFonts w:ascii="新細明體" w:eastAsia="新細明體" w:hAnsi="新細明體"/>
          <w:color w:val="000000"/>
          <w:szCs w:val="28"/>
        </w:rPr>
        <w:t>29</w:t>
      </w:r>
      <w:r w:rsidR="00222970">
        <w:rPr>
          <w:rFonts w:ascii="新細明體" w:eastAsia="新細明體" w:hAnsi="新細明體" w:hint="eastAsia"/>
          <w:color w:val="000000"/>
          <w:szCs w:val="28"/>
        </w:rPr>
        <w:t>。</w:t>
      </w:r>
    </w:p>
    <w:p w14:paraId="441D9832" w14:textId="77777777" w:rsidR="007528DD" w:rsidRPr="00B30089" w:rsidRDefault="00324067" w:rsidP="00B30089">
      <w:pPr>
        <w:pStyle w:val="0214"/>
        <w:spacing w:before="360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42914A94">
          <v:shape id="Text Box 4675" o:spid="_x0000_s4037" type="#_x0000_t202" style="position:absolute;left:0;text-align:left;margin-left:251.25pt;margin-top:14.25pt;width:29.25pt;height:40.5pt;z-index:8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dOvwIAAMY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" filled="f" stroked="f">
            <v:textbox>
              <w:txbxContent>
                <w:p w14:paraId="14329945" w14:textId="77777777" w:rsidR="00602DB7" w:rsidRPr="002D0021" w:rsidRDefault="00602DB7" w:rsidP="007528DD">
                  <w:pPr>
                    <w:spacing w:before="0" w:after="0"/>
                    <w:ind w:left="0"/>
                    <w:rPr>
                      <w:i/>
                      <w:sz w:val="40"/>
                      <w:szCs w:val="40"/>
                    </w:rPr>
                  </w:pPr>
                  <w:r>
                    <w:rPr>
                      <w:rFonts w:hint="eastAsia"/>
                      <w:i/>
                      <w:sz w:val="40"/>
                      <w:szCs w:val="40"/>
                    </w:rPr>
                    <w:t>y</w:t>
                  </w:r>
                </w:p>
              </w:txbxContent>
            </v:textbox>
          </v:shape>
        </w:pict>
      </w:r>
    </w:p>
    <w:p w14:paraId="3E6496AC" w14:textId="77777777" w:rsidR="00222970" w:rsidRDefault="00324067" w:rsidP="00222970">
      <w:pPr>
        <w:pStyle w:val="0214"/>
        <w:spacing w:line="360" w:lineRule="auto"/>
        <w:jc w:val="center"/>
        <w:rPr>
          <w:rFonts w:ascii="標楷體" w:eastAsia="標楷體" w:hAnsi="標楷體"/>
          <w:b/>
          <w:kern w:val="0"/>
          <w:sz w:val="32"/>
          <w:szCs w:val="32"/>
        </w:rPr>
      </w:pPr>
      <w:r>
        <w:rPr>
          <w:noProof/>
        </w:rPr>
        <w:pict w14:anchorId="5AE6D9CB">
          <v:shape id="Text Box 4673" o:spid="_x0000_s4036" type="#_x0000_t202" style="position:absolute;left:0;text-align:left;margin-left:417.75pt;margin-top:132.75pt;width:29.25pt;height:40.5pt;z-index:8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" filled="f" stroked="f">
            <v:textbox>
              <w:txbxContent>
                <w:p w14:paraId="3D114911" w14:textId="77777777" w:rsidR="00602DB7" w:rsidRPr="002D0021" w:rsidRDefault="00602DB7" w:rsidP="00222970">
                  <w:pPr>
                    <w:spacing w:before="0" w:after="0"/>
                    <w:ind w:left="0"/>
                    <w:rPr>
                      <w:i/>
                      <w:sz w:val="40"/>
                      <w:szCs w:val="40"/>
                    </w:rPr>
                  </w:pPr>
                  <w:r w:rsidRPr="002D0021">
                    <w:rPr>
                      <w:rFonts w:hint="eastAsia"/>
                      <w:i/>
                      <w:sz w:val="40"/>
                      <w:szCs w:val="40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eastAsia="標楷體" w:hAnsi="標楷體"/>
          <w:b/>
          <w:noProof/>
          <w:kern w:val="0"/>
          <w:sz w:val="32"/>
          <w:szCs w:val="32"/>
        </w:rPr>
        <w:pict w14:anchorId="687391C9">
          <v:shape id="圖片 321" o:spid="_x0000_i1314" type="#_x0000_t75" style="width:315pt;height:320.25pt;visibility:visible">
            <v:imagedata r:id="rId110" o:title=""/>
          </v:shape>
        </w:pict>
      </w:r>
    </w:p>
    <w:p w14:paraId="33F51C87" w14:textId="77777777" w:rsidR="00222970" w:rsidRPr="006A2A88" w:rsidRDefault="00222970" w:rsidP="00222970">
      <w:pPr>
        <w:ind w:left="0"/>
        <w:jc w:val="center"/>
        <w:rPr>
          <w:rFonts w:ascii="標楷體" w:hAnsi="標楷體"/>
          <w:kern w:val="0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圖4.1-</w:t>
      </w:r>
      <w:r w:rsidR="004F6A4F">
        <w:rPr>
          <w:rFonts w:ascii="標楷體" w:hAnsi="標楷體"/>
          <w:kern w:val="0"/>
          <w:sz w:val="28"/>
          <w:szCs w:val="28"/>
        </w:rPr>
        <w:t>29</w:t>
      </w:r>
    </w:p>
    <w:p w14:paraId="5D542AED" w14:textId="77777777" w:rsidR="005E4352" w:rsidRDefault="005E4352" w:rsidP="00B30089">
      <w:pPr>
        <w:pStyle w:val="0214"/>
        <w:spacing w:before="360"/>
        <w:rPr>
          <w:rFonts w:ascii="新細明體" w:eastAsia="新細明體" w:hAnsi="新細明體"/>
          <w:color w:val="000000"/>
          <w:szCs w:val="28"/>
        </w:rPr>
      </w:pPr>
      <w:r w:rsidRPr="008A34B5">
        <w:rPr>
          <w:rFonts w:ascii="新細明體" w:eastAsia="新細明體" w:hAnsi="新細明體" w:hint="eastAsia"/>
          <w:kern w:val="0"/>
          <w:szCs w:val="28"/>
        </w:rPr>
        <w:t>第一象限中的座標，</w:t>
      </w:r>
      <w:r w:rsidRPr="008A34B5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kern w:val="0"/>
          <w:szCs w:val="28"/>
        </w:rPr>
        <w:t>座標為正，</w:t>
      </w:r>
      <w:r w:rsidRPr="008A34B5"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kern w:val="0"/>
          <w:szCs w:val="28"/>
        </w:rPr>
        <w:t>座標也為正</w:t>
      </w:r>
      <w:r w:rsidRPr="008A34B5">
        <w:rPr>
          <w:rFonts w:ascii="新細明體" w:eastAsia="新細明體" w:hAnsi="新細明體" w:hint="eastAsia"/>
          <w:kern w:val="0"/>
          <w:szCs w:val="28"/>
        </w:rPr>
        <w:t>，用</w:t>
      </w:r>
      <w:r w:rsidRPr="00E262DB">
        <w:rPr>
          <w:rFonts w:ascii="新細明體" w:eastAsia="新細明體" w:hAnsi="新細明體"/>
          <w:position w:val="-10"/>
          <w:szCs w:val="28"/>
        </w:rPr>
        <w:object w:dxaOrig="580" w:dyaOrig="320" w14:anchorId="34ACB8D1">
          <v:shape id="_x0000_i1315" type="#_x0000_t75" style="width:33pt;height:18.75pt" o:ole="">
            <v:imagedata r:id="rId102" o:title=""/>
          </v:shape>
          <o:OLEObject Type="Embed" ProgID="Equation.3" ShapeID="_x0000_i1315" DrawAspect="Content" ObjectID="_1789820072" r:id="rId541"/>
        </w:object>
      </w:r>
      <w:r w:rsidRPr="008A34B5">
        <w:rPr>
          <w:rFonts w:ascii="新細明體" w:eastAsia="新細明體" w:hAnsi="新細明體" w:hint="eastAsia"/>
          <w:kern w:val="0"/>
          <w:szCs w:val="28"/>
        </w:rPr>
        <w:t>表示</w:t>
      </w:r>
      <w:r>
        <w:rPr>
          <w:rFonts w:ascii="新細明體" w:eastAsia="新細明體" w:hAnsi="新細明體" w:hint="eastAsia"/>
          <w:kern w:val="0"/>
          <w:szCs w:val="28"/>
        </w:rPr>
        <w:t>；</w:t>
      </w:r>
      <w:r>
        <w:rPr>
          <w:rFonts w:ascii="新細明體" w:eastAsia="新細明體" w:hAnsi="新細明體"/>
          <w:kern w:val="0"/>
          <w:szCs w:val="28"/>
        </w:rPr>
        <w:br/>
      </w:r>
      <w:r w:rsidRPr="008A34B5">
        <w:rPr>
          <w:rFonts w:ascii="新細明體" w:eastAsia="新細明體" w:hAnsi="新細明體" w:hint="eastAsia"/>
          <w:kern w:val="0"/>
          <w:szCs w:val="28"/>
        </w:rPr>
        <w:t>第</w:t>
      </w:r>
      <w:r>
        <w:rPr>
          <w:rFonts w:ascii="新細明體" w:eastAsia="新細明體" w:hAnsi="新細明體" w:hint="eastAsia"/>
          <w:kern w:val="0"/>
          <w:szCs w:val="28"/>
        </w:rPr>
        <w:t>二</w:t>
      </w:r>
      <w:r w:rsidRPr="008A34B5">
        <w:rPr>
          <w:rFonts w:ascii="新細明體" w:eastAsia="新細明體" w:hAnsi="新細明體" w:hint="eastAsia"/>
          <w:kern w:val="0"/>
          <w:szCs w:val="28"/>
        </w:rPr>
        <w:t>象限中的座標，</w:t>
      </w:r>
      <w:r w:rsidRPr="008A34B5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kern w:val="0"/>
          <w:szCs w:val="28"/>
        </w:rPr>
        <w:t>座標為負，</w:t>
      </w:r>
      <w:r w:rsidRPr="008A34B5"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kern w:val="0"/>
          <w:szCs w:val="28"/>
        </w:rPr>
        <w:t>座標為正</w:t>
      </w:r>
      <w:r w:rsidRPr="008A34B5">
        <w:rPr>
          <w:rFonts w:ascii="新細明體" w:eastAsia="新細明體" w:hAnsi="新細明體" w:hint="eastAsia"/>
          <w:kern w:val="0"/>
          <w:szCs w:val="28"/>
        </w:rPr>
        <w:t>，用</w:t>
      </w:r>
      <w:r w:rsidRPr="00E262DB">
        <w:rPr>
          <w:rFonts w:ascii="新細明體" w:eastAsia="新細明體" w:hAnsi="新細明體"/>
          <w:position w:val="-10"/>
          <w:szCs w:val="28"/>
        </w:rPr>
        <w:object w:dxaOrig="580" w:dyaOrig="320" w14:anchorId="613AF9DF">
          <v:shape id="_x0000_i1316" type="#_x0000_t75" style="width:33pt;height:18.75pt" o:ole="">
            <v:imagedata r:id="rId104" o:title=""/>
          </v:shape>
          <o:OLEObject Type="Embed" ProgID="Equation.3" ShapeID="_x0000_i1316" DrawAspect="Content" ObjectID="_1789820073" r:id="rId542"/>
        </w:object>
      </w:r>
      <w:r w:rsidRPr="008A34B5">
        <w:rPr>
          <w:rFonts w:ascii="新細明體" w:eastAsia="新細明體" w:hAnsi="新細明體" w:hint="eastAsia"/>
          <w:kern w:val="0"/>
          <w:szCs w:val="28"/>
        </w:rPr>
        <w:t>表示</w:t>
      </w:r>
      <w:r>
        <w:rPr>
          <w:rFonts w:ascii="新細明體" w:eastAsia="新細明體" w:hAnsi="新細明體" w:hint="eastAsia"/>
          <w:kern w:val="0"/>
          <w:szCs w:val="28"/>
        </w:rPr>
        <w:t>；</w:t>
      </w:r>
      <w:r>
        <w:rPr>
          <w:rFonts w:ascii="新細明體" w:eastAsia="新細明體" w:hAnsi="新細明體"/>
          <w:kern w:val="0"/>
          <w:szCs w:val="28"/>
        </w:rPr>
        <w:br/>
      </w:r>
      <w:r w:rsidRPr="008A34B5">
        <w:rPr>
          <w:rFonts w:ascii="新細明體" w:eastAsia="新細明體" w:hAnsi="新細明體" w:hint="eastAsia"/>
          <w:kern w:val="0"/>
          <w:szCs w:val="28"/>
        </w:rPr>
        <w:t>第</w:t>
      </w:r>
      <w:r>
        <w:rPr>
          <w:rFonts w:ascii="新細明體" w:eastAsia="新細明體" w:hAnsi="新細明體" w:hint="eastAsia"/>
          <w:kern w:val="0"/>
          <w:szCs w:val="28"/>
        </w:rPr>
        <w:t>三</w:t>
      </w:r>
      <w:r w:rsidRPr="008A34B5">
        <w:rPr>
          <w:rFonts w:ascii="新細明體" w:eastAsia="新細明體" w:hAnsi="新細明體" w:hint="eastAsia"/>
          <w:kern w:val="0"/>
          <w:szCs w:val="28"/>
        </w:rPr>
        <w:t>象限中的座標，</w:t>
      </w:r>
      <w:r w:rsidRPr="008A34B5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kern w:val="0"/>
          <w:szCs w:val="28"/>
        </w:rPr>
        <w:t>座標為負，</w:t>
      </w:r>
      <w:r w:rsidRPr="008A34B5"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kern w:val="0"/>
          <w:szCs w:val="28"/>
        </w:rPr>
        <w:t>座標也為負</w:t>
      </w:r>
      <w:r w:rsidRPr="008A34B5">
        <w:rPr>
          <w:rFonts w:ascii="新細明體" w:eastAsia="新細明體" w:hAnsi="新細明體" w:hint="eastAsia"/>
          <w:kern w:val="0"/>
          <w:szCs w:val="28"/>
        </w:rPr>
        <w:t>，用</w:t>
      </w:r>
      <w:r w:rsidRPr="00E262DB">
        <w:rPr>
          <w:rFonts w:ascii="新細明體" w:eastAsia="新細明體" w:hAnsi="新細明體"/>
          <w:position w:val="-10"/>
          <w:szCs w:val="28"/>
        </w:rPr>
        <w:object w:dxaOrig="560" w:dyaOrig="320" w14:anchorId="2E90D8F3">
          <v:shape id="_x0000_i1317" type="#_x0000_t75" style="width:32.25pt;height:18.75pt" o:ole="">
            <v:imagedata r:id="rId106" o:title=""/>
          </v:shape>
          <o:OLEObject Type="Embed" ProgID="Equation.3" ShapeID="_x0000_i1317" DrawAspect="Content" ObjectID="_1789820074" r:id="rId543"/>
        </w:object>
      </w:r>
      <w:r w:rsidRPr="008A34B5">
        <w:rPr>
          <w:rFonts w:ascii="新細明體" w:eastAsia="新細明體" w:hAnsi="新細明體" w:hint="eastAsia"/>
          <w:kern w:val="0"/>
          <w:szCs w:val="28"/>
        </w:rPr>
        <w:t>表示</w:t>
      </w:r>
      <w:r>
        <w:rPr>
          <w:rFonts w:ascii="新細明體" w:eastAsia="新細明體" w:hAnsi="新細明體" w:hint="eastAsia"/>
          <w:kern w:val="0"/>
          <w:szCs w:val="28"/>
        </w:rPr>
        <w:t>；</w:t>
      </w:r>
      <w:r>
        <w:rPr>
          <w:rFonts w:ascii="新細明體" w:eastAsia="新細明體" w:hAnsi="新細明體"/>
          <w:kern w:val="0"/>
          <w:szCs w:val="28"/>
        </w:rPr>
        <w:br/>
      </w:r>
      <w:r w:rsidRPr="008A34B5">
        <w:rPr>
          <w:rFonts w:ascii="新細明體" w:eastAsia="新細明體" w:hAnsi="新細明體" w:hint="eastAsia"/>
          <w:kern w:val="0"/>
          <w:szCs w:val="28"/>
        </w:rPr>
        <w:t>第</w:t>
      </w:r>
      <w:r>
        <w:rPr>
          <w:rFonts w:ascii="新細明體" w:eastAsia="新細明體" w:hAnsi="新細明體" w:hint="eastAsia"/>
          <w:kern w:val="0"/>
          <w:szCs w:val="28"/>
        </w:rPr>
        <w:t>四</w:t>
      </w:r>
      <w:r w:rsidRPr="008A34B5">
        <w:rPr>
          <w:rFonts w:ascii="新細明體" w:eastAsia="新細明體" w:hAnsi="新細明體" w:hint="eastAsia"/>
          <w:kern w:val="0"/>
          <w:szCs w:val="28"/>
        </w:rPr>
        <w:t>象限中的座標，</w:t>
      </w:r>
      <w:r w:rsidRPr="008A34B5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kern w:val="0"/>
          <w:szCs w:val="28"/>
        </w:rPr>
        <w:t>座標為正，</w:t>
      </w:r>
      <w:r w:rsidRPr="008A34B5"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kern w:val="0"/>
          <w:szCs w:val="28"/>
        </w:rPr>
        <w:t>座標為負</w:t>
      </w:r>
      <w:r w:rsidRPr="008A34B5">
        <w:rPr>
          <w:rFonts w:ascii="新細明體" w:eastAsia="新細明體" w:hAnsi="新細明體" w:hint="eastAsia"/>
          <w:kern w:val="0"/>
          <w:szCs w:val="28"/>
        </w:rPr>
        <w:t>，用</w:t>
      </w:r>
      <w:r w:rsidRPr="00E262DB">
        <w:rPr>
          <w:rFonts w:ascii="新細明體" w:eastAsia="新細明體" w:hAnsi="新細明體"/>
          <w:position w:val="-10"/>
          <w:szCs w:val="28"/>
        </w:rPr>
        <w:object w:dxaOrig="580" w:dyaOrig="320" w14:anchorId="05DF9C33">
          <v:shape id="_x0000_i1318" type="#_x0000_t75" style="width:33pt;height:18.75pt" o:ole="">
            <v:imagedata r:id="rId108" o:title=""/>
          </v:shape>
          <o:OLEObject Type="Embed" ProgID="Equation.3" ShapeID="_x0000_i1318" DrawAspect="Content" ObjectID="_1789820075" r:id="rId544"/>
        </w:object>
      </w:r>
      <w:r w:rsidRPr="008A34B5">
        <w:rPr>
          <w:rFonts w:ascii="新細明體" w:eastAsia="新細明體" w:hAnsi="新細明體" w:hint="eastAsia"/>
          <w:kern w:val="0"/>
          <w:szCs w:val="28"/>
        </w:rPr>
        <w:t>表示</w:t>
      </w:r>
      <w:r>
        <w:rPr>
          <w:rFonts w:ascii="新細明體" w:eastAsia="新細明體" w:hAnsi="新細明體" w:hint="eastAsia"/>
          <w:kern w:val="0"/>
          <w:szCs w:val="28"/>
        </w:rPr>
        <w:t>。</w:t>
      </w:r>
    </w:p>
    <w:p w14:paraId="00FFB5AC" w14:textId="77777777" w:rsidR="005E4352" w:rsidRDefault="005E4352" w:rsidP="00B30089">
      <w:pPr>
        <w:pStyle w:val="0214"/>
        <w:spacing w:before="360"/>
        <w:rPr>
          <w:rFonts w:ascii="新細明體" w:eastAsia="新細明體" w:hAnsi="新細明體"/>
          <w:color w:val="000000"/>
          <w:szCs w:val="28"/>
        </w:rPr>
      </w:pPr>
    </w:p>
    <w:p w14:paraId="6CE9265A" w14:textId="77777777" w:rsidR="00443A39" w:rsidRPr="00B30089" w:rsidRDefault="00B30089" w:rsidP="007528DD">
      <w:pPr>
        <w:pStyle w:val="0214"/>
        <w:spacing w:before="360"/>
        <w:rPr>
          <w:rFonts w:hAnsi="標楷體"/>
          <w:b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本節我們將更進一步介紹象限的相關問題。</w:t>
      </w:r>
    </w:p>
    <w:p w14:paraId="4771449B" w14:textId="77777777" w:rsidR="009D7AD7" w:rsidRPr="005C0B07" w:rsidRDefault="009D7AD7" w:rsidP="005C0B07">
      <w:pPr>
        <w:pStyle w:val="a9"/>
        <w:rPr>
          <w:rFonts w:ascii="標楷體" w:eastAsia="標楷體" w:hAnsi="標楷體"/>
          <w:sz w:val="28"/>
          <w:szCs w:val="28"/>
        </w:rPr>
      </w:pPr>
    </w:p>
    <w:p w14:paraId="5F61C1B4" w14:textId="77777777" w:rsidR="005E4352" w:rsidRPr="00467A0E" w:rsidRDefault="00247F63" w:rsidP="005E4352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kern w:val="0"/>
          <w:szCs w:val="28"/>
        </w:rPr>
        <w:br w:type="page"/>
      </w:r>
      <w:r w:rsidR="005E4352" w:rsidRPr="00467A0E">
        <w:rPr>
          <w:rFonts w:hAnsi="標楷體"/>
          <w:b/>
          <w:sz w:val="28"/>
          <w:szCs w:val="28"/>
        </w:rPr>
        <w:t>例題</w:t>
      </w:r>
      <w:r w:rsidR="005E4352" w:rsidRPr="00467A0E">
        <w:rPr>
          <w:b/>
          <w:sz w:val="28"/>
          <w:szCs w:val="28"/>
        </w:rPr>
        <w:t xml:space="preserve"> </w:t>
      </w:r>
      <w:r w:rsidR="005E4352">
        <w:rPr>
          <w:rFonts w:hint="eastAsia"/>
          <w:b/>
          <w:sz w:val="28"/>
          <w:szCs w:val="28"/>
        </w:rPr>
        <w:t>4.</w:t>
      </w:r>
      <w:r w:rsidR="005E4352" w:rsidRPr="00467A0E">
        <w:rPr>
          <w:b/>
          <w:sz w:val="28"/>
          <w:szCs w:val="28"/>
        </w:rPr>
        <w:t>1</w:t>
      </w:r>
      <w:r w:rsidR="005E4352">
        <w:rPr>
          <w:rFonts w:hint="eastAsia"/>
          <w:b/>
          <w:sz w:val="28"/>
          <w:szCs w:val="28"/>
        </w:rPr>
        <w:t>.6</w:t>
      </w:r>
      <w:r w:rsidR="005E4352" w:rsidRPr="00467A0E">
        <w:rPr>
          <w:b/>
          <w:sz w:val="28"/>
          <w:szCs w:val="28"/>
        </w:rPr>
        <w:t>-</w:t>
      </w:r>
      <w:r w:rsidR="005E4352">
        <w:rPr>
          <w:rFonts w:hint="eastAsia"/>
          <w:b/>
          <w:sz w:val="28"/>
          <w:szCs w:val="28"/>
        </w:rPr>
        <w:t>1</w:t>
      </w:r>
      <w:r w:rsidR="005E4352" w:rsidRPr="00467A0E">
        <w:rPr>
          <w:rFonts w:hint="eastAsia"/>
          <w:b/>
          <w:sz w:val="28"/>
          <w:szCs w:val="28"/>
        </w:rPr>
        <w:t xml:space="preserve"> </w:t>
      </w:r>
    </w:p>
    <w:p w14:paraId="4450F699" w14:textId="77777777" w:rsidR="005E4352" w:rsidRDefault="005E4352" w:rsidP="005E4352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座標平面上，若點</w:t>
      </w:r>
      <w:r w:rsidRPr="00B107FA">
        <w:rPr>
          <w:rFonts w:ascii="標楷體" w:hAnsi="標楷體"/>
          <w:position w:val="-10"/>
          <w:sz w:val="28"/>
          <w:szCs w:val="28"/>
        </w:rPr>
        <w:object w:dxaOrig="560" w:dyaOrig="320" w14:anchorId="6E7813A9">
          <v:shape id="_x0000_i1319" type="#_x0000_t75" style="width:32.25pt;height:18.75pt" o:ole="">
            <v:imagedata r:id="rId545" o:title=""/>
          </v:shape>
          <o:OLEObject Type="Embed" ProgID="Equation.3" ShapeID="_x0000_i1319" DrawAspect="Content" ObjectID="_1789820076" r:id="rId546"/>
        </w:object>
      </w:r>
      <w:r>
        <w:rPr>
          <w:rFonts w:ascii="標楷體" w:hAnsi="標楷體" w:hint="eastAsia"/>
          <w:sz w:val="28"/>
          <w:szCs w:val="28"/>
        </w:rPr>
        <w:t>在第二象限，求下列各點</w:t>
      </w:r>
      <w:r w:rsidR="00891DA8">
        <w:rPr>
          <w:rFonts w:ascii="標楷體" w:hAnsi="標楷體" w:hint="eastAsia"/>
          <w:sz w:val="28"/>
          <w:szCs w:val="28"/>
        </w:rPr>
        <w:t>分別在哪一象限或哪一座標軸上：</w:t>
      </w:r>
    </w:p>
    <w:p w14:paraId="71112E1C" w14:textId="77777777" w:rsidR="00891DA8" w:rsidRDefault="00891DA8" w:rsidP="005E4352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 w:rsidRPr="00B107FA">
        <w:rPr>
          <w:rFonts w:ascii="標楷體" w:hAnsi="標楷體"/>
          <w:position w:val="-10"/>
          <w:sz w:val="28"/>
          <w:szCs w:val="28"/>
        </w:rPr>
        <w:object w:dxaOrig="700" w:dyaOrig="320" w14:anchorId="0F973102">
          <v:shape id="_x0000_i1320" type="#_x0000_t75" style="width:39.75pt;height:18.75pt" o:ole="">
            <v:imagedata r:id="rId547" o:title=""/>
          </v:shape>
          <o:OLEObject Type="Embed" ProgID="Equation.3" ShapeID="_x0000_i1320" DrawAspect="Content" ObjectID="_1789820077" r:id="rId548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A8032A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 w:rsidRPr="00B107FA">
        <w:rPr>
          <w:rFonts w:ascii="標楷體" w:hAnsi="標楷體"/>
          <w:position w:val="-10"/>
          <w:sz w:val="28"/>
          <w:szCs w:val="28"/>
        </w:rPr>
        <w:object w:dxaOrig="680" w:dyaOrig="320" w14:anchorId="363FE1E2">
          <v:shape id="_x0000_i1321" type="#_x0000_t75" style="width:39pt;height:18.75pt" o:ole="">
            <v:imagedata r:id="rId549" o:title=""/>
          </v:shape>
          <o:OLEObject Type="Embed" ProgID="Equation.3" ShapeID="_x0000_i1321" DrawAspect="Content" ObjectID="_1789820078" r:id="rId550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A8032A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</w:r>
      <w:r w:rsidRPr="00B107FA">
        <w:rPr>
          <w:rFonts w:ascii="標楷體" w:hAnsi="標楷體"/>
          <w:position w:val="-10"/>
          <w:sz w:val="28"/>
          <w:szCs w:val="28"/>
        </w:rPr>
        <w:object w:dxaOrig="700" w:dyaOrig="320" w14:anchorId="4BC971DE">
          <v:shape id="_x0000_i1322" type="#_x0000_t75" style="width:39.75pt;height:18.75pt" o:ole="">
            <v:imagedata r:id="rId551" o:title=""/>
          </v:shape>
          <o:OLEObject Type="Embed" ProgID="Equation.3" ShapeID="_x0000_i1322" DrawAspect="Content" ObjectID="_1789820079" r:id="rId552"/>
        </w:object>
      </w:r>
      <w:r>
        <w:rPr>
          <w:rFonts w:ascii="標楷體" w:hAnsi="標楷體" w:hint="eastAsia"/>
          <w:sz w:val="28"/>
          <w:szCs w:val="28"/>
        </w:rPr>
        <w:tab/>
      </w:r>
    </w:p>
    <w:p w14:paraId="3B22E2E8" w14:textId="77777777" w:rsidR="00891DA8" w:rsidRPr="00891DA8" w:rsidRDefault="00891DA8" w:rsidP="005E4352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r w:rsidRPr="00B107FA">
        <w:rPr>
          <w:rFonts w:ascii="標楷體" w:hAnsi="標楷體"/>
          <w:position w:val="-10"/>
          <w:sz w:val="28"/>
          <w:szCs w:val="28"/>
        </w:rPr>
        <w:object w:dxaOrig="680" w:dyaOrig="320" w14:anchorId="0A223887">
          <v:shape id="_x0000_i1323" type="#_x0000_t75" style="width:39pt;height:18.75pt" o:ole="">
            <v:imagedata r:id="rId553" o:title=""/>
          </v:shape>
          <o:OLEObject Type="Embed" ProgID="Equation.3" ShapeID="_x0000_i1323" DrawAspect="Content" ObjectID="_1789820080" r:id="rId554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A8032A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(5)</w:t>
      </w:r>
      <w:r>
        <w:rPr>
          <w:rFonts w:ascii="標楷體" w:hAnsi="標楷體" w:hint="eastAsia"/>
          <w:sz w:val="28"/>
          <w:szCs w:val="28"/>
        </w:rPr>
        <w:tab/>
      </w:r>
      <w:r w:rsidRPr="00B107FA">
        <w:rPr>
          <w:rFonts w:ascii="標楷體" w:hAnsi="標楷體"/>
          <w:position w:val="-10"/>
          <w:sz w:val="28"/>
          <w:szCs w:val="28"/>
        </w:rPr>
        <w:object w:dxaOrig="560" w:dyaOrig="320" w14:anchorId="5DDF5594">
          <v:shape id="_x0000_i1324" type="#_x0000_t75" style="width:32.25pt;height:18.75pt" o:ole="">
            <v:imagedata r:id="rId555" o:title=""/>
          </v:shape>
          <o:OLEObject Type="Embed" ProgID="Equation.3" ShapeID="_x0000_i1324" DrawAspect="Content" ObjectID="_1789820081" r:id="rId556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A8032A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(6)</w:t>
      </w:r>
      <w:r>
        <w:rPr>
          <w:rFonts w:ascii="標楷體" w:hAnsi="標楷體" w:hint="eastAsia"/>
          <w:sz w:val="28"/>
          <w:szCs w:val="28"/>
        </w:rPr>
        <w:tab/>
      </w:r>
      <w:r w:rsidRPr="00B107FA">
        <w:rPr>
          <w:rFonts w:ascii="標楷體" w:hAnsi="標楷體"/>
          <w:position w:val="-10"/>
          <w:sz w:val="28"/>
          <w:szCs w:val="28"/>
        </w:rPr>
        <w:object w:dxaOrig="820" w:dyaOrig="320" w14:anchorId="5BE2F3FE">
          <v:shape id="_x0000_i1325" type="#_x0000_t75" style="width:46.5pt;height:18.75pt" o:ole="">
            <v:imagedata r:id="rId557" o:title=""/>
          </v:shape>
          <o:OLEObject Type="Embed" ProgID="Equation.3" ShapeID="_x0000_i1325" DrawAspect="Content" ObjectID="_1789820082" r:id="rId558"/>
        </w:object>
      </w:r>
      <w:r>
        <w:rPr>
          <w:rFonts w:ascii="標楷體" w:hAnsi="標楷體" w:hint="eastAsia"/>
          <w:sz w:val="28"/>
          <w:szCs w:val="28"/>
        </w:rPr>
        <w:tab/>
      </w:r>
    </w:p>
    <w:p w14:paraId="4467A623" w14:textId="77777777" w:rsidR="005E4352" w:rsidRDefault="005E4352" w:rsidP="00891DA8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575D6DF8" w14:textId="77777777" w:rsidR="00A8032A" w:rsidRDefault="00A8032A" w:rsidP="005E4352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B107FA">
        <w:rPr>
          <w:rFonts w:ascii="標楷體" w:hAnsi="標楷體"/>
          <w:position w:val="-10"/>
          <w:sz w:val="28"/>
          <w:szCs w:val="28"/>
        </w:rPr>
        <w:object w:dxaOrig="560" w:dyaOrig="320" w14:anchorId="2CB74053">
          <v:shape id="_x0000_i1326" type="#_x0000_t75" style="width:32.25pt;height:18.75pt" o:ole="">
            <v:imagedata r:id="rId545" o:title=""/>
          </v:shape>
          <o:OLEObject Type="Embed" ProgID="Equation.3" ShapeID="_x0000_i1326" DrawAspect="Content" ObjectID="_1789820083" r:id="rId559"/>
        </w:object>
      </w:r>
      <w:r>
        <w:rPr>
          <w:rFonts w:ascii="標楷體" w:hAnsi="標楷體" w:hint="eastAsia"/>
          <w:sz w:val="28"/>
          <w:szCs w:val="28"/>
        </w:rPr>
        <w:t>在第二象限，</w:t>
      </w:r>
      <w:r w:rsidR="000548E3">
        <w:rPr>
          <w:rFonts w:ascii="標楷體" w:hAnsi="標楷體" w:hint="eastAsia"/>
          <w:sz w:val="28"/>
          <w:szCs w:val="28"/>
        </w:rPr>
        <w:t>符號表示為</w:t>
      </w:r>
      <w:r w:rsidR="000548E3" w:rsidRPr="00B107FA">
        <w:rPr>
          <w:rFonts w:ascii="標楷體" w:hAnsi="標楷體"/>
          <w:position w:val="-10"/>
          <w:sz w:val="28"/>
          <w:szCs w:val="28"/>
        </w:rPr>
        <w:object w:dxaOrig="580" w:dyaOrig="320" w14:anchorId="0D2B7CF5">
          <v:shape id="_x0000_i1327" type="#_x0000_t75" style="width:33pt;height:18.75pt" o:ole="">
            <v:imagedata r:id="rId560" o:title=""/>
          </v:shape>
          <o:OLEObject Type="Embed" ProgID="Equation.3" ShapeID="_x0000_i1327" DrawAspect="Content" ObjectID="_1789820084" r:id="rId561"/>
        </w:object>
      </w:r>
      <w:r w:rsidR="000548E3">
        <w:rPr>
          <w:rFonts w:ascii="標楷體" w:hAnsi="標楷體" w:hint="eastAsia"/>
          <w:sz w:val="28"/>
          <w:szCs w:val="28"/>
        </w:rPr>
        <w:t>，即</w:t>
      </w:r>
      <w:r w:rsidRPr="00A8032A">
        <w:rPr>
          <w:rFonts w:ascii="標楷體" w:hAnsi="標楷體"/>
          <w:position w:val="-6"/>
          <w:sz w:val="28"/>
          <w:szCs w:val="28"/>
        </w:rPr>
        <w:object w:dxaOrig="560" w:dyaOrig="279" w14:anchorId="58657D72">
          <v:shape id="_x0000_i1328" type="#_x0000_t75" style="width:32.25pt;height:16.5pt" o:ole="">
            <v:imagedata r:id="rId562" o:title=""/>
          </v:shape>
          <o:OLEObject Type="Embed" ProgID="Equation.3" ShapeID="_x0000_i1328" DrawAspect="Content" ObjectID="_1789820085" r:id="rId563"/>
        </w:object>
      </w:r>
      <w:r>
        <w:rPr>
          <w:rFonts w:ascii="標楷體" w:hAnsi="標楷體" w:hint="eastAsia"/>
          <w:sz w:val="28"/>
          <w:szCs w:val="28"/>
        </w:rPr>
        <w:t>、</w:t>
      </w:r>
      <w:r w:rsidRPr="00A8032A">
        <w:rPr>
          <w:rFonts w:ascii="標楷體" w:hAnsi="標楷體"/>
          <w:position w:val="-6"/>
          <w:sz w:val="28"/>
          <w:szCs w:val="28"/>
        </w:rPr>
        <w:object w:dxaOrig="540" w:dyaOrig="279" w14:anchorId="488A7254">
          <v:shape id="_x0000_i1329" type="#_x0000_t75" style="width:30.75pt;height:16.5pt" o:ole="">
            <v:imagedata r:id="rId564" o:title=""/>
          </v:shape>
          <o:OLEObject Type="Embed" ProgID="Equation.3" ShapeID="_x0000_i1329" DrawAspect="Content" ObjectID="_1789820086" r:id="rId565"/>
        </w:object>
      </w:r>
      <w:r>
        <w:rPr>
          <w:rFonts w:ascii="標楷體" w:hAnsi="標楷體" w:hint="eastAsia"/>
          <w:sz w:val="28"/>
          <w:szCs w:val="28"/>
        </w:rPr>
        <w:t>。</w:t>
      </w:r>
    </w:p>
    <w:p w14:paraId="3650BA75" w14:textId="77777777" w:rsidR="000548E3" w:rsidRDefault="00A8032A" w:rsidP="005E4352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0548E3">
        <w:rPr>
          <w:rFonts w:ascii="標楷體" w:hAnsi="標楷體" w:hint="eastAsia"/>
          <w:sz w:val="28"/>
          <w:szCs w:val="28"/>
        </w:rPr>
        <w:tab/>
      </w:r>
      <w:r w:rsidRPr="00A8032A">
        <w:rPr>
          <w:rFonts w:ascii="標楷體" w:hAnsi="標楷體"/>
          <w:position w:val="-6"/>
          <w:sz w:val="28"/>
          <w:szCs w:val="28"/>
        </w:rPr>
        <w:object w:dxaOrig="560" w:dyaOrig="279" w14:anchorId="0250DA49">
          <v:shape id="_x0000_i1330" type="#_x0000_t75" style="width:32.25pt;height:16.5pt" o:ole="">
            <v:imagedata r:id="rId566" o:title=""/>
          </v:shape>
          <o:OLEObject Type="Embed" ProgID="Equation.3" ShapeID="_x0000_i1330" DrawAspect="Content" ObjectID="_1789820087" r:id="rId567"/>
        </w:object>
      </w:r>
      <w:r>
        <w:rPr>
          <w:rFonts w:ascii="標楷體" w:hAnsi="標楷體" w:hint="eastAsia"/>
          <w:sz w:val="28"/>
          <w:szCs w:val="28"/>
        </w:rPr>
        <w:t>→</w:t>
      </w:r>
      <w:r w:rsidRPr="00A8032A">
        <w:rPr>
          <w:rFonts w:ascii="標楷體" w:hAnsi="標楷體"/>
          <w:position w:val="-6"/>
          <w:sz w:val="28"/>
          <w:szCs w:val="28"/>
        </w:rPr>
        <w:object w:dxaOrig="740" w:dyaOrig="279" w14:anchorId="72D2C6DB">
          <v:shape id="_x0000_i1331" type="#_x0000_t75" style="width:42pt;height:16.5pt" o:ole="">
            <v:imagedata r:id="rId568" o:title=""/>
          </v:shape>
          <o:OLEObject Type="Embed" ProgID="Equation.3" ShapeID="_x0000_i1331" DrawAspect="Content" ObjectID="_1789820088" r:id="rId569"/>
        </w:object>
      </w:r>
      <w:r w:rsidR="000548E3">
        <w:rPr>
          <w:rFonts w:ascii="標楷體" w:hAnsi="標楷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即</w:t>
      </w:r>
      <w:r w:rsidRPr="00B107FA">
        <w:rPr>
          <w:rFonts w:ascii="標楷體" w:hAnsi="標楷體"/>
          <w:position w:val="-10"/>
          <w:sz w:val="28"/>
          <w:szCs w:val="28"/>
        </w:rPr>
        <w:object w:dxaOrig="700" w:dyaOrig="320" w14:anchorId="1B23C370">
          <v:shape id="_x0000_i1332" type="#_x0000_t75" style="width:39.75pt;height:18.75pt" o:ole="">
            <v:imagedata r:id="rId547" o:title=""/>
          </v:shape>
          <o:OLEObject Type="Embed" ProgID="Equation.3" ShapeID="_x0000_i1332" DrawAspect="Content" ObjectID="_1789820089" r:id="rId570"/>
        </w:object>
      </w:r>
      <w:r>
        <w:rPr>
          <w:rFonts w:ascii="標楷體" w:hAnsi="標楷體" w:hint="eastAsia"/>
          <w:sz w:val="28"/>
          <w:szCs w:val="28"/>
        </w:rPr>
        <w:t>的</w:t>
      </w:r>
      <w:r w:rsidRPr="00A8032A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座標為正，</w:t>
      </w:r>
      <w:r w:rsidRPr="00A8032A"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座標也為正</w:t>
      </w:r>
      <w:r w:rsidR="000548E3">
        <w:rPr>
          <w:rFonts w:ascii="標楷體" w:hAnsi="標楷體" w:hint="eastAsia"/>
          <w:sz w:val="28"/>
          <w:szCs w:val="28"/>
        </w:rPr>
        <w:t>，</w:t>
      </w:r>
    </w:p>
    <w:p w14:paraId="520DDB8A" w14:textId="77777777" w:rsidR="005E4352" w:rsidRDefault="000548E3" w:rsidP="000548E3">
      <w:pPr>
        <w:spacing w:before="0" w:after="0" w:line="480" w:lineRule="exact"/>
        <w:ind w:leftChars="400" w:left="96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符號表示為</w:t>
      </w:r>
      <w:r w:rsidRPr="00B107FA">
        <w:rPr>
          <w:rFonts w:ascii="標楷體" w:hAnsi="標楷體"/>
          <w:position w:val="-10"/>
          <w:sz w:val="28"/>
          <w:szCs w:val="28"/>
        </w:rPr>
        <w:object w:dxaOrig="580" w:dyaOrig="320" w14:anchorId="460D5E41">
          <v:shape id="_x0000_i1333" type="#_x0000_t75" style="width:33pt;height:18.75pt" o:ole="">
            <v:imagedata r:id="rId571" o:title=""/>
          </v:shape>
          <o:OLEObject Type="Embed" ProgID="Equation.3" ShapeID="_x0000_i1333" DrawAspect="Content" ObjectID="_1789820090" r:id="rId572"/>
        </w:object>
      </w:r>
      <w:r>
        <w:rPr>
          <w:rFonts w:ascii="標楷體" w:hAnsi="標楷體" w:hint="eastAsia"/>
          <w:sz w:val="28"/>
          <w:szCs w:val="28"/>
        </w:rPr>
        <w:t>，</w:t>
      </w:r>
      <w:r w:rsidR="00A8032A">
        <w:rPr>
          <w:rFonts w:ascii="標楷體" w:hAnsi="標楷體" w:hint="eastAsia"/>
          <w:sz w:val="28"/>
          <w:szCs w:val="28"/>
        </w:rPr>
        <w:t>在第一象限。</w:t>
      </w:r>
    </w:p>
    <w:p w14:paraId="78AC3072" w14:textId="77777777" w:rsidR="000548E3" w:rsidRDefault="00A8032A" w:rsidP="005E4352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="000548E3">
        <w:rPr>
          <w:rFonts w:ascii="標楷體" w:hAnsi="標楷體" w:hint="eastAsia"/>
          <w:sz w:val="28"/>
          <w:szCs w:val="28"/>
        </w:rPr>
        <w:tab/>
      </w:r>
      <w:r w:rsidR="000548E3" w:rsidRPr="00A8032A">
        <w:rPr>
          <w:rFonts w:ascii="標楷體" w:hAnsi="標楷體"/>
          <w:position w:val="-6"/>
          <w:sz w:val="28"/>
          <w:szCs w:val="28"/>
        </w:rPr>
        <w:object w:dxaOrig="540" w:dyaOrig="279" w14:anchorId="09E5B0CB">
          <v:shape id="_x0000_i1334" type="#_x0000_t75" style="width:30.75pt;height:16.5pt" o:ole="">
            <v:imagedata r:id="rId573" o:title=""/>
          </v:shape>
          <o:OLEObject Type="Embed" ProgID="Equation.3" ShapeID="_x0000_i1334" DrawAspect="Content" ObjectID="_1789820091" r:id="rId574"/>
        </w:object>
      </w:r>
      <w:r w:rsidR="000548E3">
        <w:rPr>
          <w:rFonts w:ascii="標楷體" w:hAnsi="標楷體" w:hint="eastAsia"/>
          <w:sz w:val="28"/>
          <w:szCs w:val="28"/>
        </w:rPr>
        <w:t>→</w:t>
      </w:r>
      <w:r w:rsidR="000548E3" w:rsidRPr="00A8032A">
        <w:rPr>
          <w:rFonts w:ascii="標楷體" w:hAnsi="標楷體"/>
          <w:position w:val="-6"/>
          <w:sz w:val="28"/>
          <w:szCs w:val="28"/>
        </w:rPr>
        <w:object w:dxaOrig="720" w:dyaOrig="279" w14:anchorId="4BBC12AB">
          <v:shape id="_x0000_i1335" type="#_x0000_t75" style="width:41.25pt;height:16.5pt" o:ole="">
            <v:imagedata r:id="rId575" o:title=""/>
          </v:shape>
          <o:OLEObject Type="Embed" ProgID="Equation.3" ShapeID="_x0000_i1335" DrawAspect="Content" ObjectID="_1789820092" r:id="rId576"/>
        </w:object>
      </w:r>
      <w:r w:rsidR="000548E3">
        <w:rPr>
          <w:rFonts w:ascii="標楷體" w:hAnsi="標楷體" w:hint="eastAsia"/>
          <w:sz w:val="28"/>
          <w:szCs w:val="28"/>
        </w:rPr>
        <w:t>，即</w:t>
      </w:r>
      <w:r w:rsidR="000548E3" w:rsidRPr="00B107FA">
        <w:rPr>
          <w:rFonts w:ascii="標楷體" w:hAnsi="標楷體"/>
          <w:position w:val="-10"/>
          <w:sz w:val="28"/>
          <w:szCs w:val="28"/>
        </w:rPr>
        <w:object w:dxaOrig="680" w:dyaOrig="320" w14:anchorId="0925096F">
          <v:shape id="_x0000_i1336" type="#_x0000_t75" style="width:39pt;height:18.75pt" o:ole="">
            <v:imagedata r:id="rId549" o:title=""/>
          </v:shape>
          <o:OLEObject Type="Embed" ProgID="Equation.3" ShapeID="_x0000_i1336" DrawAspect="Content" ObjectID="_1789820093" r:id="rId577"/>
        </w:object>
      </w:r>
      <w:r w:rsidR="000548E3">
        <w:rPr>
          <w:rFonts w:ascii="標楷體" w:hAnsi="標楷體" w:hint="eastAsia"/>
          <w:sz w:val="28"/>
          <w:szCs w:val="28"/>
        </w:rPr>
        <w:t>的</w:t>
      </w:r>
      <w:r w:rsidR="000548E3" w:rsidRPr="00A8032A">
        <w:rPr>
          <w:i/>
          <w:sz w:val="28"/>
          <w:szCs w:val="28"/>
        </w:rPr>
        <w:t>x</w:t>
      </w:r>
      <w:r w:rsidR="000548E3">
        <w:rPr>
          <w:rFonts w:ascii="標楷體" w:hAnsi="標楷體" w:hint="eastAsia"/>
          <w:sz w:val="28"/>
          <w:szCs w:val="28"/>
        </w:rPr>
        <w:t>座標為負，</w:t>
      </w:r>
      <w:r w:rsidR="000548E3" w:rsidRPr="00A8032A">
        <w:rPr>
          <w:rFonts w:hint="eastAsia"/>
          <w:i/>
          <w:sz w:val="28"/>
          <w:szCs w:val="28"/>
        </w:rPr>
        <w:t>y</w:t>
      </w:r>
      <w:r w:rsidR="000548E3">
        <w:rPr>
          <w:rFonts w:ascii="標楷體" w:hAnsi="標楷體" w:hint="eastAsia"/>
          <w:sz w:val="28"/>
          <w:szCs w:val="28"/>
        </w:rPr>
        <w:t>座標也為負，</w:t>
      </w:r>
    </w:p>
    <w:p w14:paraId="00CB742A" w14:textId="77777777" w:rsidR="00A8032A" w:rsidRDefault="000548E3" w:rsidP="000548E3">
      <w:pPr>
        <w:spacing w:before="0" w:after="0" w:line="480" w:lineRule="exact"/>
        <w:ind w:leftChars="400" w:left="96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符號表示為</w:t>
      </w:r>
      <w:r w:rsidRPr="00B107FA">
        <w:rPr>
          <w:rFonts w:ascii="標楷體" w:hAnsi="標楷體"/>
          <w:position w:val="-10"/>
          <w:sz w:val="28"/>
          <w:szCs w:val="28"/>
        </w:rPr>
        <w:object w:dxaOrig="560" w:dyaOrig="320" w14:anchorId="6CE79C99">
          <v:shape id="_x0000_i1337" type="#_x0000_t75" style="width:32.25pt;height:18.75pt" o:ole="">
            <v:imagedata r:id="rId578" o:title=""/>
          </v:shape>
          <o:OLEObject Type="Embed" ProgID="Equation.3" ShapeID="_x0000_i1337" DrawAspect="Content" ObjectID="_1789820094" r:id="rId579"/>
        </w:object>
      </w:r>
      <w:r>
        <w:rPr>
          <w:rFonts w:ascii="標楷體" w:hAnsi="標楷體" w:hint="eastAsia"/>
          <w:sz w:val="28"/>
          <w:szCs w:val="28"/>
        </w:rPr>
        <w:t>，在第三象限。</w:t>
      </w:r>
    </w:p>
    <w:p w14:paraId="18340E5B" w14:textId="77777777" w:rsidR="000548E3" w:rsidRDefault="000548E3" w:rsidP="000548E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</w:r>
      <w:r w:rsidRPr="00A8032A">
        <w:rPr>
          <w:rFonts w:ascii="標楷體" w:hAnsi="標楷體"/>
          <w:position w:val="-6"/>
          <w:sz w:val="28"/>
          <w:szCs w:val="28"/>
        </w:rPr>
        <w:object w:dxaOrig="560" w:dyaOrig="279" w14:anchorId="0C6F790B">
          <v:shape id="_x0000_i1338" type="#_x0000_t75" style="width:32.25pt;height:16.5pt" o:ole="">
            <v:imagedata r:id="rId562" o:title=""/>
          </v:shape>
          <o:OLEObject Type="Embed" ProgID="Equation.3" ShapeID="_x0000_i1338" DrawAspect="Content" ObjectID="_1789820095" r:id="rId580"/>
        </w:object>
      </w:r>
      <w:r>
        <w:rPr>
          <w:rFonts w:ascii="標楷體" w:hAnsi="標楷體" w:hint="eastAsia"/>
          <w:sz w:val="28"/>
          <w:szCs w:val="28"/>
        </w:rPr>
        <w:t>、</w:t>
      </w:r>
      <w:r w:rsidRPr="00A8032A">
        <w:rPr>
          <w:rFonts w:ascii="標楷體" w:hAnsi="標楷體"/>
          <w:position w:val="-6"/>
          <w:sz w:val="28"/>
          <w:szCs w:val="28"/>
        </w:rPr>
        <w:object w:dxaOrig="540" w:dyaOrig="279" w14:anchorId="2B835E5C">
          <v:shape id="_x0000_i1339" type="#_x0000_t75" style="width:30.75pt;height:16.5pt" o:ole="">
            <v:imagedata r:id="rId564" o:title=""/>
          </v:shape>
          <o:OLEObject Type="Embed" ProgID="Equation.3" ShapeID="_x0000_i1339" DrawAspect="Content" ObjectID="_1789820096" r:id="rId581"/>
        </w:object>
      </w:r>
      <w:r>
        <w:rPr>
          <w:rFonts w:ascii="標楷體" w:hAnsi="標楷體" w:hint="eastAsia"/>
          <w:sz w:val="28"/>
          <w:szCs w:val="28"/>
        </w:rPr>
        <w:t>→</w:t>
      </w:r>
      <w:r w:rsidRPr="00A8032A">
        <w:rPr>
          <w:rFonts w:ascii="標楷體" w:hAnsi="標楷體"/>
          <w:position w:val="-6"/>
          <w:sz w:val="28"/>
          <w:szCs w:val="28"/>
        </w:rPr>
        <w:object w:dxaOrig="680" w:dyaOrig="279" w14:anchorId="69C7AE36">
          <v:shape id="_x0000_i1340" type="#_x0000_t75" style="width:39pt;height:16.5pt" o:ole="">
            <v:imagedata r:id="rId582" o:title=""/>
          </v:shape>
          <o:OLEObject Type="Embed" ProgID="Equation.3" ShapeID="_x0000_i1340" DrawAspect="Content" ObjectID="_1789820097" r:id="rId583"/>
        </w:object>
      </w:r>
      <w:r>
        <w:rPr>
          <w:rFonts w:ascii="標楷體" w:hAnsi="標楷體" w:hint="eastAsia"/>
          <w:sz w:val="28"/>
          <w:szCs w:val="28"/>
        </w:rPr>
        <w:t>，即</w:t>
      </w:r>
      <w:r w:rsidRPr="00B107FA">
        <w:rPr>
          <w:rFonts w:ascii="標楷體" w:hAnsi="標楷體"/>
          <w:position w:val="-10"/>
          <w:sz w:val="28"/>
          <w:szCs w:val="28"/>
        </w:rPr>
        <w:object w:dxaOrig="700" w:dyaOrig="320" w14:anchorId="2C732FB3">
          <v:shape id="_x0000_i1341" type="#_x0000_t75" style="width:39.75pt;height:18.75pt" o:ole="">
            <v:imagedata r:id="rId551" o:title=""/>
          </v:shape>
          <o:OLEObject Type="Embed" ProgID="Equation.3" ShapeID="_x0000_i1341" DrawAspect="Content" ObjectID="_1789820098" r:id="rId584"/>
        </w:object>
      </w:r>
      <w:r>
        <w:rPr>
          <w:rFonts w:ascii="標楷體" w:hAnsi="標楷體" w:hint="eastAsia"/>
          <w:sz w:val="28"/>
          <w:szCs w:val="28"/>
        </w:rPr>
        <w:t>的</w:t>
      </w:r>
      <w:r w:rsidRPr="00A8032A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座標為負，</w:t>
      </w:r>
      <w:r w:rsidRPr="00A8032A"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座標也為負，</w:t>
      </w:r>
    </w:p>
    <w:p w14:paraId="20177B26" w14:textId="77777777" w:rsidR="000548E3" w:rsidRDefault="000548E3" w:rsidP="000548E3">
      <w:pPr>
        <w:spacing w:before="0" w:after="0" w:line="480" w:lineRule="exact"/>
        <w:ind w:leftChars="400" w:left="96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符號表示為</w:t>
      </w:r>
      <w:r w:rsidRPr="00B107FA">
        <w:rPr>
          <w:rFonts w:ascii="標楷體" w:hAnsi="標楷體"/>
          <w:position w:val="-10"/>
          <w:sz w:val="28"/>
          <w:szCs w:val="28"/>
        </w:rPr>
        <w:object w:dxaOrig="560" w:dyaOrig="320" w14:anchorId="59F9B6F3">
          <v:shape id="_x0000_i1342" type="#_x0000_t75" style="width:32.25pt;height:18.75pt" o:ole="">
            <v:imagedata r:id="rId585" o:title=""/>
          </v:shape>
          <o:OLEObject Type="Embed" ProgID="Equation.3" ShapeID="_x0000_i1342" DrawAspect="Content" ObjectID="_1789820099" r:id="rId586"/>
        </w:object>
      </w:r>
      <w:r>
        <w:rPr>
          <w:rFonts w:ascii="標楷體" w:hAnsi="標楷體" w:hint="eastAsia"/>
          <w:sz w:val="28"/>
          <w:szCs w:val="28"/>
        </w:rPr>
        <w:t>，在第三象限。</w:t>
      </w:r>
    </w:p>
    <w:p w14:paraId="3FDC27BA" w14:textId="77777777" w:rsidR="000548E3" w:rsidRDefault="000548E3" w:rsidP="000548E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</w:t>
      </w:r>
      <w:r>
        <w:rPr>
          <w:rFonts w:ascii="標楷體" w:hAnsi="標楷體" w:hint="eastAsia"/>
          <w:sz w:val="28"/>
          <w:szCs w:val="28"/>
        </w:rPr>
        <w:tab/>
      </w:r>
      <w:r w:rsidRPr="00B107FA">
        <w:rPr>
          <w:rFonts w:ascii="標楷體" w:hAnsi="標楷體"/>
          <w:position w:val="-10"/>
          <w:sz w:val="28"/>
          <w:szCs w:val="28"/>
        </w:rPr>
        <w:object w:dxaOrig="680" w:dyaOrig="320" w14:anchorId="5BEC68B5">
          <v:shape id="_x0000_i1343" type="#_x0000_t75" style="width:39pt;height:18.75pt" o:ole="">
            <v:imagedata r:id="rId553" o:title=""/>
          </v:shape>
          <o:OLEObject Type="Embed" ProgID="Equation.3" ShapeID="_x0000_i1343" DrawAspect="Content" ObjectID="_1789820100" r:id="rId587"/>
        </w:object>
      </w:r>
      <w:r>
        <w:rPr>
          <w:rFonts w:ascii="標楷體" w:hAnsi="標楷體" w:hint="eastAsia"/>
          <w:sz w:val="28"/>
          <w:szCs w:val="28"/>
        </w:rPr>
        <w:t>的</w:t>
      </w:r>
      <w:r w:rsidRPr="00A8032A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座標不為零，</w:t>
      </w:r>
      <w:r w:rsidRPr="00A8032A"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座標為零，在</w:t>
      </w:r>
      <w:r w:rsidRPr="00A8032A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軸上。</w:t>
      </w:r>
    </w:p>
    <w:p w14:paraId="7BECCE44" w14:textId="77777777" w:rsidR="000548E3" w:rsidRDefault="000548E3" w:rsidP="000548E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(5)</w:t>
      </w:r>
      <w:r>
        <w:rPr>
          <w:rFonts w:ascii="標楷體" w:hAnsi="標楷體" w:hint="eastAsia"/>
          <w:sz w:val="28"/>
          <w:szCs w:val="28"/>
        </w:rPr>
        <w:tab/>
      </w:r>
      <w:r w:rsidRPr="00B107FA">
        <w:rPr>
          <w:rFonts w:ascii="標楷體" w:hAnsi="標楷體"/>
          <w:position w:val="-10"/>
          <w:sz w:val="28"/>
          <w:szCs w:val="28"/>
        </w:rPr>
        <w:object w:dxaOrig="560" w:dyaOrig="320" w14:anchorId="1779DF31">
          <v:shape id="_x0000_i1344" type="#_x0000_t75" style="width:32.25pt;height:18.75pt" o:ole="">
            <v:imagedata r:id="rId555" o:title=""/>
          </v:shape>
          <o:OLEObject Type="Embed" ProgID="Equation.3" ShapeID="_x0000_i1344" DrawAspect="Content" ObjectID="_1789820101" r:id="rId588"/>
        </w:object>
      </w:r>
      <w:r>
        <w:rPr>
          <w:rFonts w:ascii="標楷體" w:hAnsi="標楷體" w:hint="eastAsia"/>
          <w:sz w:val="28"/>
          <w:szCs w:val="28"/>
        </w:rPr>
        <w:t>的</w:t>
      </w:r>
      <w:r w:rsidRPr="00A8032A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座標為零，</w:t>
      </w:r>
      <w:r w:rsidRPr="00A8032A"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座標不為零，在</w:t>
      </w:r>
      <w:r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軸上。</w:t>
      </w:r>
    </w:p>
    <w:p w14:paraId="46B1F7FF" w14:textId="77777777" w:rsidR="000548E3" w:rsidRDefault="000548E3" w:rsidP="000548E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(6)</w:t>
      </w:r>
      <w:r>
        <w:rPr>
          <w:rFonts w:ascii="標楷體" w:hAnsi="標楷體" w:hint="eastAsia"/>
          <w:sz w:val="28"/>
          <w:szCs w:val="28"/>
        </w:rPr>
        <w:tab/>
      </w:r>
      <w:r w:rsidRPr="00A8032A">
        <w:rPr>
          <w:rFonts w:ascii="標楷體" w:hAnsi="標楷體"/>
          <w:position w:val="-6"/>
          <w:sz w:val="28"/>
          <w:szCs w:val="28"/>
        </w:rPr>
        <w:object w:dxaOrig="680" w:dyaOrig="279" w14:anchorId="397422CF">
          <v:shape id="_x0000_i1345" type="#_x0000_t75" style="width:39pt;height:16.5pt" o:ole="">
            <v:imagedata r:id="rId582" o:title=""/>
          </v:shape>
          <o:OLEObject Type="Embed" ProgID="Equation.3" ShapeID="_x0000_i1345" DrawAspect="Content" ObjectID="_1789820102" r:id="rId589"/>
        </w:object>
      </w:r>
      <w:r>
        <w:rPr>
          <w:rFonts w:ascii="標楷體" w:hAnsi="標楷體" w:hint="eastAsia"/>
          <w:sz w:val="28"/>
          <w:szCs w:val="28"/>
        </w:rPr>
        <w:t>→</w:t>
      </w:r>
      <w:r w:rsidR="00252745" w:rsidRPr="00A8032A">
        <w:rPr>
          <w:rFonts w:ascii="標楷體" w:hAnsi="標楷體"/>
          <w:position w:val="-6"/>
          <w:sz w:val="28"/>
          <w:szCs w:val="28"/>
        </w:rPr>
        <w:object w:dxaOrig="859" w:dyaOrig="279" w14:anchorId="37682808">
          <v:shape id="_x0000_i1346" type="#_x0000_t75" style="width:48.75pt;height:16.5pt" o:ole="">
            <v:imagedata r:id="rId590" o:title=""/>
          </v:shape>
          <o:OLEObject Type="Embed" ProgID="Equation.3" ShapeID="_x0000_i1346" DrawAspect="Content" ObjectID="_1789820103" r:id="rId591"/>
        </w:object>
      </w:r>
      <w:r>
        <w:rPr>
          <w:rFonts w:ascii="標楷體" w:hAnsi="標楷體" w:hint="eastAsia"/>
          <w:sz w:val="28"/>
          <w:szCs w:val="28"/>
        </w:rPr>
        <w:t>；即</w:t>
      </w:r>
      <w:r w:rsidRPr="00B107FA">
        <w:rPr>
          <w:rFonts w:ascii="標楷體" w:hAnsi="標楷體"/>
          <w:position w:val="-10"/>
          <w:sz w:val="28"/>
          <w:szCs w:val="28"/>
        </w:rPr>
        <w:object w:dxaOrig="820" w:dyaOrig="320" w14:anchorId="31D483AA">
          <v:shape id="_x0000_i1347" type="#_x0000_t75" style="width:46.5pt;height:18.75pt" o:ole="">
            <v:imagedata r:id="rId557" o:title=""/>
          </v:shape>
          <o:OLEObject Type="Embed" ProgID="Equation.3" ShapeID="_x0000_i1347" DrawAspect="Content" ObjectID="_1789820104" r:id="rId592"/>
        </w:object>
      </w:r>
      <w:r>
        <w:rPr>
          <w:rFonts w:ascii="標楷體" w:hAnsi="標楷體" w:hint="eastAsia"/>
          <w:sz w:val="28"/>
          <w:szCs w:val="28"/>
        </w:rPr>
        <w:t>的</w:t>
      </w:r>
      <w:r w:rsidRPr="00A8032A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座標為正，</w:t>
      </w:r>
      <w:r w:rsidRPr="00A8032A"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座標為負，</w:t>
      </w:r>
    </w:p>
    <w:p w14:paraId="3483BDB1" w14:textId="77777777" w:rsidR="000548E3" w:rsidRDefault="000548E3" w:rsidP="000548E3">
      <w:pPr>
        <w:spacing w:before="0" w:after="0" w:line="480" w:lineRule="exact"/>
        <w:ind w:leftChars="400" w:left="96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符號表示為</w:t>
      </w:r>
      <w:r w:rsidR="00252745" w:rsidRPr="00B107FA">
        <w:rPr>
          <w:rFonts w:ascii="標楷體" w:hAnsi="標楷體"/>
          <w:position w:val="-10"/>
          <w:sz w:val="28"/>
          <w:szCs w:val="28"/>
        </w:rPr>
        <w:object w:dxaOrig="580" w:dyaOrig="320" w14:anchorId="40CBD28C">
          <v:shape id="_x0000_i1348" type="#_x0000_t75" style="width:33pt;height:18.75pt" o:ole="">
            <v:imagedata r:id="rId593" o:title=""/>
          </v:shape>
          <o:OLEObject Type="Embed" ProgID="Equation.3" ShapeID="_x0000_i1348" DrawAspect="Content" ObjectID="_1789820105" r:id="rId594"/>
        </w:object>
      </w:r>
      <w:r>
        <w:rPr>
          <w:rFonts w:ascii="標楷體" w:hAnsi="標楷體" w:hint="eastAsia"/>
          <w:sz w:val="28"/>
          <w:szCs w:val="28"/>
        </w:rPr>
        <w:t>，在第四象限。</w:t>
      </w:r>
    </w:p>
    <w:p w14:paraId="3D10F0CA" w14:textId="77777777" w:rsidR="005C0B07" w:rsidRPr="000548E3" w:rsidRDefault="005C0B07" w:rsidP="00222970">
      <w:pPr>
        <w:pStyle w:val="0214"/>
        <w:rPr>
          <w:rFonts w:ascii="標楷體" w:eastAsia="標楷體" w:hAnsi="標楷體"/>
          <w:b/>
          <w:kern w:val="0"/>
          <w:szCs w:val="28"/>
        </w:rPr>
      </w:pPr>
    </w:p>
    <w:p w14:paraId="4DF245C8" w14:textId="77777777" w:rsidR="0026215E" w:rsidRDefault="0026215E" w:rsidP="0026215E">
      <w:pPr>
        <w:spacing w:before="0"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1.6</w:t>
      </w:r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</w:p>
    <w:p w14:paraId="626BDFAC" w14:textId="77777777" w:rsidR="0026215E" w:rsidRDefault="0026215E" w:rsidP="0026215E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座標平面上，若點</w:t>
      </w:r>
      <w:r w:rsidRPr="00B107FA">
        <w:rPr>
          <w:rFonts w:ascii="標楷體" w:hAnsi="標楷體"/>
          <w:position w:val="-10"/>
          <w:sz w:val="28"/>
          <w:szCs w:val="28"/>
        </w:rPr>
        <w:object w:dxaOrig="560" w:dyaOrig="320" w14:anchorId="66590AC4">
          <v:shape id="_x0000_i1349" type="#_x0000_t75" style="width:32.25pt;height:18.75pt" o:ole="">
            <v:imagedata r:id="rId595" o:title=""/>
          </v:shape>
          <o:OLEObject Type="Embed" ProgID="Equation.3" ShapeID="_x0000_i1349" DrawAspect="Content" ObjectID="_1789820106" r:id="rId596"/>
        </w:object>
      </w:r>
      <w:r>
        <w:rPr>
          <w:rFonts w:ascii="標楷體" w:hAnsi="標楷體" w:hint="eastAsia"/>
          <w:sz w:val="28"/>
          <w:szCs w:val="28"/>
        </w:rPr>
        <w:t>在第三象限，求下列各點分別在哪一象限或哪一座標軸上：</w:t>
      </w:r>
    </w:p>
    <w:p w14:paraId="5F70B767" w14:textId="77777777" w:rsidR="0026215E" w:rsidRDefault="0026215E" w:rsidP="0026215E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7"/>
        <w:gridCol w:w="1493"/>
        <w:gridCol w:w="1494"/>
        <w:gridCol w:w="1494"/>
        <w:gridCol w:w="1494"/>
        <w:gridCol w:w="1494"/>
        <w:gridCol w:w="1494"/>
      </w:tblGrid>
      <w:tr w:rsidR="0026215E" w:rsidRPr="00F22878" w14:paraId="46AD5BB9" w14:textId="77777777" w:rsidTr="00F22878">
        <w:tc>
          <w:tcPr>
            <w:tcW w:w="113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38D62B" w14:textId="77777777" w:rsidR="0026215E" w:rsidRPr="00F22878" w:rsidRDefault="0026215E" w:rsidP="00F22878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F22878">
              <w:rPr>
                <w:rFonts w:ascii="標楷體" w:hAnsi="標楷體" w:hint="eastAsia"/>
                <w:sz w:val="28"/>
                <w:szCs w:val="28"/>
              </w:rPr>
              <w:t>點</w:t>
            </w:r>
          </w:p>
        </w:tc>
        <w:tc>
          <w:tcPr>
            <w:tcW w:w="14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7CEABD" w14:textId="77777777" w:rsidR="0026215E" w:rsidRPr="00F22878" w:rsidRDefault="004A4C4F" w:rsidP="00F22878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F22878">
              <w:rPr>
                <w:rFonts w:ascii="標楷體" w:hAnsi="標楷體"/>
                <w:position w:val="-10"/>
                <w:sz w:val="28"/>
                <w:szCs w:val="28"/>
              </w:rPr>
              <w:object w:dxaOrig="560" w:dyaOrig="320" w14:anchorId="00FEED1B">
                <v:shape id="_x0000_i1350" type="#_x0000_t75" style="width:32.25pt;height:18.75pt" o:ole="">
                  <v:imagedata r:id="rId597" o:title=""/>
                </v:shape>
                <o:OLEObject Type="Embed" ProgID="Equation.3" ShapeID="_x0000_i1350" DrawAspect="Content" ObjectID="_1789820107" r:id="rId598"/>
              </w:object>
            </w:r>
          </w:p>
        </w:tc>
        <w:tc>
          <w:tcPr>
            <w:tcW w:w="14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463A91" w14:textId="77777777" w:rsidR="0026215E" w:rsidRPr="00F22878" w:rsidRDefault="0026215E" w:rsidP="00F22878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F22878">
              <w:rPr>
                <w:rFonts w:ascii="標楷體" w:hAnsi="標楷體"/>
                <w:position w:val="-10"/>
                <w:sz w:val="28"/>
                <w:szCs w:val="28"/>
              </w:rPr>
              <w:object w:dxaOrig="680" w:dyaOrig="320" w14:anchorId="4EDAC780">
                <v:shape id="_x0000_i1351" type="#_x0000_t75" style="width:39pt;height:18.75pt" o:ole="">
                  <v:imagedata r:id="rId599" o:title=""/>
                </v:shape>
                <o:OLEObject Type="Embed" ProgID="Equation.3" ShapeID="_x0000_i1351" DrawAspect="Content" ObjectID="_1789820108" r:id="rId600"/>
              </w:object>
            </w:r>
          </w:p>
        </w:tc>
        <w:tc>
          <w:tcPr>
            <w:tcW w:w="14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41985B" w14:textId="77777777" w:rsidR="0026215E" w:rsidRPr="00F22878" w:rsidRDefault="0026215E" w:rsidP="00F22878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F22878">
              <w:rPr>
                <w:rFonts w:ascii="標楷體" w:hAnsi="標楷體"/>
                <w:position w:val="-10"/>
                <w:sz w:val="28"/>
                <w:szCs w:val="28"/>
              </w:rPr>
              <w:object w:dxaOrig="700" w:dyaOrig="320" w14:anchorId="3A24572A">
                <v:shape id="_x0000_i1352" type="#_x0000_t75" style="width:39.75pt;height:18.75pt" o:ole="">
                  <v:imagedata r:id="rId601" o:title=""/>
                </v:shape>
                <o:OLEObject Type="Embed" ProgID="Equation.3" ShapeID="_x0000_i1352" DrawAspect="Content" ObjectID="_1789820109" r:id="rId602"/>
              </w:object>
            </w:r>
          </w:p>
        </w:tc>
        <w:tc>
          <w:tcPr>
            <w:tcW w:w="14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7EA011" w14:textId="77777777" w:rsidR="0026215E" w:rsidRPr="00F22878" w:rsidRDefault="0026215E" w:rsidP="00F22878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F22878">
              <w:rPr>
                <w:rFonts w:ascii="標楷體" w:hAnsi="標楷體"/>
                <w:position w:val="-10"/>
                <w:sz w:val="28"/>
                <w:szCs w:val="28"/>
              </w:rPr>
              <w:object w:dxaOrig="560" w:dyaOrig="320" w14:anchorId="1F30A726">
                <v:shape id="_x0000_i1353" type="#_x0000_t75" style="width:32.25pt;height:18.75pt" o:ole="">
                  <v:imagedata r:id="rId603" o:title=""/>
                </v:shape>
                <o:OLEObject Type="Embed" ProgID="Equation.3" ShapeID="_x0000_i1353" DrawAspect="Content" ObjectID="_1789820110" r:id="rId604"/>
              </w:object>
            </w:r>
          </w:p>
        </w:tc>
        <w:tc>
          <w:tcPr>
            <w:tcW w:w="14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CF912F" w14:textId="77777777" w:rsidR="0026215E" w:rsidRPr="00F22878" w:rsidRDefault="0026215E" w:rsidP="00F22878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F22878">
              <w:rPr>
                <w:rFonts w:ascii="標楷體" w:hAnsi="標楷體"/>
                <w:position w:val="-10"/>
                <w:sz w:val="28"/>
                <w:szCs w:val="28"/>
              </w:rPr>
              <w:object w:dxaOrig="680" w:dyaOrig="320" w14:anchorId="28891BD2">
                <v:shape id="_x0000_i1354" type="#_x0000_t75" style="width:39pt;height:18.75pt" o:ole="">
                  <v:imagedata r:id="rId605" o:title=""/>
                </v:shape>
                <o:OLEObject Type="Embed" ProgID="Equation.3" ShapeID="_x0000_i1354" DrawAspect="Content" ObjectID="_1789820111" r:id="rId606"/>
              </w:object>
            </w:r>
          </w:p>
        </w:tc>
        <w:tc>
          <w:tcPr>
            <w:tcW w:w="14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0165DA" w14:textId="77777777" w:rsidR="0026215E" w:rsidRPr="00F22878" w:rsidRDefault="0026215E" w:rsidP="00F22878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F22878">
              <w:rPr>
                <w:rFonts w:ascii="標楷體" w:hAnsi="標楷體"/>
                <w:position w:val="-10"/>
                <w:sz w:val="28"/>
                <w:szCs w:val="28"/>
              </w:rPr>
              <w:object w:dxaOrig="940" w:dyaOrig="320" w14:anchorId="2EFD17EA">
                <v:shape id="_x0000_i1355" type="#_x0000_t75" style="width:53.25pt;height:18.75pt" o:ole="">
                  <v:imagedata r:id="rId607" o:title=""/>
                </v:shape>
                <o:OLEObject Type="Embed" ProgID="Equation.3" ShapeID="_x0000_i1355" DrawAspect="Content" ObjectID="_1789820112" r:id="rId608"/>
              </w:object>
            </w:r>
          </w:p>
        </w:tc>
      </w:tr>
      <w:tr w:rsidR="0026215E" w:rsidRPr="00F22878" w14:paraId="08857DAC" w14:textId="77777777" w:rsidTr="00F22878">
        <w:tc>
          <w:tcPr>
            <w:tcW w:w="113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A4A80B" w14:textId="77777777" w:rsidR="0026215E" w:rsidRPr="00F22878" w:rsidRDefault="0026215E" w:rsidP="00F22878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F22878">
              <w:rPr>
                <w:rFonts w:ascii="標楷體" w:hAnsi="標楷體" w:hint="eastAsia"/>
                <w:sz w:val="28"/>
                <w:szCs w:val="28"/>
              </w:rPr>
              <w:t>象限或</w:t>
            </w:r>
          </w:p>
          <w:p w14:paraId="5ECF6DAF" w14:textId="77777777" w:rsidR="0026215E" w:rsidRPr="00F22878" w:rsidRDefault="0026215E" w:rsidP="00F22878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F22878">
              <w:rPr>
                <w:rFonts w:ascii="標楷體" w:hAnsi="標楷體" w:hint="eastAsia"/>
                <w:sz w:val="28"/>
                <w:szCs w:val="28"/>
              </w:rPr>
              <w:t>座標軸</w:t>
            </w:r>
          </w:p>
        </w:tc>
        <w:tc>
          <w:tcPr>
            <w:tcW w:w="14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AFBB8C" w14:textId="77777777" w:rsidR="0026215E" w:rsidRPr="00F22878" w:rsidRDefault="0026215E" w:rsidP="00F22878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BAD60F" w14:textId="77777777" w:rsidR="0026215E" w:rsidRPr="00F22878" w:rsidRDefault="0026215E" w:rsidP="00F22878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B2BC03" w14:textId="77777777" w:rsidR="0026215E" w:rsidRPr="00F22878" w:rsidRDefault="0026215E" w:rsidP="00F22878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E3B2A0" w14:textId="77777777" w:rsidR="0026215E" w:rsidRPr="00F22878" w:rsidRDefault="0026215E" w:rsidP="00F22878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48A7C7" w14:textId="77777777" w:rsidR="0026215E" w:rsidRPr="00F22878" w:rsidRDefault="0026215E" w:rsidP="00F22878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593650" w14:textId="77777777" w:rsidR="0026215E" w:rsidRPr="00F22878" w:rsidRDefault="0026215E" w:rsidP="00F22878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</w:tbl>
    <w:p w14:paraId="0432EFED" w14:textId="77777777" w:rsidR="0026215E" w:rsidRPr="0026215E" w:rsidRDefault="0026215E" w:rsidP="0026215E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312B12AB" w14:textId="77777777" w:rsidR="0026215E" w:rsidRPr="0026215E" w:rsidRDefault="0026215E" w:rsidP="00B27CBB">
      <w:pPr>
        <w:pStyle w:val="0214"/>
        <w:rPr>
          <w:rFonts w:ascii="標楷體" w:eastAsia="標楷體" w:hAnsi="標楷體"/>
          <w:b/>
          <w:kern w:val="0"/>
          <w:szCs w:val="28"/>
        </w:rPr>
      </w:pPr>
    </w:p>
    <w:p w14:paraId="5C77ED1B" w14:textId="77777777" w:rsidR="004A4C4F" w:rsidRPr="00467A0E" w:rsidRDefault="0026215E" w:rsidP="004A4C4F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kern w:val="0"/>
          <w:szCs w:val="28"/>
        </w:rPr>
        <w:br w:type="page"/>
      </w:r>
      <w:r w:rsidR="004A4C4F" w:rsidRPr="00467A0E">
        <w:rPr>
          <w:rFonts w:hAnsi="標楷體"/>
          <w:b/>
          <w:sz w:val="28"/>
          <w:szCs w:val="28"/>
        </w:rPr>
        <w:t>例題</w:t>
      </w:r>
      <w:r w:rsidR="004A4C4F" w:rsidRPr="00467A0E">
        <w:rPr>
          <w:b/>
          <w:sz w:val="28"/>
          <w:szCs w:val="28"/>
        </w:rPr>
        <w:t xml:space="preserve"> </w:t>
      </w:r>
      <w:r w:rsidR="004A4C4F">
        <w:rPr>
          <w:rFonts w:hint="eastAsia"/>
          <w:b/>
          <w:sz w:val="28"/>
          <w:szCs w:val="28"/>
        </w:rPr>
        <w:t>4.</w:t>
      </w:r>
      <w:r w:rsidR="004A4C4F" w:rsidRPr="00467A0E">
        <w:rPr>
          <w:b/>
          <w:sz w:val="28"/>
          <w:szCs w:val="28"/>
        </w:rPr>
        <w:t>1</w:t>
      </w:r>
      <w:r w:rsidR="004A4C4F">
        <w:rPr>
          <w:rFonts w:hint="eastAsia"/>
          <w:b/>
          <w:sz w:val="28"/>
          <w:szCs w:val="28"/>
        </w:rPr>
        <w:t>.6</w:t>
      </w:r>
      <w:r w:rsidR="004A4C4F" w:rsidRPr="00467A0E">
        <w:rPr>
          <w:b/>
          <w:sz w:val="28"/>
          <w:szCs w:val="28"/>
        </w:rPr>
        <w:t>-</w:t>
      </w:r>
      <w:r w:rsidR="004A4C4F">
        <w:rPr>
          <w:rFonts w:hint="eastAsia"/>
          <w:b/>
          <w:sz w:val="28"/>
          <w:szCs w:val="28"/>
        </w:rPr>
        <w:t>2</w:t>
      </w:r>
      <w:r w:rsidR="004A4C4F" w:rsidRPr="00467A0E">
        <w:rPr>
          <w:rFonts w:hint="eastAsia"/>
          <w:b/>
          <w:sz w:val="28"/>
          <w:szCs w:val="28"/>
        </w:rPr>
        <w:t xml:space="preserve"> </w:t>
      </w:r>
    </w:p>
    <w:p w14:paraId="7FD00D7B" w14:textId="77777777" w:rsidR="004A4C4F" w:rsidRDefault="004A4C4F" w:rsidP="004A4C4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座標平面上，若點</w:t>
      </w:r>
      <w:r w:rsidR="009246AA" w:rsidRPr="00B107FA">
        <w:rPr>
          <w:rFonts w:ascii="標楷體" w:hAnsi="標楷體"/>
          <w:position w:val="-10"/>
          <w:sz w:val="28"/>
          <w:szCs w:val="28"/>
        </w:rPr>
        <w:object w:dxaOrig="800" w:dyaOrig="320" w14:anchorId="3E8B3091">
          <v:shape id="_x0000_i1356" type="#_x0000_t75" style="width:45.75pt;height:18.75pt" o:ole="">
            <v:imagedata r:id="rId609" o:title=""/>
          </v:shape>
          <o:OLEObject Type="Embed" ProgID="Equation.3" ShapeID="_x0000_i1356" DrawAspect="Content" ObjectID="_1789820113" r:id="rId610"/>
        </w:object>
      </w:r>
      <w:r>
        <w:rPr>
          <w:rFonts w:ascii="標楷體" w:hAnsi="標楷體" w:hint="eastAsia"/>
          <w:sz w:val="28"/>
          <w:szCs w:val="28"/>
        </w:rPr>
        <w:t>在第二象限，求下列各點分別在哪一象限或哪一座標軸上：</w:t>
      </w:r>
    </w:p>
    <w:p w14:paraId="6BA21E5E" w14:textId="77777777" w:rsidR="004A4C4F" w:rsidRDefault="004A4C4F" w:rsidP="009246AA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 w:rsidR="009246AA" w:rsidRPr="00B107FA">
        <w:rPr>
          <w:rFonts w:ascii="標楷體" w:hAnsi="標楷體"/>
          <w:position w:val="-10"/>
          <w:sz w:val="28"/>
          <w:szCs w:val="28"/>
        </w:rPr>
        <w:object w:dxaOrig="560" w:dyaOrig="320" w14:anchorId="7CD30C3B">
          <v:shape id="_x0000_i1357" type="#_x0000_t75" style="width:32.25pt;height:18.75pt" o:ole="">
            <v:imagedata r:id="rId611" o:title=""/>
          </v:shape>
          <o:OLEObject Type="Embed" ProgID="Equation.3" ShapeID="_x0000_i1357" DrawAspect="Content" ObjectID="_1789820114" r:id="rId612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>
        <w:rPr>
          <w:rFonts w:ascii="標楷體" w:hAnsi="標楷體" w:hint="eastAsia"/>
          <w:sz w:val="28"/>
          <w:szCs w:val="28"/>
        </w:rPr>
        <w:tab/>
      </w:r>
      <w:r w:rsidR="009246AA" w:rsidRPr="009246AA">
        <w:rPr>
          <w:rFonts w:ascii="標楷體" w:hAnsi="標楷體"/>
          <w:position w:val="-24"/>
          <w:sz w:val="28"/>
          <w:szCs w:val="28"/>
        </w:rPr>
        <w:object w:dxaOrig="740" w:dyaOrig="620" w14:anchorId="4789204E">
          <v:shape id="_x0000_i1358" type="#_x0000_t75" style="width:42pt;height:36.75pt" o:ole="">
            <v:imagedata r:id="rId613" o:title=""/>
          </v:shape>
          <o:OLEObject Type="Embed" ProgID="Equation.3" ShapeID="_x0000_i1358" DrawAspect="Content" ObjectID="_1789820115" r:id="rId614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(3)</w:t>
      </w:r>
      <w:r>
        <w:rPr>
          <w:rFonts w:ascii="標楷體" w:hAnsi="標楷體" w:hint="eastAsia"/>
          <w:sz w:val="28"/>
          <w:szCs w:val="28"/>
        </w:rPr>
        <w:tab/>
      </w:r>
      <w:r w:rsidR="009246AA" w:rsidRPr="00B107FA">
        <w:rPr>
          <w:rFonts w:ascii="標楷體" w:hAnsi="標楷體"/>
          <w:position w:val="-10"/>
          <w:sz w:val="28"/>
          <w:szCs w:val="28"/>
        </w:rPr>
        <w:object w:dxaOrig="680" w:dyaOrig="320" w14:anchorId="72A92753">
          <v:shape id="_x0000_i1359" type="#_x0000_t75" style="width:39pt;height:18.75pt" o:ole="">
            <v:imagedata r:id="rId615" o:title=""/>
          </v:shape>
          <o:OLEObject Type="Embed" ProgID="Equation.3" ShapeID="_x0000_i1359" DrawAspect="Content" ObjectID="_1789820116" r:id="rId616"/>
        </w:object>
      </w:r>
      <w:r>
        <w:rPr>
          <w:rFonts w:ascii="標楷體" w:hAnsi="標楷體" w:hint="eastAsia"/>
          <w:sz w:val="28"/>
          <w:szCs w:val="28"/>
        </w:rPr>
        <w:tab/>
      </w:r>
    </w:p>
    <w:p w14:paraId="4573F190" w14:textId="77777777" w:rsidR="004A4C4F" w:rsidRDefault="004A4C4F" w:rsidP="004A4C4F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0C06ED12" w14:textId="77777777" w:rsidR="004A4C4F" w:rsidRDefault="009246AA" w:rsidP="004A4C4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B107FA">
        <w:rPr>
          <w:rFonts w:ascii="標楷體" w:hAnsi="標楷體"/>
          <w:position w:val="-10"/>
          <w:sz w:val="28"/>
          <w:szCs w:val="28"/>
        </w:rPr>
        <w:object w:dxaOrig="800" w:dyaOrig="320" w14:anchorId="5E5696EF">
          <v:shape id="_x0000_i1360" type="#_x0000_t75" style="width:45.75pt;height:18.75pt" o:ole="">
            <v:imagedata r:id="rId609" o:title=""/>
          </v:shape>
          <o:OLEObject Type="Embed" ProgID="Equation.3" ShapeID="_x0000_i1360" DrawAspect="Content" ObjectID="_1789820117" r:id="rId617"/>
        </w:object>
      </w:r>
      <w:r w:rsidR="004A4C4F">
        <w:rPr>
          <w:rFonts w:ascii="標楷體" w:hAnsi="標楷體" w:hint="eastAsia"/>
          <w:sz w:val="28"/>
          <w:szCs w:val="28"/>
        </w:rPr>
        <w:t>在第二象限，符號表示為</w:t>
      </w:r>
      <w:r w:rsidRPr="00B107FA">
        <w:rPr>
          <w:rFonts w:ascii="標楷體" w:hAnsi="標楷體"/>
          <w:position w:val="-10"/>
          <w:sz w:val="28"/>
          <w:szCs w:val="28"/>
        </w:rPr>
        <w:object w:dxaOrig="580" w:dyaOrig="320" w14:anchorId="3AE92B5C">
          <v:shape id="_x0000_i1361" type="#_x0000_t75" style="width:33pt;height:18.75pt" o:ole="">
            <v:imagedata r:id="rId618" o:title=""/>
          </v:shape>
          <o:OLEObject Type="Embed" ProgID="Equation.3" ShapeID="_x0000_i1361" DrawAspect="Content" ObjectID="_1789820118" r:id="rId619"/>
        </w:object>
      </w:r>
      <w:r w:rsidR="004A4C4F">
        <w:rPr>
          <w:rFonts w:ascii="標楷體" w:hAnsi="標楷體" w:hint="eastAsia"/>
          <w:sz w:val="28"/>
          <w:szCs w:val="28"/>
        </w:rPr>
        <w:t>，即</w:t>
      </w:r>
      <w:r w:rsidR="004A4C4F" w:rsidRPr="00A8032A">
        <w:rPr>
          <w:rFonts w:ascii="標楷體" w:hAnsi="標楷體"/>
          <w:position w:val="-6"/>
          <w:sz w:val="28"/>
          <w:szCs w:val="28"/>
        </w:rPr>
        <w:object w:dxaOrig="560" w:dyaOrig="279" w14:anchorId="1E314EC7">
          <v:shape id="_x0000_i1362" type="#_x0000_t75" style="width:32.25pt;height:16.5pt" o:ole="">
            <v:imagedata r:id="rId562" o:title=""/>
          </v:shape>
          <o:OLEObject Type="Embed" ProgID="Equation.3" ShapeID="_x0000_i1362" DrawAspect="Content" ObjectID="_1789820119" r:id="rId620"/>
        </w:object>
      </w:r>
      <w:r w:rsidR="004A4C4F">
        <w:rPr>
          <w:rFonts w:ascii="標楷體" w:hAnsi="標楷體" w:hint="eastAsia"/>
          <w:sz w:val="28"/>
          <w:szCs w:val="28"/>
        </w:rPr>
        <w:t>、</w:t>
      </w:r>
      <w:r w:rsidRPr="00A8032A">
        <w:rPr>
          <w:rFonts w:ascii="標楷體" w:hAnsi="標楷體"/>
          <w:position w:val="-6"/>
          <w:sz w:val="28"/>
          <w:szCs w:val="28"/>
        </w:rPr>
        <w:object w:dxaOrig="859" w:dyaOrig="279" w14:anchorId="64A7E06A">
          <v:shape id="_x0000_i1363" type="#_x0000_t75" style="width:48.75pt;height:16.5pt" o:ole="">
            <v:imagedata r:id="rId621" o:title=""/>
          </v:shape>
          <o:OLEObject Type="Embed" ProgID="Equation.3" ShapeID="_x0000_i1363" DrawAspect="Content" ObjectID="_1789820120" r:id="rId622"/>
        </w:object>
      </w:r>
      <w:r w:rsidR="004A4C4F">
        <w:rPr>
          <w:rFonts w:ascii="標楷體" w:hAnsi="標楷體" w:hint="eastAsia"/>
          <w:sz w:val="28"/>
          <w:szCs w:val="28"/>
        </w:rPr>
        <w:t>。</w:t>
      </w:r>
    </w:p>
    <w:p w14:paraId="00C17128" w14:textId="77777777" w:rsidR="009246AA" w:rsidRDefault="009246AA" w:rsidP="004A4C4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A8032A">
        <w:rPr>
          <w:rFonts w:ascii="標楷體" w:hAnsi="標楷體"/>
          <w:position w:val="-6"/>
          <w:sz w:val="28"/>
          <w:szCs w:val="28"/>
        </w:rPr>
        <w:object w:dxaOrig="859" w:dyaOrig="279" w14:anchorId="17591E39">
          <v:shape id="_x0000_i1364" type="#_x0000_t75" style="width:48.75pt;height:16.5pt" o:ole="">
            <v:imagedata r:id="rId623" o:title=""/>
          </v:shape>
          <o:OLEObject Type="Embed" ProgID="Equation.3" ShapeID="_x0000_i1364" DrawAspect="Content" ObjectID="_1789820121" r:id="rId624"/>
        </w:object>
      </w:r>
      <w:r>
        <w:rPr>
          <w:rFonts w:ascii="標楷體" w:hAnsi="標楷體" w:hint="eastAsia"/>
          <w:sz w:val="28"/>
          <w:szCs w:val="28"/>
        </w:rPr>
        <w:t>→</w:t>
      </w:r>
      <w:r w:rsidRPr="00A8032A">
        <w:rPr>
          <w:rFonts w:ascii="標楷體" w:hAnsi="標楷體"/>
          <w:position w:val="-6"/>
          <w:sz w:val="28"/>
          <w:szCs w:val="28"/>
        </w:rPr>
        <w:object w:dxaOrig="680" w:dyaOrig="279" w14:anchorId="50E930C5">
          <v:shape id="_x0000_i1365" type="#_x0000_t75" style="width:39pt;height:16.5pt" o:ole="">
            <v:imagedata r:id="rId625" o:title=""/>
          </v:shape>
          <o:OLEObject Type="Embed" ProgID="Equation.3" ShapeID="_x0000_i1365" DrawAspect="Content" ObjectID="_1789820122" r:id="rId626"/>
        </w:object>
      </w:r>
    </w:p>
    <w:p w14:paraId="181EC60E" w14:textId="77777777" w:rsidR="009246AA" w:rsidRDefault="009246AA" w:rsidP="004A4C4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因為</w:t>
      </w:r>
      <w:r w:rsidRPr="00A8032A">
        <w:rPr>
          <w:rFonts w:ascii="標楷體" w:hAnsi="標楷體"/>
          <w:position w:val="-6"/>
          <w:sz w:val="28"/>
          <w:szCs w:val="28"/>
        </w:rPr>
        <w:object w:dxaOrig="560" w:dyaOrig="279" w14:anchorId="1D00DB06">
          <v:shape id="_x0000_i1366" type="#_x0000_t75" style="width:32.25pt;height:16.5pt" o:ole="">
            <v:imagedata r:id="rId562" o:title=""/>
          </v:shape>
          <o:OLEObject Type="Embed" ProgID="Equation.3" ShapeID="_x0000_i1366" DrawAspect="Content" ObjectID="_1789820123" r:id="rId627"/>
        </w:object>
      </w:r>
      <w:r>
        <w:rPr>
          <w:rFonts w:ascii="標楷體" w:hAnsi="標楷體" w:hint="eastAsia"/>
          <w:sz w:val="28"/>
          <w:szCs w:val="28"/>
        </w:rPr>
        <w:t>，可得</w:t>
      </w:r>
      <w:r w:rsidR="008B4E18" w:rsidRPr="00A8032A">
        <w:rPr>
          <w:rFonts w:ascii="標楷體" w:hAnsi="標楷體"/>
          <w:position w:val="-6"/>
          <w:sz w:val="28"/>
          <w:szCs w:val="28"/>
        </w:rPr>
        <w:object w:dxaOrig="540" w:dyaOrig="279" w14:anchorId="44DF2668">
          <v:shape id="_x0000_i1367" type="#_x0000_t75" style="width:30.75pt;height:16.5pt" o:ole="">
            <v:imagedata r:id="rId628" o:title=""/>
          </v:shape>
          <o:OLEObject Type="Embed" ProgID="Equation.3" ShapeID="_x0000_i1367" DrawAspect="Content" ObjectID="_1789820124" r:id="rId629"/>
        </w:object>
      </w:r>
      <w:r>
        <w:rPr>
          <w:rFonts w:ascii="標楷體" w:hAnsi="標楷體" w:hint="eastAsia"/>
          <w:sz w:val="28"/>
          <w:szCs w:val="28"/>
        </w:rPr>
        <w:t xml:space="preserve"> (若</w:t>
      </w:r>
      <w:r w:rsidRPr="009246AA">
        <w:rPr>
          <w:i/>
          <w:sz w:val="28"/>
          <w:szCs w:val="28"/>
        </w:rPr>
        <w:t>a</w:t>
      </w:r>
      <w:r w:rsidRPr="009246AA">
        <w:rPr>
          <w:rFonts w:hAnsi="標楷體"/>
          <w:i/>
          <w:sz w:val="28"/>
          <w:szCs w:val="28"/>
        </w:rPr>
        <w:t>、</w:t>
      </w:r>
      <w:r w:rsidRPr="009246AA">
        <w:rPr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都小於0，那麼</w:t>
      </w:r>
      <w:r w:rsidRPr="009246AA">
        <w:rPr>
          <w:rFonts w:hint="eastAsia"/>
          <w:i/>
          <w:sz w:val="28"/>
          <w:szCs w:val="28"/>
        </w:rPr>
        <w:t>ab</w:t>
      </w:r>
      <w:r>
        <w:rPr>
          <w:rFonts w:ascii="標楷體" w:hAnsi="標楷體" w:hint="eastAsia"/>
          <w:sz w:val="28"/>
          <w:szCs w:val="28"/>
        </w:rPr>
        <w:t>會大於0)</w:t>
      </w:r>
    </w:p>
    <w:p w14:paraId="6FA0B53E" w14:textId="77777777" w:rsidR="004A4C4F" w:rsidRDefault="004A4C4F" w:rsidP="004A4C4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 w:rsidR="009246AA" w:rsidRPr="00A8032A">
        <w:rPr>
          <w:rFonts w:ascii="標楷體" w:hAnsi="標楷體"/>
          <w:position w:val="-6"/>
          <w:sz w:val="28"/>
          <w:szCs w:val="28"/>
        </w:rPr>
        <w:object w:dxaOrig="560" w:dyaOrig="279" w14:anchorId="3FD14A95">
          <v:shape id="_x0000_i1368" type="#_x0000_t75" style="width:32.25pt;height:16.5pt" o:ole="">
            <v:imagedata r:id="rId562" o:title=""/>
          </v:shape>
          <o:OLEObject Type="Embed" ProgID="Equation.3" ShapeID="_x0000_i1368" DrawAspect="Content" ObjectID="_1789820125" r:id="rId630"/>
        </w:object>
      </w:r>
      <w:r w:rsidR="009246AA">
        <w:rPr>
          <w:rFonts w:ascii="標楷體" w:hAnsi="標楷體" w:hint="eastAsia"/>
          <w:sz w:val="28"/>
          <w:szCs w:val="28"/>
        </w:rPr>
        <w:t>、</w:t>
      </w:r>
      <w:r w:rsidR="009246AA" w:rsidRPr="00A8032A">
        <w:rPr>
          <w:rFonts w:ascii="標楷體" w:hAnsi="標楷體"/>
          <w:position w:val="-6"/>
          <w:sz w:val="28"/>
          <w:szCs w:val="28"/>
        </w:rPr>
        <w:object w:dxaOrig="540" w:dyaOrig="279" w14:anchorId="5B27180F">
          <v:shape id="_x0000_i1369" type="#_x0000_t75" style="width:30.75pt;height:16.5pt" o:ole="">
            <v:imagedata r:id="rId631" o:title=""/>
          </v:shape>
          <o:OLEObject Type="Embed" ProgID="Equation.3" ShapeID="_x0000_i1369" DrawAspect="Content" ObjectID="_1789820126" r:id="rId632"/>
        </w:object>
      </w:r>
      <w:r>
        <w:rPr>
          <w:rFonts w:ascii="標楷體" w:hAnsi="標楷體" w:hint="eastAsia"/>
          <w:sz w:val="28"/>
          <w:szCs w:val="28"/>
        </w:rPr>
        <w:t>，即</w:t>
      </w:r>
      <w:r w:rsidR="009246AA" w:rsidRPr="00B107FA">
        <w:rPr>
          <w:rFonts w:ascii="標楷體" w:hAnsi="標楷體"/>
          <w:position w:val="-10"/>
          <w:sz w:val="28"/>
          <w:szCs w:val="28"/>
        </w:rPr>
        <w:object w:dxaOrig="560" w:dyaOrig="320" w14:anchorId="05D2E0CD">
          <v:shape id="_x0000_i1370" type="#_x0000_t75" style="width:32.25pt;height:18.75pt" o:ole="">
            <v:imagedata r:id="rId611" o:title=""/>
          </v:shape>
          <o:OLEObject Type="Embed" ProgID="Equation.3" ShapeID="_x0000_i1370" DrawAspect="Content" ObjectID="_1789820127" r:id="rId633"/>
        </w:object>
      </w:r>
      <w:r>
        <w:rPr>
          <w:rFonts w:ascii="標楷體" w:hAnsi="標楷體" w:hint="eastAsia"/>
          <w:sz w:val="28"/>
          <w:szCs w:val="28"/>
        </w:rPr>
        <w:t>的</w:t>
      </w:r>
      <w:r w:rsidRPr="00A8032A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座標為</w:t>
      </w:r>
      <w:r w:rsidR="009246AA">
        <w:rPr>
          <w:rFonts w:ascii="標楷體" w:hAnsi="標楷體" w:hint="eastAsia"/>
          <w:sz w:val="28"/>
          <w:szCs w:val="28"/>
        </w:rPr>
        <w:t>負</w:t>
      </w:r>
      <w:r>
        <w:rPr>
          <w:rFonts w:ascii="標楷體" w:hAnsi="標楷體" w:hint="eastAsia"/>
          <w:sz w:val="28"/>
          <w:szCs w:val="28"/>
        </w:rPr>
        <w:t>，</w:t>
      </w:r>
      <w:r w:rsidRPr="00A8032A"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座標為正，</w:t>
      </w:r>
    </w:p>
    <w:p w14:paraId="0355ECAC" w14:textId="77777777" w:rsidR="009246AA" w:rsidRDefault="009246AA" w:rsidP="009246AA">
      <w:pPr>
        <w:spacing w:before="0" w:after="0" w:line="480" w:lineRule="exact"/>
        <w:ind w:leftChars="400" w:left="96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符號表示為</w:t>
      </w:r>
      <w:r w:rsidR="008B4E18" w:rsidRPr="00B107FA">
        <w:rPr>
          <w:rFonts w:ascii="標楷體" w:hAnsi="標楷體"/>
          <w:position w:val="-10"/>
          <w:sz w:val="28"/>
          <w:szCs w:val="28"/>
        </w:rPr>
        <w:object w:dxaOrig="580" w:dyaOrig="320" w14:anchorId="0606DACA">
          <v:shape id="_x0000_i1371" type="#_x0000_t75" style="width:33pt;height:18.75pt" o:ole="">
            <v:imagedata r:id="rId634" o:title=""/>
          </v:shape>
          <o:OLEObject Type="Embed" ProgID="Equation.3" ShapeID="_x0000_i1371" DrawAspect="Content" ObjectID="_1789820128" r:id="rId635"/>
        </w:object>
      </w:r>
      <w:r>
        <w:rPr>
          <w:rFonts w:ascii="標楷體" w:hAnsi="標楷體" w:hint="eastAsia"/>
          <w:sz w:val="28"/>
          <w:szCs w:val="28"/>
        </w:rPr>
        <w:t>，在第二象限。</w:t>
      </w:r>
    </w:p>
    <w:p w14:paraId="126535F7" w14:textId="77777777" w:rsidR="00D05D6F" w:rsidRDefault="00D05D6F" w:rsidP="00D05D6F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</w:r>
      <w:r w:rsidRPr="00A8032A">
        <w:rPr>
          <w:rFonts w:ascii="標楷體" w:hAnsi="標楷體"/>
          <w:position w:val="-6"/>
          <w:sz w:val="28"/>
          <w:szCs w:val="28"/>
        </w:rPr>
        <w:object w:dxaOrig="680" w:dyaOrig="279" w14:anchorId="50042158">
          <v:shape id="_x0000_i1372" type="#_x0000_t75" style="width:39pt;height:16.5pt" o:ole="">
            <v:imagedata r:id="rId636" o:title=""/>
          </v:shape>
          <o:OLEObject Type="Embed" ProgID="Equation.3" ShapeID="_x0000_i1372" DrawAspect="Content" ObjectID="_1789820129" r:id="rId637"/>
        </w:object>
      </w:r>
      <w:r>
        <w:rPr>
          <w:rFonts w:ascii="標楷體" w:hAnsi="標楷體" w:hint="eastAsia"/>
          <w:sz w:val="28"/>
          <w:szCs w:val="28"/>
        </w:rPr>
        <w:t>、</w:t>
      </w:r>
      <w:r w:rsidRPr="00D05D6F">
        <w:rPr>
          <w:rFonts w:ascii="標楷體" w:hAnsi="標楷體"/>
          <w:position w:val="-24"/>
          <w:sz w:val="28"/>
          <w:szCs w:val="28"/>
        </w:rPr>
        <w:object w:dxaOrig="600" w:dyaOrig="620" w14:anchorId="497FFC05">
          <v:shape id="_x0000_i1373" type="#_x0000_t75" style="width:33.75pt;height:36.75pt" o:ole="">
            <v:imagedata r:id="rId638" o:title=""/>
          </v:shape>
          <o:OLEObject Type="Embed" ProgID="Equation.3" ShapeID="_x0000_i1373" DrawAspect="Content" ObjectID="_1789820130" r:id="rId639"/>
        </w:object>
      </w:r>
      <w:r>
        <w:rPr>
          <w:rFonts w:ascii="標楷體" w:hAnsi="標楷體" w:hint="eastAsia"/>
          <w:sz w:val="28"/>
          <w:szCs w:val="28"/>
        </w:rPr>
        <w:t>，即</w:t>
      </w:r>
      <w:r w:rsidRPr="009246AA">
        <w:rPr>
          <w:rFonts w:ascii="標楷體" w:hAnsi="標楷體"/>
          <w:position w:val="-24"/>
          <w:sz w:val="28"/>
          <w:szCs w:val="28"/>
        </w:rPr>
        <w:object w:dxaOrig="740" w:dyaOrig="620" w14:anchorId="4DF4177E">
          <v:shape id="_x0000_i1374" type="#_x0000_t75" style="width:42pt;height:36.75pt" o:ole="">
            <v:imagedata r:id="rId613" o:title=""/>
          </v:shape>
          <o:OLEObject Type="Embed" ProgID="Equation.3" ShapeID="_x0000_i1374" DrawAspect="Content" ObjectID="_1789820131" r:id="rId640"/>
        </w:object>
      </w:r>
      <w:r>
        <w:rPr>
          <w:rFonts w:ascii="標楷體" w:hAnsi="標楷體" w:hint="eastAsia"/>
          <w:sz w:val="28"/>
          <w:szCs w:val="28"/>
        </w:rPr>
        <w:t>的</w:t>
      </w:r>
      <w:r w:rsidRPr="00A8032A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座標為負，</w:t>
      </w:r>
      <w:r w:rsidRPr="00A8032A"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座標也為負，</w:t>
      </w:r>
    </w:p>
    <w:p w14:paraId="4FD3F00A" w14:textId="77777777" w:rsidR="00D05D6F" w:rsidRDefault="00D05D6F" w:rsidP="00D05D6F">
      <w:pPr>
        <w:spacing w:before="0" w:after="0" w:line="480" w:lineRule="exact"/>
        <w:ind w:leftChars="400" w:left="96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符號表示為</w:t>
      </w:r>
      <w:r w:rsidR="003D1C23" w:rsidRPr="00B107FA">
        <w:rPr>
          <w:rFonts w:ascii="標楷體" w:hAnsi="標楷體"/>
          <w:position w:val="-10"/>
          <w:sz w:val="28"/>
          <w:szCs w:val="28"/>
        </w:rPr>
        <w:object w:dxaOrig="560" w:dyaOrig="320" w14:anchorId="28362826">
          <v:shape id="_x0000_i1375" type="#_x0000_t75" style="width:32.25pt;height:18.75pt" o:ole="">
            <v:imagedata r:id="rId641" o:title=""/>
          </v:shape>
          <o:OLEObject Type="Embed" ProgID="Equation.3" ShapeID="_x0000_i1375" DrawAspect="Content" ObjectID="_1789820132" r:id="rId642"/>
        </w:object>
      </w:r>
      <w:r>
        <w:rPr>
          <w:rFonts w:ascii="標楷體" w:hAnsi="標楷體" w:hint="eastAsia"/>
          <w:sz w:val="28"/>
          <w:szCs w:val="28"/>
        </w:rPr>
        <w:t>，在第三象限。</w:t>
      </w:r>
    </w:p>
    <w:p w14:paraId="10AC8907" w14:textId="77777777" w:rsidR="00D05D6F" w:rsidRDefault="00D05D6F" w:rsidP="00D05D6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 w:rsidR="004F6A4F">
        <w:rPr>
          <w:rFonts w:ascii="標楷體" w:hAnsi="標楷體"/>
          <w:sz w:val="28"/>
          <w:szCs w:val="28"/>
        </w:rPr>
        <w:t>3</w:t>
      </w:r>
      <w:r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</w:r>
      <w:r w:rsidRPr="00A8032A">
        <w:rPr>
          <w:rFonts w:ascii="標楷體" w:hAnsi="標楷體"/>
          <w:position w:val="-6"/>
          <w:sz w:val="28"/>
          <w:szCs w:val="28"/>
        </w:rPr>
        <w:object w:dxaOrig="540" w:dyaOrig="279" w14:anchorId="40AEF872">
          <v:shape id="_x0000_i1376" type="#_x0000_t75" style="width:30.75pt;height:16.5pt" o:ole="">
            <v:imagedata r:id="rId631" o:title=""/>
          </v:shape>
          <o:OLEObject Type="Embed" ProgID="Equation.3" ShapeID="_x0000_i1376" DrawAspect="Content" ObjectID="_1789820133" r:id="rId643"/>
        </w:object>
      </w:r>
      <w:r>
        <w:rPr>
          <w:rFonts w:ascii="標楷體" w:hAnsi="標楷體" w:hint="eastAsia"/>
          <w:sz w:val="28"/>
          <w:szCs w:val="28"/>
        </w:rPr>
        <w:t>、</w:t>
      </w:r>
      <w:r w:rsidR="003D1C23" w:rsidRPr="00A8032A">
        <w:rPr>
          <w:rFonts w:ascii="標楷體" w:hAnsi="標楷體"/>
          <w:position w:val="-6"/>
          <w:sz w:val="28"/>
          <w:szCs w:val="28"/>
        </w:rPr>
        <w:object w:dxaOrig="740" w:dyaOrig="279" w14:anchorId="137E0190">
          <v:shape id="_x0000_i1377" type="#_x0000_t75" style="width:42pt;height:16.5pt" o:ole="">
            <v:imagedata r:id="rId644" o:title=""/>
          </v:shape>
          <o:OLEObject Type="Embed" ProgID="Equation.3" ShapeID="_x0000_i1377" DrawAspect="Content" ObjectID="_1789820134" r:id="rId645"/>
        </w:object>
      </w:r>
      <w:r>
        <w:rPr>
          <w:rFonts w:ascii="標楷體" w:hAnsi="標楷體" w:hint="eastAsia"/>
          <w:sz w:val="28"/>
          <w:szCs w:val="28"/>
        </w:rPr>
        <w:t>，即</w:t>
      </w:r>
      <w:r w:rsidRPr="00B107FA">
        <w:rPr>
          <w:rFonts w:ascii="標楷體" w:hAnsi="標楷體"/>
          <w:position w:val="-10"/>
          <w:sz w:val="28"/>
          <w:szCs w:val="28"/>
        </w:rPr>
        <w:object w:dxaOrig="680" w:dyaOrig="320" w14:anchorId="640EA41D">
          <v:shape id="_x0000_i1378" type="#_x0000_t75" style="width:39pt;height:18.75pt" o:ole="">
            <v:imagedata r:id="rId615" o:title=""/>
          </v:shape>
          <o:OLEObject Type="Embed" ProgID="Equation.3" ShapeID="_x0000_i1378" DrawAspect="Content" ObjectID="_1789820135" r:id="rId646"/>
        </w:object>
      </w:r>
      <w:r>
        <w:rPr>
          <w:rFonts w:ascii="標楷體" w:hAnsi="標楷體" w:hint="eastAsia"/>
          <w:sz w:val="28"/>
          <w:szCs w:val="28"/>
        </w:rPr>
        <w:t>的</w:t>
      </w:r>
      <w:r w:rsidRPr="00A8032A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座標為正，</w:t>
      </w:r>
      <w:r w:rsidRPr="00A8032A"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座標也為正，</w:t>
      </w:r>
    </w:p>
    <w:p w14:paraId="46117968" w14:textId="77777777" w:rsidR="00D05D6F" w:rsidRDefault="00D05D6F" w:rsidP="00D05D6F">
      <w:pPr>
        <w:spacing w:before="0" w:after="0" w:line="480" w:lineRule="exact"/>
        <w:ind w:leftChars="400" w:left="96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符號表示為</w:t>
      </w:r>
      <w:r w:rsidR="003D1C23" w:rsidRPr="00B107FA">
        <w:rPr>
          <w:rFonts w:ascii="標楷體" w:hAnsi="標楷體"/>
          <w:position w:val="-10"/>
          <w:sz w:val="28"/>
          <w:szCs w:val="28"/>
        </w:rPr>
        <w:object w:dxaOrig="580" w:dyaOrig="320" w14:anchorId="20BACC39">
          <v:shape id="_x0000_i1379" type="#_x0000_t75" style="width:33pt;height:18.75pt" o:ole="">
            <v:imagedata r:id="rId647" o:title=""/>
          </v:shape>
          <o:OLEObject Type="Embed" ProgID="Equation.3" ShapeID="_x0000_i1379" DrawAspect="Content" ObjectID="_1789820136" r:id="rId648"/>
        </w:object>
      </w:r>
      <w:r>
        <w:rPr>
          <w:rFonts w:ascii="標楷體" w:hAnsi="標楷體" w:hint="eastAsia"/>
          <w:sz w:val="28"/>
          <w:szCs w:val="28"/>
        </w:rPr>
        <w:t>，在第一象限。</w:t>
      </w:r>
    </w:p>
    <w:p w14:paraId="276B5689" w14:textId="77777777" w:rsidR="00D05D6F" w:rsidRDefault="00D05D6F" w:rsidP="009246AA">
      <w:pPr>
        <w:spacing w:before="0" w:after="0" w:line="480" w:lineRule="exact"/>
        <w:ind w:leftChars="400" w:left="960" w:firstLine="2"/>
        <w:rPr>
          <w:rFonts w:ascii="標楷體" w:hAnsi="標楷體"/>
          <w:sz w:val="28"/>
          <w:szCs w:val="28"/>
        </w:rPr>
      </w:pPr>
    </w:p>
    <w:p w14:paraId="5BE391BF" w14:textId="77777777" w:rsidR="002F2B33" w:rsidRDefault="002F2B33" w:rsidP="009246AA">
      <w:pPr>
        <w:spacing w:before="0" w:after="0" w:line="480" w:lineRule="exact"/>
        <w:ind w:leftChars="400" w:left="960" w:firstLine="2"/>
        <w:rPr>
          <w:rFonts w:ascii="標楷體" w:hAnsi="標楷體"/>
          <w:sz w:val="28"/>
          <w:szCs w:val="28"/>
        </w:rPr>
      </w:pPr>
    </w:p>
    <w:p w14:paraId="445B2D45" w14:textId="77777777" w:rsidR="002F2B33" w:rsidRDefault="002F2B33" w:rsidP="002F2B33">
      <w:pPr>
        <w:spacing w:before="0"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1.6</w:t>
      </w:r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</w:p>
    <w:p w14:paraId="78E48495" w14:textId="77777777" w:rsidR="002F2B33" w:rsidRDefault="002F2B33" w:rsidP="002F2B3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座標平面上，若點</w:t>
      </w:r>
      <w:r w:rsidRPr="00B107FA">
        <w:rPr>
          <w:rFonts w:ascii="標楷體" w:hAnsi="標楷體"/>
          <w:position w:val="-10"/>
          <w:sz w:val="28"/>
          <w:szCs w:val="28"/>
        </w:rPr>
        <w:object w:dxaOrig="840" w:dyaOrig="320" w14:anchorId="39395876">
          <v:shape id="_x0000_i1380" type="#_x0000_t75" style="width:48pt;height:18.75pt" o:ole="">
            <v:imagedata r:id="rId649" o:title=""/>
          </v:shape>
          <o:OLEObject Type="Embed" ProgID="Equation.3" ShapeID="_x0000_i1380" DrawAspect="Content" ObjectID="_1789820137" r:id="rId650"/>
        </w:object>
      </w:r>
      <w:r>
        <w:rPr>
          <w:rFonts w:ascii="標楷體" w:hAnsi="標楷體" w:hint="eastAsia"/>
          <w:sz w:val="28"/>
          <w:szCs w:val="28"/>
        </w:rPr>
        <w:t>在第四象限，求下列各點分別在哪一象限或哪一座標軸上：</w:t>
      </w:r>
    </w:p>
    <w:p w14:paraId="71BF4422" w14:textId="77777777" w:rsidR="002F2B33" w:rsidRDefault="002F2B33" w:rsidP="002F2B3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7"/>
        <w:gridCol w:w="1493"/>
        <w:gridCol w:w="1494"/>
        <w:gridCol w:w="1494"/>
      </w:tblGrid>
      <w:tr w:rsidR="002F2B33" w:rsidRPr="00F22878" w14:paraId="16E4DC83" w14:textId="77777777" w:rsidTr="0049535E">
        <w:tc>
          <w:tcPr>
            <w:tcW w:w="113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A5BDDE" w14:textId="77777777" w:rsidR="002F2B33" w:rsidRPr="00F22878" w:rsidRDefault="002F2B33" w:rsidP="0049535E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F22878">
              <w:rPr>
                <w:rFonts w:ascii="標楷體" w:hAnsi="標楷體" w:hint="eastAsia"/>
                <w:sz w:val="28"/>
                <w:szCs w:val="28"/>
              </w:rPr>
              <w:t>點</w:t>
            </w:r>
          </w:p>
        </w:tc>
        <w:tc>
          <w:tcPr>
            <w:tcW w:w="14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71CEAE" w14:textId="77777777" w:rsidR="002F2B33" w:rsidRPr="00F22878" w:rsidRDefault="002F2B33" w:rsidP="0049535E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F22878">
              <w:rPr>
                <w:rFonts w:ascii="標楷體" w:hAnsi="標楷體"/>
                <w:position w:val="-10"/>
                <w:sz w:val="28"/>
                <w:szCs w:val="28"/>
              </w:rPr>
              <w:object w:dxaOrig="560" w:dyaOrig="320" w14:anchorId="680371B8">
                <v:shape id="_x0000_i1381" type="#_x0000_t75" style="width:32.25pt;height:18.75pt" o:ole="">
                  <v:imagedata r:id="rId651" o:title=""/>
                </v:shape>
                <o:OLEObject Type="Embed" ProgID="Equation.3" ShapeID="_x0000_i1381" DrawAspect="Content" ObjectID="_1789820138" r:id="rId652"/>
              </w:object>
            </w:r>
          </w:p>
        </w:tc>
        <w:tc>
          <w:tcPr>
            <w:tcW w:w="14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12CBAB" w14:textId="77777777" w:rsidR="002F2B33" w:rsidRPr="00F22878" w:rsidRDefault="002F2B33" w:rsidP="0049535E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F22878">
              <w:rPr>
                <w:rFonts w:ascii="標楷體" w:hAnsi="標楷體"/>
                <w:position w:val="-10"/>
                <w:sz w:val="28"/>
                <w:szCs w:val="28"/>
              </w:rPr>
              <w:object w:dxaOrig="820" w:dyaOrig="320" w14:anchorId="672E8B4A">
                <v:shape id="_x0000_i1382" type="#_x0000_t75" style="width:46.5pt;height:18.75pt" o:ole="">
                  <v:imagedata r:id="rId653" o:title=""/>
                </v:shape>
                <o:OLEObject Type="Embed" ProgID="Equation.3" ShapeID="_x0000_i1382" DrawAspect="Content" ObjectID="_1789820139" r:id="rId654"/>
              </w:object>
            </w:r>
          </w:p>
        </w:tc>
        <w:tc>
          <w:tcPr>
            <w:tcW w:w="14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1C2C86" w14:textId="77777777" w:rsidR="002F2B33" w:rsidRPr="00F22878" w:rsidRDefault="002F2B33" w:rsidP="0049535E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F22878">
              <w:rPr>
                <w:rFonts w:ascii="標楷體" w:hAnsi="標楷體"/>
                <w:position w:val="-10"/>
                <w:sz w:val="28"/>
                <w:szCs w:val="28"/>
              </w:rPr>
              <w:object w:dxaOrig="680" w:dyaOrig="320" w14:anchorId="7FA281DA">
                <v:shape id="_x0000_i1383" type="#_x0000_t75" style="width:39pt;height:18.75pt" o:ole="">
                  <v:imagedata r:id="rId655" o:title=""/>
                </v:shape>
                <o:OLEObject Type="Embed" ProgID="Equation.3" ShapeID="_x0000_i1383" DrawAspect="Content" ObjectID="_1789820140" r:id="rId656"/>
              </w:object>
            </w:r>
          </w:p>
        </w:tc>
      </w:tr>
      <w:tr w:rsidR="002F2B33" w:rsidRPr="00F22878" w14:paraId="51AAA25A" w14:textId="77777777" w:rsidTr="0049535E">
        <w:tc>
          <w:tcPr>
            <w:tcW w:w="113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EC3A2C" w14:textId="77777777" w:rsidR="002F2B33" w:rsidRPr="00F22878" w:rsidRDefault="002F2B33" w:rsidP="0049535E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F22878">
              <w:rPr>
                <w:rFonts w:ascii="標楷體" w:hAnsi="標楷體" w:hint="eastAsia"/>
                <w:sz w:val="28"/>
                <w:szCs w:val="28"/>
              </w:rPr>
              <w:t>象限或</w:t>
            </w:r>
          </w:p>
          <w:p w14:paraId="558086BF" w14:textId="77777777" w:rsidR="002F2B33" w:rsidRPr="00F22878" w:rsidRDefault="002F2B33" w:rsidP="0049535E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F22878">
              <w:rPr>
                <w:rFonts w:ascii="標楷體" w:hAnsi="標楷體" w:hint="eastAsia"/>
                <w:sz w:val="28"/>
                <w:szCs w:val="28"/>
              </w:rPr>
              <w:t>座標軸</w:t>
            </w:r>
          </w:p>
        </w:tc>
        <w:tc>
          <w:tcPr>
            <w:tcW w:w="149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BE2248" w14:textId="77777777" w:rsidR="002F2B33" w:rsidRPr="00F22878" w:rsidRDefault="002F2B33" w:rsidP="0049535E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35F648" w14:textId="77777777" w:rsidR="002F2B33" w:rsidRPr="00F22878" w:rsidRDefault="002F2B33" w:rsidP="0049535E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49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35DEA0" w14:textId="77777777" w:rsidR="002F2B33" w:rsidRPr="00F22878" w:rsidRDefault="002F2B33" w:rsidP="0049535E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</w:tbl>
    <w:p w14:paraId="1A2324D9" w14:textId="77777777" w:rsidR="009246AA" w:rsidRPr="009246AA" w:rsidRDefault="009246AA" w:rsidP="004A4C4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51495D9E" w14:textId="77777777" w:rsidR="00594674" w:rsidRPr="00467A0E" w:rsidRDefault="002F2B33" w:rsidP="00594674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kern w:val="0"/>
          <w:szCs w:val="28"/>
        </w:rPr>
        <w:br w:type="page"/>
      </w:r>
      <w:r w:rsidR="00594674" w:rsidRPr="00467A0E">
        <w:rPr>
          <w:rFonts w:hAnsi="標楷體"/>
          <w:b/>
          <w:sz w:val="28"/>
          <w:szCs w:val="28"/>
        </w:rPr>
        <w:t>例題</w:t>
      </w:r>
      <w:r w:rsidR="00594674" w:rsidRPr="00467A0E">
        <w:rPr>
          <w:b/>
          <w:sz w:val="28"/>
          <w:szCs w:val="28"/>
        </w:rPr>
        <w:t xml:space="preserve"> </w:t>
      </w:r>
      <w:r w:rsidR="00594674">
        <w:rPr>
          <w:rFonts w:hint="eastAsia"/>
          <w:b/>
          <w:sz w:val="28"/>
          <w:szCs w:val="28"/>
        </w:rPr>
        <w:t>4.</w:t>
      </w:r>
      <w:r w:rsidR="00594674" w:rsidRPr="00467A0E">
        <w:rPr>
          <w:b/>
          <w:sz w:val="28"/>
          <w:szCs w:val="28"/>
        </w:rPr>
        <w:t>1</w:t>
      </w:r>
      <w:r w:rsidR="00594674">
        <w:rPr>
          <w:rFonts w:hint="eastAsia"/>
          <w:b/>
          <w:sz w:val="28"/>
          <w:szCs w:val="28"/>
        </w:rPr>
        <w:t>.6</w:t>
      </w:r>
      <w:r w:rsidR="00594674" w:rsidRPr="00467A0E">
        <w:rPr>
          <w:b/>
          <w:sz w:val="28"/>
          <w:szCs w:val="28"/>
        </w:rPr>
        <w:t>-</w:t>
      </w:r>
      <w:r w:rsidR="00594674">
        <w:rPr>
          <w:rFonts w:hint="eastAsia"/>
          <w:b/>
          <w:sz w:val="28"/>
          <w:szCs w:val="28"/>
        </w:rPr>
        <w:t>3</w:t>
      </w:r>
      <w:r w:rsidR="00594674" w:rsidRPr="00467A0E">
        <w:rPr>
          <w:rFonts w:hint="eastAsia"/>
          <w:b/>
          <w:sz w:val="28"/>
          <w:szCs w:val="28"/>
        </w:rPr>
        <w:t xml:space="preserve"> </w:t>
      </w:r>
    </w:p>
    <w:p w14:paraId="06994680" w14:textId="77777777" w:rsidR="00594674" w:rsidRDefault="00594674" w:rsidP="0059467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座標平面上，若點A</w:t>
      </w:r>
      <w:r w:rsidRPr="00B107FA">
        <w:rPr>
          <w:rFonts w:ascii="標楷體" w:hAnsi="標楷體"/>
          <w:position w:val="-10"/>
          <w:sz w:val="28"/>
          <w:szCs w:val="28"/>
        </w:rPr>
        <w:object w:dxaOrig="1300" w:dyaOrig="320" w14:anchorId="185C7E96">
          <v:shape id="_x0000_i1384" type="#_x0000_t75" style="width:74.25pt;height:18.75pt" o:ole="">
            <v:imagedata r:id="rId657" o:title=""/>
          </v:shape>
          <o:OLEObject Type="Embed" ProgID="Equation.3" ShapeID="_x0000_i1384" DrawAspect="Content" ObjectID="_1789820141" r:id="rId658"/>
        </w:object>
      </w:r>
      <w:r>
        <w:rPr>
          <w:rFonts w:ascii="標楷體" w:hAnsi="標楷體" w:hint="eastAsia"/>
          <w:sz w:val="28"/>
          <w:szCs w:val="28"/>
        </w:rPr>
        <w:t>在第三象限</w:t>
      </w:r>
      <w:r w:rsidRPr="00594674">
        <w:rPr>
          <w:rFonts w:ascii="標楷體" w:hAnsi="標楷體" w:hint="eastAsia"/>
          <w:kern w:val="0"/>
          <w:sz w:val="28"/>
          <w:szCs w:val="28"/>
        </w:rPr>
        <w:t>內，且A點到</w:t>
      </w:r>
      <w:r w:rsidRPr="00594674">
        <w:rPr>
          <w:i/>
          <w:kern w:val="0"/>
          <w:sz w:val="28"/>
          <w:szCs w:val="28"/>
        </w:rPr>
        <w:t>x</w:t>
      </w:r>
      <w:r w:rsidRPr="00594674">
        <w:rPr>
          <w:rFonts w:ascii="標楷體" w:hAnsi="標楷體" w:hint="eastAsia"/>
          <w:kern w:val="0"/>
          <w:sz w:val="28"/>
          <w:szCs w:val="28"/>
        </w:rPr>
        <w:t>軸距離為1，則A點到</w:t>
      </w:r>
      <w:r w:rsidRPr="00594674">
        <w:rPr>
          <w:rFonts w:hint="eastAsia"/>
          <w:i/>
          <w:kern w:val="0"/>
          <w:sz w:val="28"/>
          <w:szCs w:val="28"/>
        </w:rPr>
        <w:t>y</w:t>
      </w:r>
      <w:r w:rsidRPr="00594674">
        <w:rPr>
          <w:rFonts w:ascii="標楷體" w:hAnsi="標楷體" w:hint="eastAsia"/>
          <w:kern w:val="0"/>
          <w:sz w:val="28"/>
          <w:szCs w:val="28"/>
        </w:rPr>
        <w:t>軸距離是多少？</w:t>
      </w:r>
    </w:p>
    <w:p w14:paraId="413256A5" w14:textId="77777777" w:rsidR="00594674" w:rsidRDefault="00594674" w:rsidP="00594674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4332CFFB" w14:textId="77777777" w:rsidR="00594674" w:rsidRDefault="007528DD" w:rsidP="00594674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 w:rsidRPr="00594674">
        <w:rPr>
          <w:rFonts w:ascii="標楷體" w:hAnsi="標楷體" w:hint="eastAsia"/>
          <w:kern w:val="0"/>
          <w:sz w:val="28"/>
          <w:szCs w:val="28"/>
        </w:rPr>
        <w:t>A點到</w:t>
      </w:r>
      <w:r w:rsidRPr="00594674">
        <w:rPr>
          <w:i/>
          <w:kern w:val="0"/>
          <w:sz w:val="28"/>
          <w:szCs w:val="28"/>
        </w:rPr>
        <w:t>x</w:t>
      </w:r>
      <w:r w:rsidRPr="00594674">
        <w:rPr>
          <w:rFonts w:ascii="標楷體" w:hAnsi="標楷體" w:hint="eastAsia"/>
          <w:kern w:val="0"/>
          <w:sz w:val="28"/>
          <w:szCs w:val="28"/>
        </w:rPr>
        <w:t>軸距離為1</w:t>
      </w:r>
      <w:r>
        <w:rPr>
          <w:rFonts w:ascii="標楷體" w:hAnsi="標楷體" w:hint="eastAsia"/>
          <w:kern w:val="0"/>
          <w:sz w:val="28"/>
          <w:szCs w:val="28"/>
        </w:rPr>
        <w:t>，即</w:t>
      </w:r>
      <w:r w:rsidRPr="007528DD"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kern w:val="0"/>
          <w:sz w:val="28"/>
          <w:szCs w:val="28"/>
        </w:rPr>
        <w:t>座標為1或－1……(1)</w:t>
      </w:r>
    </w:p>
    <w:p w14:paraId="0F61BA6F" w14:textId="77777777" w:rsidR="007528DD" w:rsidRDefault="007528DD" w:rsidP="0059467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ab/>
        <w:t>A</w:t>
      </w:r>
      <w:r w:rsidR="004F6A4F">
        <w:rPr>
          <w:rFonts w:ascii="標楷體" w:hAnsi="標楷體" w:hint="eastAsia"/>
          <w:kern w:val="0"/>
          <w:sz w:val="28"/>
          <w:szCs w:val="28"/>
        </w:rPr>
        <w:t>點</w:t>
      </w:r>
      <w:r>
        <w:rPr>
          <w:rFonts w:ascii="標楷體" w:hAnsi="標楷體" w:hint="eastAsia"/>
          <w:sz w:val="28"/>
          <w:szCs w:val="28"/>
        </w:rPr>
        <w:t>在第三象限，可知</w:t>
      </w:r>
      <w:r w:rsidRPr="007528DD"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座標為負……(2)</w:t>
      </w:r>
    </w:p>
    <w:p w14:paraId="3339FD88" w14:textId="77777777" w:rsidR="007528DD" w:rsidRDefault="007528DD" w:rsidP="0059467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由(1)(2)得A</w:t>
      </w:r>
      <w:r w:rsidR="004F6A4F">
        <w:rPr>
          <w:rFonts w:ascii="標楷體" w:hAnsi="標楷體" w:hint="eastAsia"/>
          <w:sz w:val="28"/>
          <w:szCs w:val="28"/>
        </w:rPr>
        <w:t>點</w:t>
      </w:r>
      <w:r>
        <w:rPr>
          <w:rFonts w:ascii="標楷體" w:hAnsi="標楷體" w:hint="eastAsia"/>
          <w:sz w:val="28"/>
          <w:szCs w:val="28"/>
        </w:rPr>
        <w:t>的</w:t>
      </w:r>
      <w:r w:rsidRPr="007528DD">
        <w:rPr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座標為－1</w:t>
      </w:r>
    </w:p>
    <w:p w14:paraId="52C00FA4" w14:textId="77777777" w:rsidR="007528DD" w:rsidRDefault="007528DD" w:rsidP="0059467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7528DD"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座標：</w:t>
      </w:r>
      <w:r w:rsidRPr="007528DD">
        <w:rPr>
          <w:rFonts w:ascii="標楷體" w:hAnsi="標楷體"/>
          <w:position w:val="-6"/>
          <w:sz w:val="28"/>
          <w:szCs w:val="28"/>
        </w:rPr>
        <w:object w:dxaOrig="1140" w:dyaOrig="279" w14:anchorId="2F70F3AB">
          <v:shape id="_x0000_i1385" type="#_x0000_t75" style="width:64.5pt;height:16.5pt" o:ole="">
            <v:imagedata r:id="rId659" o:title=""/>
          </v:shape>
          <o:OLEObject Type="Embed" ProgID="Equation.3" ShapeID="_x0000_i1385" DrawAspect="Content" ObjectID="_1789820142" r:id="rId660"/>
        </w:object>
      </w:r>
      <w:r>
        <w:rPr>
          <w:rFonts w:ascii="標楷體" w:hAnsi="標楷體" w:hint="eastAsia"/>
          <w:sz w:val="28"/>
          <w:szCs w:val="28"/>
        </w:rPr>
        <w:t>，解得</w:t>
      </w:r>
      <w:r w:rsidRPr="007528DD">
        <w:rPr>
          <w:rFonts w:ascii="標楷體" w:hAnsi="標楷體"/>
          <w:position w:val="-6"/>
          <w:sz w:val="28"/>
          <w:szCs w:val="28"/>
        </w:rPr>
        <w:object w:dxaOrig="680" w:dyaOrig="279" w14:anchorId="1B40C349">
          <v:shape id="_x0000_i1386" type="#_x0000_t75" style="width:39pt;height:16.5pt" o:ole="">
            <v:imagedata r:id="rId661" o:title=""/>
          </v:shape>
          <o:OLEObject Type="Embed" ProgID="Equation.3" ShapeID="_x0000_i1386" DrawAspect="Content" ObjectID="_1789820143" r:id="rId662"/>
        </w:object>
      </w:r>
    </w:p>
    <w:p w14:paraId="2D24DA20" w14:textId="77777777" w:rsidR="007528DD" w:rsidRDefault="007528DD" w:rsidP="0059467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將</w:t>
      </w:r>
      <w:r w:rsidRPr="007528DD">
        <w:rPr>
          <w:rFonts w:ascii="標楷體" w:hAnsi="標楷體"/>
          <w:position w:val="-6"/>
          <w:sz w:val="28"/>
          <w:szCs w:val="28"/>
        </w:rPr>
        <w:object w:dxaOrig="680" w:dyaOrig="279" w14:anchorId="1E908B08">
          <v:shape id="_x0000_i1387" type="#_x0000_t75" style="width:39pt;height:16.5pt" o:ole="">
            <v:imagedata r:id="rId663" o:title=""/>
          </v:shape>
          <o:OLEObject Type="Embed" ProgID="Equation.3" ShapeID="_x0000_i1387" DrawAspect="Content" ObjectID="_1789820144" r:id="rId664"/>
        </w:object>
      </w:r>
      <w:r>
        <w:rPr>
          <w:rFonts w:ascii="標楷體" w:hAnsi="標楷體" w:hint="eastAsia"/>
          <w:sz w:val="28"/>
          <w:szCs w:val="28"/>
        </w:rPr>
        <w:t>代入</w:t>
      </w:r>
      <w:r w:rsidRPr="007528DD">
        <w:rPr>
          <w:rFonts w:hint="eastAsia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座標：</w:t>
      </w:r>
      <w:r w:rsidRPr="007528DD">
        <w:rPr>
          <w:rFonts w:ascii="標楷體" w:hAnsi="標楷體"/>
          <w:position w:val="-10"/>
          <w:sz w:val="28"/>
          <w:szCs w:val="28"/>
        </w:rPr>
        <w:object w:dxaOrig="1920" w:dyaOrig="320" w14:anchorId="2A327EA2">
          <v:shape id="_x0000_i1388" type="#_x0000_t75" style="width:109.5pt;height:18.75pt" o:ole="">
            <v:imagedata r:id="rId665" o:title=""/>
          </v:shape>
          <o:OLEObject Type="Embed" ProgID="Equation.3" ShapeID="_x0000_i1388" DrawAspect="Content" ObjectID="_1789820145" r:id="rId666"/>
        </w:object>
      </w:r>
      <w:r>
        <w:rPr>
          <w:rFonts w:ascii="標楷體" w:hAnsi="標楷體" w:hint="eastAsia"/>
          <w:sz w:val="28"/>
          <w:szCs w:val="28"/>
        </w:rPr>
        <w:t>，得</w:t>
      </w:r>
      <w:r w:rsidRPr="007528DD">
        <w:rPr>
          <w:rFonts w:hint="eastAsia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座標為－3</w:t>
      </w:r>
    </w:p>
    <w:p w14:paraId="79D0C567" w14:textId="77777777" w:rsidR="007528DD" w:rsidRDefault="007528DD" w:rsidP="0059467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594674">
        <w:rPr>
          <w:rFonts w:ascii="標楷體" w:hAnsi="標楷體" w:hint="eastAsia"/>
          <w:kern w:val="0"/>
          <w:sz w:val="28"/>
          <w:szCs w:val="28"/>
        </w:rPr>
        <w:t>A點到</w:t>
      </w:r>
      <w:r w:rsidRPr="00594674">
        <w:rPr>
          <w:rFonts w:hint="eastAsia"/>
          <w:i/>
          <w:kern w:val="0"/>
          <w:sz w:val="28"/>
          <w:szCs w:val="28"/>
        </w:rPr>
        <w:t>y</w:t>
      </w:r>
      <w:r w:rsidRPr="00594674">
        <w:rPr>
          <w:rFonts w:ascii="標楷體" w:hAnsi="標楷體" w:hint="eastAsia"/>
          <w:kern w:val="0"/>
          <w:sz w:val="28"/>
          <w:szCs w:val="28"/>
        </w:rPr>
        <w:t>軸距離</w:t>
      </w:r>
      <w:r>
        <w:rPr>
          <w:rFonts w:ascii="標楷體" w:hAnsi="標楷體" w:hint="eastAsia"/>
          <w:kern w:val="0"/>
          <w:sz w:val="28"/>
          <w:szCs w:val="28"/>
        </w:rPr>
        <w:t>為</w:t>
      </w:r>
      <w:r w:rsidRPr="007528DD">
        <w:rPr>
          <w:rFonts w:hint="eastAsia"/>
          <w:i/>
          <w:sz w:val="28"/>
          <w:szCs w:val="28"/>
        </w:rPr>
        <w:t>x</w:t>
      </w:r>
      <w:r>
        <w:rPr>
          <w:rFonts w:ascii="標楷體" w:hAnsi="標楷體" w:hint="eastAsia"/>
          <w:kern w:val="0"/>
          <w:sz w:val="28"/>
          <w:szCs w:val="28"/>
        </w:rPr>
        <w:t>座標的絕對值：</w:t>
      </w:r>
      <w:r w:rsidRPr="007528DD">
        <w:rPr>
          <w:rFonts w:ascii="標楷體" w:hAnsi="標楷體"/>
          <w:position w:val="-14"/>
          <w:sz w:val="28"/>
          <w:szCs w:val="28"/>
        </w:rPr>
        <w:object w:dxaOrig="760" w:dyaOrig="400" w14:anchorId="6E30E6B0">
          <v:shape id="_x0000_i1389" type="#_x0000_t75" style="width:43.5pt;height:23.25pt" o:ole="">
            <v:imagedata r:id="rId667" o:title=""/>
          </v:shape>
          <o:OLEObject Type="Embed" ProgID="Equation.3" ShapeID="_x0000_i1389" DrawAspect="Content" ObjectID="_1789820146" r:id="rId668"/>
        </w:object>
      </w:r>
    </w:p>
    <w:p w14:paraId="59320112" w14:textId="77777777" w:rsidR="007528DD" w:rsidRDefault="007528DD" w:rsidP="00594674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得</w:t>
      </w:r>
      <w:r w:rsidRPr="00594674">
        <w:rPr>
          <w:rFonts w:ascii="標楷體" w:hAnsi="標楷體" w:hint="eastAsia"/>
          <w:kern w:val="0"/>
          <w:sz w:val="28"/>
          <w:szCs w:val="28"/>
        </w:rPr>
        <w:t>A點到</w:t>
      </w:r>
      <w:r w:rsidRPr="00594674">
        <w:rPr>
          <w:rFonts w:hint="eastAsia"/>
          <w:i/>
          <w:kern w:val="0"/>
          <w:sz w:val="28"/>
          <w:szCs w:val="28"/>
        </w:rPr>
        <w:t>y</w:t>
      </w:r>
      <w:r w:rsidRPr="00594674">
        <w:rPr>
          <w:rFonts w:ascii="標楷體" w:hAnsi="標楷體" w:hint="eastAsia"/>
          <w:kern w:val="0"/>
          <w:sz w:val="28"/>
          <w:szCs w:val="28"/>
        </w:rPr>
        <w:t>軸距離</w:t>
      </w:r>
      <w:r>
        <w:rPr>
          <w:rFonts w:ascii="標楷體" w:hAnsi="標楷體" w:hint="eastAsia"/>
          <w:kern w:val="0"/>
          <w:sz w:val="28"/>
          <w:szCs w:val="28"/>
        </w:rPr>
        <w:t>為3。</w:t>
      </w:r>
      <w:r w:rsidR="00324067">
        <w:rPr>
          <w:noProof/>
        </w:rPr>
        <w:pict w14:anchorId="653E37BB">
          <v:shape id="Text Box 4677" o:spid="_x0000_s4035" type="#_x0000_t202" style="position:absolute;left:0;text-align:left;margin-left:310.5pt;margin-top:6.25pt;width:26.05pt;height:43.2pt;z-index:89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j2uwIAAMY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" filled="f" stroked="f">
            <v:textbox>
              <w:txbxContent>
                <w:p w14:paraId="65ED425D" w14:textId="77777777" w:rsidR="00602DB7" w:rsidRPr="0077038A" w:rsidRDefault="00602DB7" w:rsidP="007528DD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6E5FE4BB" w14:textId="77777777" w:rsidR="007528DD" w:rsidRDefault="007528DD" w:rsidP="00594674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</w:p>
    <w:p w14:paraId="6FD6C7ED" w14:textId="77777777" w:rsidR="007528DD" w:rsidRDefault="00324067" w:rsidP="007528DD">
      <w:pPr>
        <w:spacing w:before="0" w:after="0"/>
        <w:ind w:leftChars="200" w:left="480"/>
        <w:jc w:val="center"/>
        <w:rPr>
          <w:rFonts w:ascii="標楷體" w:hAnsi="標楷體"/>
          <w:kern w:val="0"/>
          <w:sz w:val="28"/>
          <w:szCs w:val="28"/>
        </w:rPr>
      </w:pPr>
      <w:r>
        <w:rPr>
          <w:noProof/>
        </w:rPr>
        <w:pict w14:anchorId="1EECEBDC">
          <v:shape id="Text Box 4674" o:spid="_x0000_s4034" type="#_x0000_t202" style="position:absolute;left:0;text-align:left;margin-left:155.5pt;margin-top:81.25pt;width:209.3pt;height:55.2pt;z-index:8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R7yvgIAAMc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" filled="f" stroked="f">
            <v:textbox style="mso-fit-shape-to-text:t">
              <w:txbxContent>
                <w:p w14:paraId="5FD7BED8" w14:textId="77777777" w:rsidR="00602DB7" w:rsidRDefault="00602DB7">
                  <w:r w:rsidRPr="00B107FA">
                    <w:rPr>
                      <w:rFonts w:ascii="標楷體" w:hAnsi="標楷體"/>
                      <w:position w:val="-10"/>
                      <w:sz w:val="28"/>
                      <w:szCs w:val="28"/>
                    </w:rPr>
                    <w:object w:dxaOrig="1300" w:dyaOrig="320" w14:anchorId="2BD92109">
                      <v:shape id="_x0000_i2485" type="#_x0000_t75" style="width:74.25pt;height:18.75pt" o:ole="">
                        <v:imagedata r:id="rId657" o:title=""/>
                      </v:shape>
                      <o:OLEObject Type="Embed" ProgID="Equation.3" ShapeID="_x0000_i2485" DrawAspect="Content" ObjectID="_1789821510" r:id="rId669"/>
                    </w:object>
                  </w:r>
                </w:p>
              </w:txbxContent>
            </v:textbox>
          </v:shape>
        </w:pict>
      </w:r>
      <w:r>
        <w:rPr>
          <w:noProof/>
        </w:rPr>
        <w:pict w14:anchorId="0221121F">
          <v:shape id="Text Box 4676" o:spid="_x0000_s4033" type="#_x0000_t202" style="position:absolute;left:0;text-align:left;margin-left:378pt;margin-top:40.75pt;width:29.25pt;height:40.5pt;z-index: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RpBvwIAAMY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" filled="f" stroked="f">
            <v:textbox>
              <w:txbxContent>
                <w:p w14:paraId="7B382617" w14:textId="77777777" w:rsidR="00602DB7" w:rsidRPr="0077038A" w:rsidRDefault="00602DB7" w:rsidP="007528DD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noProof/>
          <w:kern w:val="0"/>
          <w:sz w:val="28"/>
          <w:szCs w:val="28"/>
        </w:rPr>
        <w:pict w14:anchorId="650EE5F8">
          <v:shape id="圖片 397" o:spid="_x0000_i1390" type="#_x0000_t75" style="width:186.75pt;height:129.75pt;visibility:visible">
            <v:imagedata r:id="rId670" o:title=""/>
          </v:shape>
        </w:pict>
      </w:r>
    </w:p>
    <w:p w14:paraId="1DC0C1D1" w14:textId="77777777" w:rsidR="007528DD" w:rsidRPr="006A2A88" w:rsidRDefault="007528DD" w:rsidP="007528DD">
      <w:pPr>
        <w:ind w:left="0"/>
        <w:jc w:val="center"/>
        <w:rPr>
          <w:rFonts w:ascii="標楷體" w:hAnsi="標楷體"/>
          <w:kern w:val="0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圖4.1-</w:t>
      </w:r>
      <w:r>
        <w:rPr>
          <w:rFonts w:ascii="標楷體" w:hAnsi="標楷體" w:hint="eastAsia"/>
          <w:kern w:val="0"/>
          <w:sz w:val="28"/>
          <w:szCs w:val="28"/>
        </w:rPr>
        <w:t>3</w:t>
      </w:r>
      <w:r w:rsidR="004F6A4F">
        <w:rPr>
          <w:rFonts w:ascii="標楷體" w:hAnsi="標楷體"/>
          <w:kern w:val="0"/>
          <w:sz w:val="28"/>
          <w:szCs w:val="28"/>
        </w:rPr>
        <w:t>0</w:t>
      </w:r>
    </w:p>
    <w:p w14:paraId="06D82600" w14:textId="77777777" w:rsidR="007528DD" w:rsidRDefault="007528DD" w:rsidP="007528DD">
      <w:pPr>
        <w:spacing w:before="0"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1.6</w:t>
      </w:r>
      <w:r w:rsidRPr="00D51FE4">
        <w:rPr>
          <w:b/>
          <w:sz w:val="28"/>
          <w:szCs w:val="28"/>
        </w:rPr>
        <w:t>-</w:t>
      </w:r>
      <w:r w:rsidR="00D92701">
        <w:rPr>
          <w:rFonts w:hint="eastAsia"/>
          <w:b/>
          <w:sz w:val="28"/>
          <w:szCs w:val="28"/>
        </w:rPr>
        <w:t>3</w:t>
      </w:r>
    </w:p>
    <w:p w14:paraId="2D3694E2" w14:textId="77777777" w:rsidR="007035A4" w:rsidRDefault="00324067" w:rsidP="007035A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49C0CF68">
          <v:shape id="Text Box 4679" o:spid="_x0000_s4032" type="#_x0000_t202" style="position:absolute;left:0;text-align:left;margin-left:408.75pt;margin-top:11.25pt;width:26.05pt;height:43.2pt;z-index:9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" filled="f" stroked="f">
            <v:textbox>
              <w:txbxContent>
                <w:p w14:paraId="6ED7F7EF" w14:textId="77777777" w:rsidR="00602DB7" w:rsidRPr="0077038A" w:rsidRDefault="00602DB7" w:rsidP="007035A4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7035A4">
        <w:rPr>
          <w:rFonts w:ascii="標楷體" w:hAnsi="標楷體" w:hint="eastAsia"/>
          <w:kern w:val="0"/>
          <w:sz w:val="28"/>
          <w:szCs w:val="28"/>
        </w:rPr>
        <w:t>座標平面上，若</w:t>
      </w:r>
      <w:r w:rsidR="007035A4" w:rsidRPr="006D73C3">
        <w:rPr>
          <w:rFonts w:ascii="標楷體" w:hAnsi="標楷體" w:hint="eastAsia"/>
          <w:snapToGrid w:val="0"/>
          <w:kern w:val="0"/>
          <w:sz w:val="28"/>
          <w:szCs w:val="28"/>
        </w:rPr>
        <w:t>B</w:t>
      </w:r>
      <w:r w:rsidR="004F6A4F">
        <w:rPr>
          <w:rFonts w:ascii="標楷體" w:hAnsi="標楷體" w:hint="eastAsia"/>
          <w:kern w:val="0"/>
          <w:sz w:val="28"/>
          <w:szCs w:val="28"/>
        </w:rPr>
        <w:t>點</w:t>
      </w:r>
      <w:r w:rsidR="007035A4" w:rsidRPr="006D73C3">
        <w:rPr>
          <w:rFonts w:ascii="標楷體" w:hAnsi="標楷體"/>
          <w:position w:val="-10"/>
          <w:sz w:val="28"/>
          <w:szCs w:val="28"/>
        </w:rPr>
        <w:object w:dxaOrig="1160" w:dyaOrig="320" w14:anchorId="07995B00">
          <v:shape id="_x0000_i1391" type="#_x0000_t75" style="width:66pt;height:18.75pt" o:ole="">
            <v:imagedata r:id="rId671" o:title=""/>
          </v:shape>
          <o:OLEObject Type="Embed" ProgID="Equation.3" ShapeID="_x0000_i1391" DrawAspect="Content" ObjectID="_1789820147" r:id="rId672"/>
        </w:object>
      </w:r>
      <w:r w:rsidR="007035A4" w:rsidRPr="006D73C3">
        <w:rPr>
          <w:rFonts w:ascii="標楷體" w:hAnsi="標楷體" w:hint="eastAsia"/>
          <w:sz w:val="28"/>
          <w:szCs w:val="28"/>
        </w:rPr>
        <w:t>在第</w:t>
      </w:r>
      <w:r w:rsidR="007035A4">
        <w:rPr>
          <w:rFonts w:ascii="標楷體" w:hAnsi="標楷體" w:hint="eastAsia"/>
          <w:sz w:val="28"/>
          <w:szCs w:val="28"/>
        </w:rPr>
        <w:t>二象限</w:t>
      </w:r>
      <w:r w:rsidR="007035A4" w:rsidRPr="00594674">
        <w:rPr>
          <w:rFonts w:ascii="標楷體" w:hAnsi="標楷體" w:hint="eastAsia"/>
          <w:kern w:val="0"/>
          <w:sz w:val="28"/>
          <w:szCs w:val="28"/>
        </w:rPr>
        <w:t>內，且</w:t>
      </w:r>
      <w:r w:rsidR="007035A4">
        <w:rPr>
          <w:rFonts w:ascii="標楷體" w:hAnsi="標楷體" w:hint="eastAsia"/>
          <w:kern w:val="0"/>
          <w:sz w:val="28"/>
          <w:szCs w:val="28"/>
        </w:rPr>
        <w:t>B</w:t>
      </w:r>
      <w:r w:rsidR="007035A4" w:rsidRPr="00594674">
        <w:rPr>
          <w:rFonts w:ascii="標楷體" w:hAnsi="標楷體" w:hint="eastAsia"/>
          <w:kern w:val="0"/>
          <w:sz w:val="28"/>
          <w:szCs w:val="28"/>
        </w:rPr>
        <w:t>點到</w:t>
      </w:r>
      <w:r w:rsidR="007035A4" w:rsidRPr="00594674">
        <w:rPr>
          <w:i/>
          <w:kern w:val="0"/>
          <w:sz w:val="28"/>
          <w:szCs w:val="28"/>
        </w:rPr>
        <w:t>x</w:t>
      </w:r>
      <w:r w:rsidR="007035A4" w:rsidRPr="00594674">
        <w:rPr>
          <w:rFonts w:ascii="標楷體" w:hAnsi="標楷體" w:hint="eastAsia"/>
          <w:kern w:val="0"/>
          <w:sz w:val="28"/>
          <w:szCs w:val="28"/>
        </w:rPr>
        <w:t>軸距離為</w:t>
      </w:r>
      <w:r w:rsidR="007035A4">
        <w:rPr>
          <w:rFonts w:ascii="標楷體" w:hAnsi="標楷體" w:hint="eastAsia"/>
          <w:kern w:val="0"/>
          <w:sz w:val="28"/>
          <w:szCs w:val="28"/>
        </w:rPr>
        <w:t>4</w:t>
      </w:r>
      <w:r w:rsidR="007035A4" w:rsidRPr="00594674">
        <w:rPr>
          <w:rFonts w:ascii="標楷體" w:hAnsi="標楷體" w:hint="eastAsia"/>
          <w:kern w:val="0"/>
          <w:sz w:val="28"/>
          <w:szCs w:val="28"/>
        </w:rPr>
        <w:t>，則</w:t>
      </w:r>
      <w:r w:rsidR="007035A4">
        <w:rPr>
          <w:rFonts w:ascii="標楷體" w:hAnsi="標楷體" w:hint="eastAsia"/>
          <w:kern w:val="0"/>
          <w:sz w:val="28"/>
          <w:szCs w:val="28"/>
        </w:rPr>
        <w:t>B</w:t>
      </w:r>
      <w:r w:rsidR="007035A4" w:rsidRPr="00594674">
        <w:rPr>
          <w:rFonts w:ascii="標楷體" w:hAnsi="標楷體" w:hint="eastAsia"/>
          <w:kern w:val="0"/>
          <w:sz w:val="28"/>
          <w:szCs w:val="28"/>
        </w:rPr>
        <w:t>點到</w:t>
      </w:r>
      <w:r w:rsidR="007035A4" w:rsidRPr="00594674">
        <w:rPr>
          <w:rFonts w:hint="eastAsia"/>
          <w:i/>
          <w:kern w:val="0"/>
          <w:sz w:val="28"/>
          <w:szCs w:val="28"/>
        </w:rPr>
        <w:t>y</w:t>
      </w:r>
      <w:r w:rsidR="007035A4" w:rsidRPr="00594674">
        <w:rPr>
          <w:rFonts w:ascii="標楷體" w:hAnsi="標楷體" w:hint="eastAsia"/>
          <w:kern w:val="0"/>
          <w:sz w:val="28"/>
          <w:szCs w:val="28"/>
        </w:rPr>
        <w:t>軸距離是多少？</w:t>
      </w:r>
    </w:p>
    <w:p w14:paraId="21FA7580" w14:textId="77777777" w:rsidR="007528DD" w:rsidRDefault="00324067" w:rsidP="007035A4">
      <w:pPr>
        <w:spacing w:before="0" w:after="0" w:line="0" w:lineRule="atLeast"/>
        <w:ind w:leftChars="200" w:left="480" w:firstLineChars="2005" w:firstLine="4812"/>
        <w:jc w:val="center"/>
        <w:rPr>
          <w:rFonts w:ascii="標楷體" w:hAnsi="標楷體"/>
          <w:sz w:val="28"/>
          <w:szCs w:val="28"/>
        </w:rPr>
      </w:pPr>
      <w:r>
        <w:rPr>
          <w:noProof/>
        </w:rPr>
        <w:pict w14:anchorId="04E19FB4">
          <v:shape id="Text Box 4678" o:spid="_x0000_s4031" type="#_x0000_t202" style="position:absolute;left:0;text-align:left;margin-left:470.25pt;margin-top:45.75pt;width:29.25pt;height:40.5pt;z-index: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" filled="f" stroked="f">
            <v:textbox>
              <w:txbxContent>
                <w:p w14:paraId="7B266C99" w14:textId="77777777" w:rsidR="00602DB7" w:rsidRPr="0077038A" w:rsidRDefault="00602DB7" w:rsidP="007035A4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noProof/>
          <w:sz w:val="28"/>
          <w:szCs w:val="28"/>
        </w:rPr>
        <w:pict w14:anchorId="2144C4CD">
          <v:shape id="圖片 399" o:spid="_x0000_i1392" type="#_x0000_t75" style="width:122.25pt;height:134.25pt;visibility:visible">
            <v:imagedata r:id="rId673" o:title=""/>
          </v:shape>
        </w:pict>
      </w:r>
    </w:p>
    <w:p w14:paraId="207A6959" w14:textId="77777777" w:rsidR="00222970" w:rsidRPr="007035A4" w:rsidRDefault="00247F63" w:rsidP="007035A4">
      <w:pPr>
        <w:pStyle w:val="0214"/>
        <w:jc w:val="center"/>
        <w:outlineLvl w:val="1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/>
          <w:b/>
          <w:kern w:val="0"/>
          <w:sz w:val="32"/>
          <w:szCs w:val="32"/>
        </w:rPr>
        <w:br w:type="page"/>
      </w:r>
      <w:bookmarkStart w:id="37" w:name="_Toc411323854"/>
      <w:r w:rsidR="00222970" w:rsidRPr="007035A4">
        <w:rPr>
          <w:rFonts w:ascii="標楷體" w:eastAsia="標楷體" w:hAnsi="標楷體" w:hint="eastAsia"/>
          <w:b/>
          <w:sz w:val="36"/>
          <w:szCs w:val="36"/>
        </w:rPr>
        <w:t>4</w:t>
      </w:r>
      <w:r w:rsidR="00222970" w:rsidRPr="007035A4">
        <w:rPr>
          <w:rFonts w:ascii="標楷體" w:eastAsia="標楷體" w:hAnsi="標楷體"/>
          <w:b/>
          <w:sz w:val="36"/>
          <w:szCs w:val="36"/>
        </w:rPr>
        <w:t>.</w:t>
      </w:r>
      <w:r w:rsidR="00222970" w:rsidRPr="007035A4">
        <w:rPr>
          <w:rFonts w:ascii="標楷體" w:eastAsia="標楷體" w:hAnsi="標楷體" w:hint="eastAsia"/>
          <w:b/>
          <w:sz w:val="36"/>
          <w:szCs w:val="36"/>
        </w:rPr>
        <w:t>1節 習題</w:t>
      </w:r>
      <w:bookmarkEnd w:id="37"/>
    </w:p>
    <w:p w14:paraId="13283781" w14:textId="77777777" w:rsidR="00222970" w:rsidRPr="002C395C" w:rsidRDefault="00222970" w:rsidP="00222970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1-</w:t>
      </w:r>
      <w:r w:rsidR="004F6A4F">
        <w:rPr>
          <w:rFonts w:ascii="標楷體" w:hAnsi="標楷體"/>
          <w:b/>
          <w:sz w:val="28"/>
          <w:szCs w:val="28"/>
        </w:rPr>
        <w:t>1</w:t>
      </w:r>
    </w:p>
    <w:p w14:paraId="08E5FDDF" w14:textId="77777777" w:rsidR="00A37DA8" w:rsidRPr="00065F9D" w:rsidRDefault="00A37DA8" w:rsidP="00A37DA8">
      <w:pPr>
        <w:pStyle w:val="0214"/>
        <w:ind w:leftChars="200" w:left="480"/>
        <w:rPr>
          <w:rFonts w:ascii="標楷體" w:eastAsia="標楷體" w:hAnsi="標楷體"/>
          <w:kern w:val="0"/>
        </w:rPr>
      </w:pPr>
      <w:r w:rsidRPr="006A2A88">
        <w:rPr>
          <w:rFonts w:ascii="標楷體" w:eastAsia="標楷體" w:hAnsi="標楷體" w:hint="eastAsia"/>
          <w:kern w:val="0"/>
          <w:szCs w:val="28"/>
        </w:rPr>
        <w:t>圖4.1-</w:t>
      </w:r>
      <w:r>
        <w:rPr>
          <w:rFonts w:ascii="標楷體" w:eastAsia="標楷體" w:hAnsi="標楷體" w:hint="eastAsia"/>
          <w:kern w:val="0"/>
          <w:szCs w:val="28"/>
        </w:rPr>
        <w:t>3</w:t>
      </w:r>
      <w:r w:rsidR="008331F7">
        <w:rPr>
          <w:rFonts w:ascii="標楷體" w:eastAsia="標楷體" w:hAnsi="標楷體" w:hint="eastAsia"/>
          <w:kern w:val="0"/>
          <w:szCs w:val="28"/>
        </w:rPr>
        <w:t>1</w:t>
      </w:r>
      <w:r w:rsidRPr="00065F9D">
        <w:rPr>
          <w:rFonts w:ascii="標楷體" w:eastAsia="標楷體" w:hAnsi="標楷體" w:hint="eastAsia"/>
          <w:kern w:val="0"/>
        </w:rPr>
        <w:t>是</w:t>
      </w:r>
      <w:r w:rsidRPr="00065F9D">
        <w:rPr>
          <w:rFonts w:ascii="標楷體" w:eastAsia="標楷體" w:hAnsi="標楷體" w:hint="eastAsia"/>
          <w:kern w:val="0"/>
          <w:u w:val="single"/>
        </w:rPr>
        <w:t>博幼</w:t>
      </w:r>
      <w:r w:rsidRPr="00A37DA8">
        <w:rPr>
          <w:rFonts w:ascii="標楷體" w:eastAsia="標楷體" w:hAnsi="標楷體" w:hint="eastAsia"/>
          <w:kern w:val="0"/>
        </w:rPr>
        <w:t>國中</w:t>
      </w:r>
      <w:r w:rsidRPr="00065F9D">
        <w:rPr>
          <w:rFonts w:ascii="標楷體" w:eastAsia="標楷體" w:hAnsi="標楷體" w:hint="eastAsia"/>
          <w:kern w:val="0"/>
        </w:rPr>
        <w:t>1年3班的座位表，座位</w:t>
      </w:r>
      <w:r>
        <w:rPr>
          <w:rFonts w:ascii="標楷體" w:eastAsia="標楷體" w:hAnsi="標楷體" w:hint="eastAsia"/>
          <w:kern w:val="0"/>
        </w:rPr>
        <w:t>位置</w:t>
      </w:r>
      <w:r w:rsidRPr="00065F9D">
        <w:rPr>
          <w:rFonts w:ascii="標楷體" w:eastAsia="標楷體" w:hAnsi="標楷體" w:hint="eastAsia"/>
          <w:kern w:val="0"/>
        </w:rPr>
        <w:t>以數對(</w:t>
      </w:r>
      <w:r w:rsidR="007E04F7">
        <w:rPr>
          <w:rFonts w:ascii="標楷體" w:eastAsia="標楷體" w:hAnsi="標楷體" w:hint="eastAsia"/>
          <w:kern w:val="0"/>
        </w:rPr>
        <w:t>行</w:t>
      </w:r>
      <w:r>
        <w:rPr>
          <w:rFonts w:ascii="標楷體" w:eastAsia="標楷體" w:hAnsi="標楷體" w:hint="eastAsia"/>
          <w:kern w:val="0"/>
        </w:rPr>
        <w:t>,</w:t>
      </w:r>
      <w:r w:rsidR="004F6A4F">
        <w:rPr>
          <w:rFonts w:ascii="標楷體" w:eastAsia="標楷體" w:hAnsi="標楷體" w:hint="eastAsia"/>
          <w:kern w:val="0"/>
        </w:rPr>
        <w:t>個</w:t>
      </w:r>
      <w:r w:rsidRPr="00065F9D">
        <w:rPr>
          <w:rFonts w:ascii="標楷體" w:eastAsia="標楷體" w:hAnsi="標楷體" w:hint="eastAsia"/>
          <w:kern w:val="0"/>
        </w:rPr>
        <w:t>)</w:t>
      </w:r>
      <w:r>
        <w:rPr>
          <w:rFonts w:ascii="標楷體" w:eastAsia="標楷體" w:hAnsi="標楷體" w:hint="eastAsia"/>
          <w:kern w:val="0"/>
        </w:rPr>
        <w:t>來表示，例如</w:t>
      </w:r>
      <w:r w:rsidRPr="002A7B98">
        <w:rPr>
          <w:rFonts w:ascii="標楷體" w:eastAsia="標楷體" w:hAnsi="標楷體" w:hint="eastAsia"/>
          <w:kern w:val="0"/>
          <w:u w:val="single"/>
        </w:rPr>
        <w:t>小博</w:t>
      </w:r>
      <w:r>
        <w:rPr>
          <w:rFonts w:ascii="標楷體" w:eastAsia="標楷體" w:hAnsi="標楷體" w:hint="eastAsia"/>
          <w:kern w:val="0"/>
        </w:rPr>
        <w:t>的位置是(2,4)。</w:t>
      </w:r>
      <w:r w:rsidRPr="00065F9D">
        <w:rPr>
          <w:rFonts w:ascii="標楷體" w:eastAsia="標楷體" w:hAnsi="標楷體" w:hint="eastAsia"/>
          <w:kern w:val="0"/>
        </w:rPr>
        <w:t>請回答下列的問題：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351"/>
        <w:gridCol w:w="1351"/>
        <w:gridCol w:w="1351"/>
        <w:gridCol w:w="1351"/>
        <w:gridCol w:w="1351"/>
        <w:gridCol w:w="1351"/>
      </w:tblGrid>
      <w:tr w:rsidR="00A37DA8" w:rsidRPr="00397E6C" w14:paraId="42DDFD28" w14:textId="77777777" w:rsidTr="00A37DA8">
        <w:tc>
          <w:tcPr>
            <w:tcW w:w="1351" w:type="dxa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491BB7" w14:textId="77777777" w:rsidR="00A37DA8" w:rsidRPr="00237D23" w:rsidRDefault="00A37DA8" w:rsidP="00AA610B">
            <w:pPr>
              <w:pStyle w:val="0214"/>
              <w:spacing w:before="0" w:after="0"/>
              <w:ind w:leftChars="100" w:left="240"/>
              <w:rPr>
                <w:rFonts w:ascii="標楷體" w:eastAsia="標楷體" w:hAnsi="標楷體"/>
                <w:kern w:val="0"/>
              </w:rPr>
            </w:pPr>
            <w:r w:rsidRPr="00237D23">
              <w:rPr>
                <w:rFonts w:ascii="標楷體" w:eastAsia="標楷體" w:hAnsi="標楷體" w:hint="eastAsia"/>
                <w:kern w:val="0"/>
              </w:rPr>
              <w:t>第五</w:t>
            </w:r>
            <w:r w:rsidR="00FD4FCD">
              <w:rPr>
                <w:rFonts w:ascii="標楷體" w:eastAsia="標楷體" w:hAnsi="標楷體" w:hint="eastAsia"/>
                <w:kern w:val="0"/>
              </w:rPr>
              <w:t>個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B9352A" w14:textId="77777777" w:rsidR="00A37DA8" w:rsidRPr="00A37DA8" w:rsidRDefault="00A37DA8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396580" w14:textId="77777777" w:rsidR="00A37DA8" w:rsidRPr="00A37DA8" w:rsidRDefault="00A37DA8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F79FCA" w14:textId="77777777" w:rsidR="00A37DA8" w:rsidRPr="00A37DA8" w:rsidRDefault="00A37DA8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小美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B9DC61" w14:textId="77777777" w:rsidR="00A37DA8" w:rsidRPr="00A37DA8" w:rsidRDefault="00A37DA8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484077" w14:textId="77777777" w:rsidR="00A37DA8" w:rsidRPr="00A37DA8" w:rsidRDefault="00A37DA8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</w:p>
        </w:tc>
      </w:tr>
      <w:tr w:rsidR="00A37DA8" w:rsidRPr="00397E6C" w14:paraId="5D74153E" w14:textId="77777777" w:rsidTr="00A37DA8">
        <w:tc>
          <w:tcPr>
            <w:tcW w:w="1351" w:type="dxa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45BEE5" w14:textId="77777777" w:rsidR="00A37DA8" w:rsidRPr="00237D23" w:rsidRDefault="00A37DA8" w:rsidP="00AA610B">
            <w:pPr>
              <w:pStyle w:val="0214"/>
              <w:spacing w:before="0" w:after="0"/>
              <w:ind w:leftChars="100" w:left="240"/>
              <w:rPr>
                <w:rFonts w:ascii="標楷體" w:eastAsia="標楷體" w:hAnsi="標楷體"/>
                <w:kern w:val="0"/>
              </w:rPr>
            </w:pPr>
            <w:r w:rsidRPr="00237D23">
              <w:rPr>
                <w:rFonts w:ascii="標楷體" w:eastAsia="標楷體" w:hAnsi="標楷體" w:hint="eastAsia"/>
                <w:kern w:val="0"/>
              </w:rPr>
              <w:t>第四</w:t>
            </w:r>
            <w:r w:rsidR="00FD4FCD">
              <w:rPr>
                <w:rFonts w:ascii="標楷體" w:eastAsia="標楷體" w:hAnsi="標楷體" w:hint="eastAsia"/>
                <w:kern w:val="0"/>
              </w:rPr>
              <w:t>個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B94F73" w14:textId="77777777" w:rsidR="00A37DA8" w:rsidRPr="00A37DA8" w:rsidRDefault="00A37DA8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小惠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29DD12" w14:textId="77777777" w:rsidR="00A37DA8" w:rsidRPr="00A37DA8" w:rsidRDefault="00A37DA8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  <w:r w:rsidRPr="00A37DA8">
              <w:rPr>
                <w:rFonts w:ascii="標楷體" w:eastAsia="標楷體" w:hAnsi="標楷體" w:hint="eastAsia"/>
                <w:kern w:val="0"/>
              </w:rPr>
              <w:t>小博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12E3C3" w14:textId="77777777" w:rsidR="00A37DA8" w:rsidRPr="00A37DA8" w:rsidRDefault="00243B77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小新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B8A314" w14:textId="77777777" w:rsidR="00A37DA8" w:rsidRPr="00A37DA8" w:rsidRDefault="00A37DA8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551E30" w14:textId="77777777" w:rsidR="00A37DA8" w:rsidRPr="00A37DA8" w:rsidRDefault="00A37DA8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  <w:r w:rsidRPr="00A37DA8">
              <w:rPr>
                <w:rFonts w:ascii="標楷體" w:eastAsia="標楷體" w:hAnsi="標楷體" w:hint="eastAsia"/>
                <w:kern w:val="0"/>
              </w:rPr>
              <w:t>阿</w:t>
            </w:r>
            <w:r>
              <w:rPr>
                <w:rFonts w:ascii="標楷體" w:eastAsia="標楷體" w:hAnsi="標楷體" w:hint="eastAsia"/>
                <w:kern w:val="0"/>
              </w:rPr>
              <w:t>明</w:t>
            </w:r>
          </w:p>
        </w:tc>
      </w:tr>
      <w:tr w:rsidR="00A37DA8" w:rsidRPr="00397E6C" w14:paraId="0A2D2CAE" w14:textId="77777777" w:rsidTr="00A37DA8">
        <w:tc>
          <w:tcPr>
            <w:tcW w:w="1351" w:type="dxa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5FC477" w14:textId="77777777" w:rsidR="00A37DA8" w:rsidRPr="00237D23" w:rsidRDefault="00A37DA8" w:rsidP="00AA610B">
            <w:pPr>
              <w:pStyle w:val="0214"/>
              <w:spacing w:before="0" w:after="0"/>
              <w:ind w:leftChars="100" w:left="240"/>
              <w:rPr>
                <w:rFonts w:ascii="標楷體" w:eastAsia="標楷體" w:hAnsi="標楷體"/>
                <w:kern w:val="0"/>
              </w:rPr>
            </w:pPr>
            <w:r w:rsidRPr="00237D23">
              <w:rPr>
                <w:rFonts w:ascii="標楷體" w:eastAsia="標楷體" w:hAnsi="標楷體" w:hint="eastAsia"/>
                <w:kern w:val="0"/>
              </w:rPr>
              <w:t>第三</w:t>
            </w:r>
            <w:r w:rsidR="00BD40F9">
              <w:rPr>
                <w:rFonts w:ascii="標楷體" w:eastAsia="標楷體" w:hAnsi="標楷體" w:hint="eastAsia"/>
                <w:kern w:val="0"/>
              </w:rPr>
              <w:t>個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00D401" w14:textId="77777777" w:rsidR="00A37DA8" w:rsidRPr="00A37DA8" w:rsidRDefault="00A37DA8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CD23535" w14:textId="77777777" w:rsidR="00A37DA8" w:rsidRPr="00A37DA8" w:rsidRDefault="00A37DA8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4FFC0E" w14:textId="77777777" w:rsidR="00A37DA8" w:rsidRPr="00A37DA8" w:rsidRDefault="00A37DA8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85A211" w14:textId="77777777" w:rsidR="00A37DA8" w:rsidRPr="00A37DA8" w:rsidRDefault="00A37DA8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小強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A73F1D" w14:textId="77777777" w:rsidR="00A37DA8" w:rsidRPr="00A37DA8" w:rsidRDefault="00A37DA8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</w:p>
        </w:tc>
      </w:tr>
      <w:tr w:rsidR="00A37DA8" w:rsidRPr="00397E6C" w14:paraId="43F466ED" w14:textId="77777777" w:rsidTr="00A37DA8">
        <w:tc>
          <w:tcPr>
            <w:tcW w:w="1351" w:type="dxa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17CD7B" w14:textId="77777777" w:rsidR="00A37DA8" w:rsidRPr="00237D23" w:rsidRDefault="00A37DA8" w:rsidP="00AA610B">
            <w:pPr>
              <w:pStyle w:val="0214"/>
              <w:spacing w:before="0" w:after="0"/>
              <w:ind w:leftChars="100" w:left="240"/>
              <w:rPr>
                <w:rFonts w:ascii="標楷體" w:eastAsia="標楷體" w:hAnsi="標楷體"/>
                <w:kern w:val="0"/>
              </w:rPr>
            </w:pPr>
            <w:r w:rsidRPr="00237D23">
              <w:rPr>
                <w:rFonts w:ascii="標楷體" w:eastAsia="標楷體" w:hAnsi="標楷體" w:hint="eastAsia"/>
                <w:kern w:val="0"/>
              </w:rPr>
              <w:t>第二</w:t>
            </w:r>
            <w:r w:rsidR="00BD40F9">
              <w:rPr>
                <w:rFonts w:ascii="標楷體" w:eastAsia="標楷體" w:hAnsi="標楷體" w:hint="eastAsia"/>
                <w:kern w:val="0"/>
              </w:rPr>
              <w:t>個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3298FC" w14:textId="77777777" w:rsidR="00A37DA8" w:rsidRPr="00A37DA8" w:rsidRDefault="00A37DA8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23E952" w14:textId="77777777" w:rsidR="00A37DA8" w:rsidRPr="00A37DA8" w:rsidRDefault="00A37DA8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小白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BABD3E" w14:textId="77777777" w:rsidR="00A37DA8" w:rsidRPr="00A37DA8" w:rsidRDefault="00A37DA8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FAADD1" w14:textId="77777777" w:rsidR="00A37DA8" w:rsidRPr="00A37DA8" w:rsidRDefault="00A37DA8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EB10E8" w14:textId="77777777" w:rsidR="00A37DA8" w:rsidRPr="00A37DA8" w:rsidRDefault="00A37DA8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</w:p>
        </w:tc>
      </w:tr>
      <w:tr w:rsidR="00A37DA8" w:rsidRPr="00397E6C" w14:paraId="3B97EE55" w14:textId="77777777" w:rsidTr="00A37DA8">
        <w:tc>
          <w:tcPr>
            <w:tcW w:w="1351" w:type="dxa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1D795A" w14:textId="77777777" w:rsidR="00A37DA8" w:rsidRPr="00237D23" w:rsidRDefault="00A37DA8" w:rsidP="00AA610B">
            <w:pPr>
              <w:pStyle w:val="0214"/>
              <w:spacing w:before="0" w:after="0"/>
              <w:ind w:leftChars="100" w:left="240"/>
              <w:rPr>
                <w:rFonts w:ascii="標楷體" w:eastAsia="標楷體" w:hAnsi="標楷體"/>
                <w:kern w:val="0"/>
              </w:rPr>
            </w:pPr>
            <w:r w:rsidRPr="00237D23">
              <w:rPr>
                <w:rFonts w:ascii="標楷體" w:eastAsia="標楷體" w:hAnsi="標楷體" w:hint="eastAsia"/>
                <w:kern w:val="0"/>
              </w:rPr>
              <w:t>第一</w:t>
            </w:r>
            <w:r w:rsidR="00BD40F9">
              <w:rPr>
                <w:rFonts w:ascii="標楷體" w:eastAsia="標楷體" w:hAnsi="標楷體" w:hint="eastAsia"/>
                <w:kern w:val="0"/>
              </w:rPr>
              <w:t>個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C530B7" w14:textId="77777777" w:rsidR="00A37DA8" w:rsidRPr="00A37DA8" w:rsidRDefault="00A37DA8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小</w:t>
            </w:r>
            <w:r w:rsidRPr="00A37DA8">
              <w:rPr>
                <w:rFonts w:ascii="標楷體" w:eastAsia="標楷體" w:hAnsi="標楷體" w:hint="eastAsia"/>
                <w:kern w:val="0"/>
              </w:rPr>
              <w:t>李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EA86BE" w14:textId="77777777" w:rsidR="00A37DA8" w:rsidRPr="00A37DA8" w:rsidRDefault="00A37DA8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3FEB96" w14:textId="77777777" w:rsidR="00A37DA8" w:rsidRPr="00A37DA8" w:rsidRDefault="00A37DA8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小幼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3D94AF" w14:textId="77777777" w:rsidR="00A37DA8" w:rsidRPr="00A37DA8" w:rsidRDefault="00A37DA8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A7DEA72" w14:textId="77777777" w:rsidR="00A37DA8" w:rsidRPr="00A37DA8" w:rsidRDefault="00A37DA8" w:rsidP="00AA610B">
            <w:pPr>
              <w:pStyle w:val="0214"/>
              <w:spacing w:before="0" w:after="0"/>
              <w:jc w:val="center"/>
              <w:rPr>
                <w:rFonts w:ascii="標楷體" w:eastAsia="標楷體" w:hAnsi="標楷體"/>
                <w:kern w:val="0"/>
              </w:rPr>
            </w:pPr>
          </w:p>
        </w:tc>
      </w:tr>
      <w:tr w:rsidR="00A37DA8" w:rsidRPr="00397E6C" w14:paraId="3AF6AEBD" w14:textId="77777777" w:rsidTr="00BA1F63">
        <w:tc>
          <w:tcPr>
            <w:tcW w:w="13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9F0154" w14:textId="77777777" w:rsidR="00A37DA8" w:rsidRPr="00237D23" w:rsidRDefault="00A37DA8" w:rsidP="00AA610B">
            <w:pPr>
              <w:pStyle w:val="0214"/>
              <w:spacing w:before="0" w:after="0"/>
              <w:ind w:leftChars="200" w:left="480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35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02D42C" w14:textId="77777777" w:rsidR="00A37DA8" w:rsidRPr="00237D23" w:rsidRDefault="00A37DA8" w:rsidP="00AA610B">
            <w:pPr>
              <w:pStyle w:val="0214"/>
              <w:spacing w:before="0" w:after="0"/>
              <w:ind w:leftChars="100" w:left="240"/>
              <w:rPr>
                <w:rFonts w:ascii="標楷體" w:eastAsia="標楷體" w:hAnsi="標楷體"/>
                <w:kern w:val="0"/>
              </w:rPr>
            </w:pPr>
            <w:r w:rsidRPr="00237D23">
              <w:rPr>
                <w:rFonts w:ascii="標楷體" w:eastAsia="標楷體" w:hAnsi="標楷體" w:hint="eastAsia"/>
                <w:kern w:val="0"/>
              </w:rPr>
              <w:t>第一</w:t>
            </w:r>
            <w:r w:rsidR="007E04F7">
              <w:rPr>
                <w:rFonts w:ascii="標楷體" w:eastAsia="標楷體" w:hAnsi="標楷體" w:hint="eastAsia"/>
                <w:kern w:val="0"/>
              </w:rPr>
              <w:t>行</w:t>
            </w:r>
          </w:p>
        </w:tc>
        <w:tc>
          <w:tcPr>
            <w:tcW w:w="135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9281F7" w14:textId="77777777" w:rsidR="00A37DA8" w:rsidRPr="00237D23" w:rsidRDefault="00A37DA8" w:rsidP="00AA610B">
            <w:pPr>
              <w:pStyle w:val="0214"/>
              <w:spacing w:before="0" w:after="0"/>
              <w:ind w:leftChars="100" w:left="240"/>
              <w:rPr>
                <w:rFonts w:ascii="標楷體" w:eastAsia="標楷體" w:hAnsi="標楷體"/>
                <w:kern w:val="0"/>
              </w:rPr>
            </w:pPr>
            <w:r w:rsidRPr="00237D23">
              <w:rPr>
                <w:rFonts w:ascii="標楷體" w:eastAsia="標楷體" w:hAnsi="標楷體" w:hint="eastAsia"/>
                <w:kern w:val="0"/>
              </w:rPr>
              <w:t>第二</w:t>
            </w:r>
            <w:r w:rsidR="007E04F7">
              <w:rPr>
                <w:rFonts w:ascii="標楷體" w:eastAsia="標楷體" w:hAnsi="標楷體" w:hint="eastAsia"/>
                <w:kern w:val="0"/>
              </w:rPr>
              <w:t>行</w:t>
            </w:r>
          </w:p>
        </w:tc>
        <w:tc>
          <w:tcPr>
            <w:tcW w:w="135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909C60" w14:textId="77777777" w:rsidR="00A37DA8" w:rsidRPr="00237D23" w:rsidRDefault="00A37DA8" w:rsidP="00AA610B">
            <w:pPr>
              <w:pStyle w:val="0214"/>
              <w:spacing w:before="0" w:after="0"/>
              <w:ind w:leftChars="100" w:left="240"/>
              <w:rPr>
                <w:rFonts w:ascii="標楷體" w:eastAsia="標楷體" w:hAnsi="標楷體"/>
                <w:kern w:val="0"/>
              </w:rPr>
            </w:pPr>
            <w:r w:rsidRPr="00237D23">
              <w:rPr>
                <w:rFonts w:ascii="標楷體" w:eastAsia="標楷體" w:hAnsi="標楷體" w:hint="eastAsia"/>
                <w:kern w:val="0"/>
              </w:rPr>
              <w:t>第三</w:t>
            </w:r>
            <w:r w:rsidR="007E04F7">
              <w:rPr>
                <w:rFonts w:ascii="標楷體" w:eastAsia="標楷體" w:hAnsi="標楷體" w:hint="eastAsia"/>
                <w:kern w:val="0"/>
              </w:rPr>
              <w:t>行</w:t>
            </w:r>
          </w:p>
        </w:tc>
        <w:tc>
          <w:tcPr>
            <w:tcW w:w="135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CBD8D5" w14:textId="77777777" w:rsidR="00A37DA8" w:rsidRPr="00237D23" w:rsidRDefault="00A37DA8" w:rsidP="00AA610B">
            <w:pPr>
              <w:pStyle w:val="0214"/>
              <w:spacing w:before="0" w:after="0"/>
              <w:ind w:leftChars="100" w:left="240"/>
              <w:rPr>
                <w:rFonts w:ascii="標楷體" w:eastAsia="標楷體" w:hAnsi="標楷體"/>
                <w:kern w:val="0"/>
              </w:rPr>
            </w:pPr>
            <w:r w:rsidRPr="00237D23">
              <w:rPr>
                <w:rFonts w:ascii="標楷體" w:eastAsia="標楷體" w:hAnsi="標楷體" w:hint="eastAsia"/>
                <w:kern w:val="0"/>
              </w:rPr>
              <w:t>第四</w:t>
            </w:r>
            <w:r w:rsidR="007E04F7">
              <w:rPr>
                <w:rFonts w:ascii="標楷體" w:eastAsia="標楷體" w:hAnsi="標楷體" w:hint="eastAsia"/>
                <w:kern w:val="0"/>
              </w:rPr>
              <w:t>行</w:t>
            </w:r>
          </w:p>
        </w:tc>
        <w:tc>
          <w:tcPr>
            <w:tcW w:w="1351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4A2192" w14:textId="77777777" w:rsidR="00A37DA8" w:rsidRPr="00237D23" w:rsidRDefault="00A37DA8" w:rsidP="00AA610B">
            <w:pPr>
              <w:pStyle w:val="0214"/>
              <w:spacing w:before="0" w:after="0"/>
              <w:ind w:leftChars="100" w:left="240"/>
              <w:rPr>
                <w:rFonts w:ascii="標楷體" w:eastAsia="標楷體" w:hAnsi="標楷體"/>
                <w:kern w:val="0"/>
              </w:rPr>
            </w:pPr>
            <w:r w:rsidRPr="00237D23">
              <w:rPr>
                <w:rFonts w:ascii="標楷體" w:eastAsia="標楷體" w:hAnsi="標楷體" w:hint="eastAsia"/>
                <w:kern w:val="0"/>
              </w:rPr>
              <w:t>第五</w:t>
            </w:r>
            <w:r w:rsidR="007E04F7">
              <w:rPr>
                <w:rFonts w:ascii="標楷體" w:eastAsia="標楷體" w:hAnsi="標楷體" w:hint="eastAsia"/>
                <w:kern w:val="0"/>
              </w:rPr>
              <w:t>行</w:t>
            </w:r>
          </w:p>
        </w:tc>
      </w:tr>
    </w:tbl>
    <w:p w14:paraId="249A5431" w14:textId="77777777" w:rsidR="00243B77" w:rsidRDefault="002A7B98" w:rsidP="00AA610B">
      <w:pPr>
        <w:pStyle w:val="0214"/>
        <w:spacing w:before="0" w:after="0"/>
        <w:jc w:val="center"/>
        <w:rPr>
          <w:rFonts w:ascii="標楷體" w:eastAsia="標楷體" w:hAnsi="標楷體"/>
          <w:kern w:val="0"/>
          <w:szCs w:val="28"/>
        </w:rPr>
      </w:pPr>
      <w:r w:rsidRPr="006A2A88">
        <w:rPr>
          <w:rFonts w:ascii="標楷體" w:eastAsia="標楷體" w:hAnsi="標楷體" w:hint="eastAsia"/>
          <w:kern w:val="0"/>
          <w:szCs w:val="28"/>
        </w:rPr>
        <w:t>圖4.1-</w:t>
      </w:r>
      <w:r>
        <w:rPr>
          <w:rFonts w:ascii="標楷體" w:eastAsia="標楷體" w:hAnsi="標楷體" w:hint="eastAsia"/>
          <w:kern w:val="0"/>
          <w:szCs w:val="28"/>
        </w:rPr>
        <w:t>3</w:t>
      </w:r>
      <w:r w:rsidR="008331F7">
        <w:rPr>
          <w:rFonts w:ascii="標楷體" w:eastAsia="標楷體" w:hAnsi="標楷體"/>
          <w:kern w:val="0"/>
          <w:szCs w:val="28"/>
        </w:rPr>
        <w:t>1</w:t>
      </w:r>
    </w:p>
    <w:p w14:paraId="4F9C92DF" w14:textId="77777777" w:rsidR="00A064C6" w:rsidRDefault="00A064C6" w:rsidP="00AA610B">
      <w:pPr>
        <w:pStyle w:val="0214"/>
        <w:spacing w:before="0" w:after="0"/>
        <w:jc w:val="center"/>
        <w:rPr>
          <w:rFonts w:ascii="標楷體" w:eastAsia="標楷體" w:hAnsi="標楷體"/>
          <w:kern w:val="0"/>
        </w:rPr>
      </w:pPr>
    </w:p>
    <w:p w14:paraId="44BB6242" w14:textId="77777777" w:rsidR="00A37DA8" w:rsidRDefault="00A37DA8" w:rsidP="00A37DA8">
      <w:pPr>
        <w:pStyle w:val="0214"/>
        <w:ind w:leftChars="200" w:left="480"/>
        <w:rPr>
          <w:rFonts w:ascii="標楷體" w:eastAsia="標楷體" w:hAnsi="標楷體"/>
          <w:color w:val="000000"/>
          <w:kern w:val="0"/>
        </w:rPr>
      </w:pPr>
      <w:r w:rsidRPr="00A37DA8">
        <w:rPr>
          <w:rFonts w:ascii="標楷體" w:eastAsia="標楷體" w:hAnsi="標楷體" w:hint="eastAsia"/>
          <w:kern w:val="0"/>
        </w:rPr>
        <w:t>(1)</w:t>
      </w:r>
      <w:r w:rsidRPr="00243B77">
        <w:rPr>
          <w:rFonts w:ascii="標楷體" w:eastAsia="標楷體" w:hAnsi="標楷體" w:hint="eastAsia"/>
          <w:kern w:val="0"/>
          <w:u w:val="single"/>
        </w:rPr>
        <w:t>小李</w:t>
      </w:r>
      <w:r w:rsidRPr="00065F9D">
        <w:rPr>
          <w:rFonts w:ascii="標楷體" w:eastAsia="標楷體" w:hAnsi="標楷體" w:hint="eastAsia"/>
          <w:kern w:val="0"/>
        </w:rPr>
        <w:t>的</w:t>
      </w:r>
      <w:r w:rsidR="00243B77" w:rsidRPr="00065F9D">
        <w:rPr>
          <w:rFonts w:ascii="標楷體" w:eastAsia="標楷體" w:hAnsi="標楷體" w:hint="eastAsia"/>
          <w:color w:val="000000"/>
          <w:kern w:val="0"/>
        </w:rPr>
        <w:t>位置</w:t>
      </w:r>
      <w:r w:rsidRPr="00065F9D">
        <w:rPr>
          <w:rFonts w:ascii="標楷體" w:eastAsia="標楷體" w:hAnsi="標楷體" w:hint="eastAsia"/>
          <w:kern w:val="0"/>
        </w:rPr>
        <w:t>在</w:t>
      </w:r>
      <w:r w:rsidR="00243B77" w:rsidRPr="00243B77">
        <w:rPr>
          <w:rFonts w:ascii="標楷體" w:eastAsia="標楷體" w:hAnsi="標楷體" w:hint="eastAsia"/>
          <w:kern w:val="0"/>
          <w:u w:val="single"/>
        </w:rPr>
        <w:tab/>
      </w:r>
      <w:r w:rsidR="00243B77" w:rsidRPr="00243B77">
        <w:rPr>
          <w:rFonts w:ascii="標楷體" w:eastAsia="標楷體" w:hAnsi="標楷體" w:hint="eastAsia"/>
          <w:kern w:val="0"/>
          <w:u w:val="single"/>
        </w:rPr>
        <w:tab/>
      </w:r>
      <w:r w:rsidR="00243B77" w:rsidRPr="00243B77">
        <w:rPr>
          <w:rFonts w:ascii="標楷體" w:eastAsia="標楷體" w:hAnsi="標楷體" w:hint="eastAsia"/>
          <w:kern w:val="0"/>
          <w:u w:val="single"/>
        </w:rPr>
        <w:tab/>
      </w:r>
      <w:r w:rsidR="00243B77">
        <w:rPr>
          <w:rFonts w:ascii="標楷體" w:eastAsia="標楷體" w:hAnsi="標楷體" w:hint="eastAsia"/>
          <w:kern w:val="0"/>
        </w:rPr>
        <w:tab/>
      </w:r>
      <w:r>
        <w:rPr>
          <w:rFonts w:ascii="標楷體" w:eastAsia="標楷體" w:hAnsi="標楷體" w:hint="eastAsia"/>
          <w:kern w:val="0"/>
        </w:rPr>
        <w:t>(2)</w:t>
      </w:r>
      <w:r w:rsidRPr="00243B77">
        <w:rPr>
          <w:rFonts w:ascii="標楷體" w:eastAsia="標楷體" w:hAnsi="標楷體" w:hint="eastAsia"/>
          <w:kern w:val="0"/>
          <w:u w:val="single"/>
        </w:rPr>
        <w:t>小惠</w:t>
      </w:r>
      <w:r w:rsidRPr="00065F9D">
        <w:rPr>
          <w:rFonts w:ascii="標楷體" w:eastAsia="標楷體" w:hAnsi="標楷體" w:hint="eastAsia"/>
          <w:color w:val="000000"/>
          <w:kern w:val="0"/>
        </w:rPr>
        <w:t>的位置在</w:t>
      </w:r>
      <w:r w:rsidR="00243B77" w:rsidRPr="00243B77">
        <w:rPr>
          <w:rFonts w:ascii="標楷體" w:eastAsia="標楷體" w:hAnsi="標楷體" w:hint="eastAsia"/>
          <w:kern w:val="0"/>
          <w:u w:val="single"/>
        </w:rPr>
        <w:tab/>
      </w:r>
      <w:r w:rsidR="00243B77" w:rsidRPr="00243B77">
        <w:rPr>
          <w:rFonts w:ascii="標楷體" w:eastAsia="標楷體" w:hAnsi="標楷體" w:hint="eastAsia"/>
          <w:kern w:val="0"/>
          <w:u w:val="single"/>
        </w:rPr>
        <w:tab/>
      </w:r>
      <w:r w:rsidR="00243B77" w:rsidRPr="00243B77">
        <w:rPr>
          <w:rFonts w:ascii="標楷體" w:eastAsia="標楷體" w:hAnsi="標楷體" w:hint="eastAsia"/>
          <w:kern w:val="0"/>
          <w:u w:val="single"/>
        </w:rPr>
        <w:tab/>
      </w:r>
      <w:r w:rsidR="00243B77" w:rsidRPr="00243B77">
        <w:rPr>
          <w:rFonts w:ascii="標楷體" w:eastAsia="標楷體" w:hAnsi="標楷體" w:hint="eastAsia"/>
          <w:color w:val="000000"/>
          <w:kern w:val="0"/>
        </w:rPr>
        <w:t xml:space="preserve">   </w:t>
      </w:r>
    </w:p>
    <w:p w14:paraId="63B5515F" w14:textId="77777777" w:rsidR="00A064C6" w:rsidRDefault="00A064C6" w:rsidP="00A37DA8">
      <w:pPr>
        <w:pStyle w:val="0214"/>
        <w:ind w:leftChars="200" w:left="480"/>
        <w:rPr>
          <w:rFonts w:ascii="標楷體" w:eastAsia="標楷體" w:hAnsi="標楷體"/>
          <w:color w:val="000000"/>
          <w:kern w:val="0"/>
        </w:rPr>
      </w:pPr>
    </w:p>
    <w:p w14:paraId="3DFF89B8" w14:textId="77777777" w:rsidR="00A37DA8" w:rsidRDefault="00A37DA8" w:rsidP="00A37DA8">
      <w:pPr>
        <w:pStyle w:val="0214"/>
        <w:ind w:leftChars="200" w:left="480"/>
        <w:rPr>
          <w:rFonts w:ascii="標楷體" w:eastAsia="標楷體" w:hAnsi="標楷體"/>
          <w:kern w:val="0"/>
          <w:u w:val="single"/>
        </w:rPr>
      </w:pPr>
      <w:r w:rsidRPr="00A37DA8">
        <w:rPr>
          <w:rFonts w:ascii="標楷體" w:eastAsia="標楷體" w:hAnsi="標楷體" w:hint="eastAsia"/>
          <w:color w:val="000000"/>
          <w:kern w:val="0"/>
        </w:rPr>
        <w:t>(3)</w:t>
      </w:r>
      <w:r w:rsidRPr="00243B77">
        <w:rPr>
          <w:rFonts w:ascii="標楷體" w:eastAsia="標楷體" w:hAnsi="標楷體" w:hint="eastAsia"/>
          <w:kern w:val="0"/>
          <w:u w:val="single"/>
        </w:rPr>
        <w:t>小強</w:t>
      </w:r>
      <w:r w:rsidRPr="00065F9D">
        <w:rPr>
          <w:rFonts w:ascii="標楷體" w:eastAsia="標楷體" w:hAnsi="標楷體" w:hint="eastAsia"/>
          <w:color w:val="000000"/>
          <w:kern w:val="0"/>
        </w:rPr>
        <w:t>的位置在</w:t>
      </w:r>
      <w:r w:rsidR="00243B77" w:rsidRPr="00243B77">
        <w:rPr>
          <w:rFonts w:ascii="標楷體" w:eastAsia="標楷體" w:hAnsi="標楷體" w:hint="eastAsia"/>
          <w:kern w:val="0"/>
          <w:u w:val="single"/>
        </w:rPr>
        <w:tab/>
      </w:r>
      <w:r w:rsidR="00243B77" w:rsidRPr="00243B77">
        <w:rPr>
          <w:rFonts w:ascii="標楷體" w:eastAsia="標楷體" w:hAnsi="標楷體" w:hint="eastAsia"/>
          <w:kern w:val="0"/>
          <w:u w:val="single"/>
        </w:rPr>
        <w:tab/>
      </w:r>
      <w:r w:rsidR="00243B77" w:rsidRPr="00243B77">
        <w:rPr>
          <w:rFonts w:ascii="標楷體" w:eastAsia="標楷體" w:hAnsi="標楷體" w:hint="eastAsia"/>
          <w:kern w:val="0"/>
          <w:u w:val="single"/>
        </w:rPr>
        <w:tab/>
      </w:r>
      <w:r w:rsidR="00243B77">
        <w:rPr>
          <w:rFonts w:ascii="標楷體" w:eastAsia="標楷體" w:hAnsi="標楷體" w:hint="eastAsia"/>
          <w:color w:val="000000"/>
          <w:kern w:val="0"/>
        </w:rPr>
        <w:tab/>
      </w:r>
      <w:r w:rsidRPr="00A37DA8">
        <w:rPr>
          <w:rFonts w:ascii="標楷體" w:eastAsia="標楷體" w:hAnsi="標楷體" w:hint="eastAsia"/>
          <w:color w:val="000000"/>
          <w:kern w:val="0"/>
        </w:rPr>
        <w:t>(4)</w:t>
      </w:r>
      <w:r w:rsidRPr="00243B77">
        <w:rPr>
          <w:rFonts w:ascii="標楷體" w:eastAsia="標楷體" w:hAnsi="標楷體" w:hint="eastAsia"/>
          <w:kern w:val="0"/>
          <w:u w:val="single"/>
        </w:rPr>
        <w:t>阿明</w:t>
      </w:r>
      <w:r w:rsidRPr="00065F9D">
        <w:rPr>
          <w:rFonts w:ascii="標楷體" w:eastAsia="標楷體" w:hAnsi="標楷體" w:hint="eastAsia"/>
          <w:color w:val="000000"/>
          <w:kern w:val="0"/>
        </w:rPr>
        <w:t>的位置在</w:t>
      </w:r>
      <w:r w:rsidR="00243B77" w:rsidRPr="00243B77">
        <w:rPr>
          <w:rFonts w:ascii="標楷體" w:eastAsia="標楷體" w:hAnsi="標楷體" w:hint="eastAsia"/>
          <w:kern w:val="0"/>
          <w:u w:val="single"/>
        </w:rPr>
        <w:tab/>
      </w:r>
      <w:r w:rsidR="00243B77" w:rsidRPr="00243B77">
        <w:rPr>
          <w:rFonts w:ascii="標楷體" w:eastAsia="標楷體" w:hAnsi="標楷體" w:hint="eastAsia"/>
          <w:kern w:val="0"/>
          <w:u w:val="single"/>
        </w:rPr>
        <w:tab/>
      </w:r>
      <w:r w:rsidR="00243B77" w:rsidRPr="00243B77">
        <w:rPr>
          <w:rFonts w:ascii="標楷體" w:eastAsia="標楷體" w:hAnsi="標楷體" w:hint="eastAsia"/>
          <w:kern w:val="0"/>
          <w:u w:val="single"/>
        </w:rPr>
        <w:tab/>
      </w:r>
    </w:p>
    <w:p w14:paraId="0F533A61" w14:textId="77777777" w:rsidR="00A064C6" w:rsidRDefault="00A064C6" w:rsidP="00A37DA8">
      <w:pPr>
        <w:pStyle w:val="0214"/>
        <w:ind w:leftChars="200" w:left="480"/>
        <w:rPr>
          <w:rFonts w:ascii="標楷體" w:eastAsia="標楷體" w:hAnsi="標楷體"/>
          <w:color w:val="000000"/>
          <w:kern w:val="0"/>
        </w:rPr>
      </w:pPr>
    </w:p>
    <w:p w14:paraId="06F34940" w14:textId="77777777" w:rsidR="00A37DA8" w:rsidRPr="00065F9D" w:rsidRDefault="00243B77" w:rsidP="00A37DA8">
      <w:pPr>
        <w:pStyle w:val="0214"/>
        <w:ind w:leftChars="200" w:left="480"/>
        <w:rPr>
          <w:rFonts w:ascii="標楷體" w:eastAsia="標楷體" w:hAnsi="標楷體"/>
          <w:color w:val="000000"/>
          <w:kern w:val="0"/>
        </w:rPr>
      </w:pPr>
      <w:r>
        <w:rPr>
          <w:rFonts w:ascii="標楷體" w:eastAsia="標楷體" w:hAnsi="標楷體" w:hint="eastAsia"/>
          <w:color w:val="000000"/>
          <w:kern w:val="0"/>
        </w:rPr>
        <w:t>(5)坐在(3,4)</w:t>
      </w:r>
      <w:r w:rsidR="00A37DA8" w:rsidRPr="00065F9D">
        <w:rPr>
          <w:rFonts w:ascii="標楷體" w:eastAsia="標楷體" w:hAnsi="標楷體" w:hint="eastAsia"/>
          <w:color w:val="000000"/>
          <w:kern w:val="0"/>
        </w:rPr>
        <w:t>的</w:t>
      </w:r>
      <w:r>
        <w:rPr>
          <w:rFonts w:ascii="標楷體" w:eastAsia="標楷體" w:hAnsi="標楷體" w:hint="eastAsia"/>
          <w:color w:val="000000"/>
          <w:kern w:val="0"/>
        </w:rPr>
        <w:t>是</w:t>
      </w:r>
      <w:r w:rsidRPr="00243B77">
        <w:rPr>
          <w:rFonts w:ascii="標楷體" w:eastAsia="標楷體" w:hAnsi="標楷體" w:hint="eastAsia"/>
          <w:kern w:val="0"/>
          <w:u w:val="single"/>
        </w:rPr>
        <w:tab/>
      </w:r>
      <w:r w:rsidRPr="00243B77">
        <w:rPr>
          <w:rFonts w:ascii="標楷體" w:eastAsia="標楷體" w:hAnsi="標楷體" w:hint="eastAsia"/>
          <w:kern w:val="0"/>
          <w:u w:val="single"/>
        </w:rPr>
        <w:tab/>
      </w:r>
      <w:r w:rsidRPr="00243B77">
        <w:rPr>
          <w:rFonts w:ascii="標楷體" w:eastAsia="標楷體" w:hAnsi="標楷體" w:hint="eastAsia"/>
          <w:kern w:val="0"/>
          <w:u w:val="single"/>
        </w:rPr>
        <w:tab/>
      </w:r>
      <w:r>
        <w:rPr>
          <w:rFonts w:ascii="標楷體" w:eastAsia="標楷體" w:hAnsi="標楷體" w:hint="eastAsia"/>
          <w:color w:val="000000"/>
          <w:kern w:val="0"/>
        </w:rPr>
        <w:tab/>
      </w:r>
      <w:r w:rsidRPr="00243B77">
        <w:rPr>
          <w:rFonts w:ascii="標楷體" w:eastAsia="標楷體" w:hAnsi="標楷體" w:hint="eastAsia"/>
          <w:color w:val="000000"/>
          <w:kern w:val="0"/>
        </w:rPr>
        <w:t>(6)</w:t>
      </w:r>
      <w:r>
        <w:rPr>
          <w:rFonts w:ascii="標楷體" w:eastAsia="標楷體" w:hAnsi="標楷體" w:hint="eastAsia"/>
          <w:color w:val="000000"/>
          <w:kern w:val="0"/>
        </w:rPr>
        <w:t>坐在(3,1)</w:t>
      </w:r>
      <w:r w:rsidRPr="00065F9D">
        <w:rPr>
          <w:rFonts w:ascii="標楷體" w:eastAsia="標楷體" w:hAnsi="標楷體" w:hint="eastAsia"/>
          <w:color w:val="000000"/>
          <w:kern w:val="0"/>
        </w:rPr>
        <w:t>的</w:t>
      </w:r>
      <w:r>
        <w:rPr>
          <w:rFonts w:ascii="標楷體" w:eastAsia="標楷體" w:hAnsi="標楷體" w:hint="eastAsia"/>
          <w:color w:val="000000"/>
          <w:kern w:val="0"/>
        </w:rPr>
        <w:t>是</w:t>
      </w:r>
      <w:r w:rsidRPr="00243B77">
        <w:rPr>
          <w:rFonts w:ascii="標楷體" w:eastAsia="標楷體" w:hAnsi="標楷體" w:hint="eastAsia"/>
          <w:kern w:val="0"/>
          <w:u w:val="single"/>
        </w:rPr>
        <w:tab/>
      </w:r>
      <w:r w:rsidRPr="00243B77">
        <w:rPr>
          <w:rFonts w:ascii="標楷體" w:eastAsia="標楷體" w:hAnsi="標楷體" w:hint="eastAsia"/>
          <w:kern w:val="0"/>
          <w:u w:val="single"/>
        </w:rPr>
        <w:tab/>
      </w:r>
      <w:r w:rsidRPr="00243B77">
        <w:rPr>
          <w:rFonts w:ascii="標楷體" w:eastAsia="標楷體" w:hAnsi="標楷體" w:hint="eastAsia"/>
          <w:kern w:val="0"/>
          <w:u w:val="single"/>
        </w:rPr>
        <w:tab/>
      </w:r>
    </w:p>
    <w:p w14:paraId="3E4DBD98" w14:textId="77777777" w:rsidR="00A37DA8" w:rsidRPr="00065F9D" w:rsidRDefault="00A37DA8" w:rsidP="00A37DA8">
      <w:pPr>
        <w:pStyle w:val="0214"/>
        <w:ind w:leftChars="200" w:left="480"/>
        <w:rPr>
          <w:rFonts w:ascii="標楷體" w:eastAsia="標楷體" w:hAnsi="標楷體"/>
          <w:color w:val="000000"/>
          <w:kern w:val="0"/>
        </w:rPr>
      </w:pPr>
    </w:p>
    <w:p w14:paraId="476F438A" w14:textId="77777777" w:rsidR="00A064C6" w:rsidRDefault="00A064C6" w:rsidP="00A064C6">
      <w:pPr>
        <w:spacing w:before="0" w:after="0"/>
        <w:ind w:left="2" w:hanging="2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1-2</w:t>
      </w:r>
    </w:p>
    <w:p w14:paraId="127EDE60" w14:textId="77777777" w:rsidR="00A064C6" w:rsidRDefault="00324067" w:rsidP="00A064C6">
      <w:pPr>
        <w:pStyle w:val="0214"/>
        <w:spacing w:before="0" w:after="0"/>
        <w:ind w:leftChars="200" w:left="480"/>
        <w:rPr>
          <w:rFonts w:ascii="標楷體" w:eastAsia="標楷體" w:hAnsi="標楷體"/>
          <w:kern w:val="0"/>
          <w:szCs w:val="28"/>
        </w:rPr>
      </w:pPr>
      <w:r>
        <w:rPr>
          <w:noProof/>
        </w:rPr>
        <w:pict w14:anchorId="5EB87B7B">
          <v:shape id="Text Box 5921" o:spid="_x0000_s4030" type="#_x0000_t202" style="position:absolute;left:0;text-align:left;margin-left:267.2pt;margin-top:-2.25pt;width:26.05pt;height:43.2pt;z-index:3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" filled="f" stroked="f">
            <v:textbox>
              <w:txbxContent>
                <w:p w14:paraId="6C6CF6DF" w14:textId="77777777" w:rsidR="00602DB7" w:rsidRPr="0077038A" w:rsidRDefault="00602DB7" w:rsidP="00A064C6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A064C6">
        <w:rPr>
          <w:rFonts w:ascii="標楷體" w:eastAsia="標楷體" w:hAnsi="標楷體" w:hint="eastAsia"/>
          <w:kern w:val="0"/>
        </w:rPr>
        <w:t>依據</w:t>
      </w:r>
      <w:r w:rsidR="00A064C6" w:rsidRPr="006A2A88">
        <w:rPr>
          <w:rFonts w:ascii="標楷體" w:eastAsia="標楷體" w:hAnsi="標楷體" w:hint="eastAsia"/>
          <w:kern w:val="0"/>
          <w:szCs w:val="28"/>
        </w:rPr>
        <w:t>圖4.1-</w:t>
      </w:r>
      <w:r w:rsidR="00A064C6">
        <w:rPr>
          <w:rFonts w:ascii="標楷體" w:eastAsia="標楷體" w:hAnsi="標楷體" w:hint="eastAsia"/>
          <w:kern w:val="0"/>
          <w:szCs w:val="28"/>
        </w:rPr>
        <w:t>3</w:t>
      </w:r>
      <w:r w:rsidR="00473CA9">
        <w:rPr>
          <w:rFonts w:ascii="標楷體" w:eastAsia="標楷體" w:hAnsi="標楷體"/>
          <w:kern w:val="0"/>
          <w:szCs w:val="28"/>
        </w:rPr>
        <w:t>2</w:t>
      </w:r>
      <w:r w:rsidR="00A064C6">
        <w:rPr>
          <w:rFonts w:ascii="標楷體" w:eastAsia="標楷體" w:hAnsi="標楷體" w:hint="eastAsia"/>
          <w:kern w:val="0"/>
          <w:szCs w:val="28"/>
        </w:rPr>
        <w:t>，寫出各點座標：</w:t>
      </w:r>
    </w:p>
    <w:p w14:paraId="2825C92A" w14:textId="77777777" w:rsidR="00A064C6" w:rsidRDefault="00324067" w:rsidP="0019142B">
      <w:pPr>
        <w:pStyle w:val="0214"/>
        <w:spacing w:before="0" w:after="0" w:line="240" w:lineRule="auto"/>
        <w:ind w:leftChars="200" w:left="480"/>
        <w:jc w:val="center"/>
        <w:rPr>
          <w:rFonts w:ascii="標楷體" w:eastAsia="標楷體" w:hAnsi="標楷體"/>
          <w:kern w:val="0"/>
        </w:rPr>
      </w:pPr>
      <w:r>
        <w:rPr>
          <w:noProof/>
        </w:rPr>
        <w:pict w14:anchorId="6665F546">
          <v:shape id="Text Box 5922" o:spid="_x0000_s4029" type="#_x0000_t202" style="position:absolute;left:0;text-align:left;margin-left:369.75pt;margin-top:81.75pt;width:29.25pt;height:40.5pt;z-index:30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qNvw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" filled="f" stroked="f">
            <v:textbox>
              <w:txbxContent>
                <w:p w14:paraId="7A194AA8" w14:textId="77777777" w:rsidR="00602DB7" w:rsidRPr="0077038A" w:rsidRDefault="00602DB7" w:rsidP="0019142B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eastAsia="標楷體" w:hAnsi="標楷體"/>
          <w:noProof/>
          <w:kern w:val="0"/>
        </w:rPr>
        <w:pict w14:anchorId="663EAFFB">
          <v:shape id="圖片 400" o:spid="_x0000_i1393" type="#_x0000_t75" style="width:202.5pt;height:213pt;visibility:visible">
            <v:imagedata r:id="rId674" o:title=""/>
          </v:shape>
        </w:pict>
      </w:r>
    </w:p>
    <w:p w14:paraId="4CA32441" w14:textId="77777777" w:rsidR="0019142B" w:rsidRPr="00065F9D" w:rsidRDefault="0019142B" w:rsidP="0019142B">
      <w:pPr>
        <w:pStyle w:val="0214"/>
        <w:spacing w:before="0" w:after="0" w:line="240" w:lineRule="auto"/>
        <w:ind w:leftChars="200" w:left="480"/>
        <w:jc w:val="center"/>
        <w:rPr>
          <w:rFonts w:ascii="標楷體" w:eastAsia="標楷體" w:hAnsi="標楷體"/>
          <w:kern w:val="0"/>
        </w:rPr>
      </w:pPr>
      <w:r w:rsidRPr="006A2A88">
        <w:rPr>
          <w:rFonts w:ascii="標楷體" w:eastAsia="標楷體" w:hAnsi="標楷體" w:hint="eastAsia"/>
          <w:kern w:val="0"/>
          <w:szCs w:val="28"/>
        </w:rPr>
        <w:t>圖4.1-</w:t>
      </w:r>
      <w:r>
        <w:rPr>
          <w:rFonts w:ascii="標楷體" w:eastAsia="標楷體" w:hAnsi="標楷體" w:hint="eastAsia"/>
          <w:kern w:val="0"/>
          <w:szCs w:val="28"/>
        </w:rPr>
        <w:t>3</w:t>
      </w:r>
      <w:r w:rsidR="00473CA9">
        <w:rPr>
          <w:rFonts w:ascii="標楷體" w:eastAsia="標楷體" w:hAnsi="標楷體"/>
          <w:kern w:val="0"/>
          <w:szCs w:val="28"/>
        </w:rPr>
        <w:t>2</w:t>
      </w:r>
    </w:p>
    <w:p w14:paraId="29B29CD8" w14:textId="77777777" w:rsidR="0019142B" w:rsidRDefault="0019142B" w:rsidP="00A064C6">
      <w:pPr>
        <w:spacing w:before="0" w:after="0"/>
        <w:ind w:left="2" w:firstLine="478"/>
        <w:rPr>
          <w:rFonts w:ascii="標楷體" w:hAnsi="標楷體"/>
          <w:kern w:val="0"/>
          <w:sz w:val="28"/>
          <w:szCs w:val="28"/>
          <w:u w:val="single"/>
        </w:rPr>
      </w:pPr>
      <w:r>
        <w:rPr>
          <w:rFonts w:ascii="標楷體" w:hAnsi="標楷體" w:hint="eastAsia"/>
          <w:kern w:val="0"/>
          <w:sz w:val="28"/>
          <w:szCs w:val="28"/>
        </w:rPr>
        <w:t>(1)A點座標為</w:t>
      </w:r>
      <w:r w:rsidRPr="0019142B">
        <w:rPr>
          <w:rFonts w:ascii="標楷體" w:hAnsi="標楷體" w:hint="eastAsia"/>
          <w:kern w:val="0"/>
          <w:sz w:val="28"/>
          <w:szCs w:val="28"/>
          <w:u w:val="single"/>
        </w:rPr>
        <w:tab/>
      </w:r>
      <w:r w:rsidRPr="0019142B">
        <w:rPr>
          <w:rFonts w:ascii="標楷體" w:hAnsi="標楷體" w:hint="eastAsia"/>
          <w:kern w:val="0"/>
          <w:sz w:val="28"/>
          <w:szCs w:val="28"/>
          <w:u w:val="single"/>
        </w:rPr>
        <w:tab/>
      </w:r>
      <w:r w:rsidRPr="0019142B">
        <w:rPr>
          <w:rFonts w:ascii="標楷體" w:hAnsi="標楷體" w:hint="eastAsia"/>
          <w:kern w:val="0"/>
          <w:sz w:val="28"/>
          <w:szCs w:val="28"/>
          <w:u w:val="single"/>
        </w:rPr>
        <w:tab/>
      </w:r>
      <w:r>
        <w:rPr>
          <w:rFonts w:ascii="標楷體" w:hAnsi="標楷體" w:hint="eastAsia"/>
          <w:kern w:val="0"/>
          <w:sz w:val="28"/>
          <w:szCs w:val="28"/>
        </w:rPr>
        <w:tab/>
        <w:t>(2)B點座標為</w:t>
      </w:r>
      <w:r w:rsidRPr="0019142B">
        <w:rPr>
          <w:rFonts w:ascii="標楷體" w:hAnsi="標楷體" w:hint="eastAsia"/>
          <w:kern w:val="0"/>
          <w:sz w:val="28"/>
          <w:szCs w:val="28"/>
          <w:u w:val="single"/>
        </w:rPr>
        <w:tab/>
      </w:r>
      <w:r w:rsidRPr="0019142B">
        <w:rPr>
          <w:rFonts w:ascii="標楷體" w:hAnsi="標楷體" w:hint="eastAsia"/>
          <w:kern w:val="0"/>
          <w:sz w:val="28"/>
          <w:szCs w:val="28"/>
          <w:u w:val="single"/>
        </w:rPr>
        <w:tab/>
      </w:r>
      <w:r w:rsidRPr="0019142B">
        <w:rPr>
          <w:rFonts w:ascii="標楷體" w:hAnsi="標楷體" w:hint="eastAsia"/>
          <w:kern w:val="0"/>
          <w:sz w:val="28"/>
          <w:szCs w:val="28"/>
          <w:u w:val="single"/>
        </w:rPr>
        <w:tab/>
      </w:r>
      <w:r w:rsidRPr="0019142B">
        <w:rPr>
          <w:rFonts w:ascii="標楷體" w:hAnsi="標楷體" w:hint="eastAsia"/>
          <w:kern w:val="0"/>
          <w:sz w:val="28"/>
          <w:szCs w:val="28"/>
        </w:rPr>
        <w:t xml:space="preserve"> </w:t>
      </w:r>
      <w:r>
        <w:rPr>
          <w:rFonts w:ascii="標楷體" w:hAnsi="標楷體" w:hint="eastAsia"/>
          <w:kern w:val="0"/>
          <w:sz w:val="28"/>
          <w:szCs w:val="28"/>
        </w:rPr>
        <w:tab/>
        <w:t>(3)C點座標為</w:t>
      </w:r>
      <w:r w:rsidRPr="0019142B">
        <w:rPr>
          <w:rFonts w:ascii="標楷體" w:hAnsi="標楷體" w:hint="eastAsia"/>
          <w:kern w:val="0"/>
          <w:sz w:val="28"/>
          <w:szCs w:val="28"/>
          <w:u w:val="single"/>
        </w:rPr>
        <w:tab/>
      </w:r>
      <w:r w:rsidRPr="0019142B">
        <w:rPr>
          <w:rFonts w:ascii="標楷體" w:hAnsi="標楷體" w:hint="eastAsia"/>
          <w:kern w:val="0"/>
          <w:sz w:val="28"/>
          <w:szCs w:val="28"/>
          <w:u w:val="single"/>
        </w:rPr>
        <w:tab/>
      </w:r>
      <w:r w:rsidRPr="0019142B">
        <w:rPr>
          <w:rFonts w:ascii="標楷體" w:hAnsi="標楷體" w:hint="eastAsia"/>
          <w:kern w:val="0"/>
          <w:sz w:val="28"/>
          <w:szCs w:val="28"/>
          <w:u w:val="single"/>
        </w:rPr>
        <w:tab/>
      </w:r>
    </w:p>
    <w:p w14:paraId="4437CC08" w14:textId="77777777" w:rsidR="00A064C6" w:rsidRDefault="0019142B" w:rsidP="00A064C6">
      <w:pPr>
        <w:spacing w:before="0" w:after="0"/>
        <w:ind w:left="2" w:firstLine="47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(4)D點座標為</w:t>
      </w:r>
      <w:r w:rsidRPr="0019142B">
        <w:rPr>
          <w:rFonts w:ascii="標楷體" w:hAnsi="標楷體" w:hint="eastAsia"/>
          <w:kern w:val="0"/>
          <w:sz w:val="28"/>
          <w:szCs w:val="28"/>
          <w:u w:val="single"/>
        </w:rPr>
        <w:tab/>
      </w:r>
      <w:r w:rsidRPr="0019142B">
        <w:rPr>
          <w:rFonts w:ascii="標楷體" w:hAnsi="標楷體" w:hint="eastAsia"/>
          <w:kern w:val="0"/>
          <w:sz w:val="28"/>
          <w:szCs w:val="28"/>
          <w:u w:val="single"/>
        </w:rPr>
        <w:tab/>
      </w:r>
      <w:r w:rsidRPr="0019142B">
        <w:rPr>
          <w:rFonts w:ascii="標楷體" w:hAnsi="標楷體" w:hint="eastAsia"/>
          <w:kern w:val="0"/>
          <w:sz w:val="28"/>
          <w:szCs w:val="28"/>
          <w:u w:val="single"/>
        </w:rPr>
        <w:tab/>
      </w:r>
      <w:r w:rsidRPr="0019142B">
        <w:rPr>
          <w:rFonts w:ascii="標楷體" w:hAnsi="標楷體" w:hint="eastAsia"/>
          <w:kern w:val="0"/>
          <w:sz w:val="28"/>
          <w:szCs w:val="28"/>
        </w:rPr>
        <w:tab/>
      </w:r>
      <w:r>
        <w:rPr>
          <w:rFonts w:ascii="標楷體" w:hAnsi="標楷體" w:hint="eastAsia"/>
          <w:kern w:val="0"/>
          <w:sz w:val="28"/>
          <w:szCs w:val="28"/>
        </w:rPr>
        <w:t>(5)E點座標為</w:t>
      </w:r>
      <w:r w:rsidRPr="0019142B">
        <w:rPr>
          <w:rFonts w:ascii="標楷體" w:hAnsi="標楷體" w:hint="eastAsia"/>
          <w:kern w:val="0"/>
          <w:sz w:val="28"/>
          <w:szCs w:val="28"/>
          <w:u w:val="single"/>
        </w:rPr>
        <w:tab/>
      </w:r>
      <w:r w:rsidRPr="0019142B">
        <w:rPr>
          <w:rFonts w:ascii="標楷體" w:hAnsi="標楷體" w:hint="eastAsia"/>
          <w:kern w:val="0"/>
          <w:sz w:val="28"/>
          <w:szCs w:val="28"/>
          <w:u w:val="single"/>
        </w:rPr>
        <w:tab/>
      </w:r>
      <w:r w:rsidRPr="0019142B">
        <w:rPr>
          <w:rFonts w:ascii="標楷體" w:hAnsi="標楷體" w:hint="eastAsia"/>
          <w:kern w:val="0"/>
          <w:sz w:val="28"/>
          <w:szCs w:val="28"/>
          <w:u w:val="single"/>
        </w:rPr>
        <w:tab/>
      </w:r>
      <w:r w:rsidRPr="0019142B">
        <w:rPr>
          <w:rFonts w:ascii="標楷體" w:hAnsi="標楷體" w:hint="eastAsia"/>
          <w:kern w:val="0"/>
          <w:sz w:val="28"/>
          <w:szCs w:val="28"/>
        </w:rPr>
        <w:tab/>
      </w:r>
      <w:r>
        <w:rPr>
          <w:rFonts w:ascii="標楷體" w:hAnsi="標楷體" w:hint="eastAsia"/>
          <w:kern w:val="0"/>
          <w:sz w:val="28"/>
          <w:szCs w:val="28"/>
        </w:rPr>
        <w:t>(6)F點座標為</w:t>
      </w:r>
      <w:r w:rsidRPr="0019142B">
        <w:rPr>
          <w:rFonts w:ascii="標楷體" w:hAnsi="標楷體" w:hint="eastAsia"/>
          <w:kern w:val="0"/>
          <w:sz w:val="28"/>
          <w:szCs w:val="28"/>
          <w:u w:val="single"/>
        </w:rPr>
        <w:tab/>
      </w:r>
      <w:r w:rsidRPr="0019142B">
        <w:rPr>
          <w:rFonts w:ascii="標楷體" w:hAnsi="標楷體" w:hint="eastAsia"/>
          <w:kern w:val="0"/>
          <w:sz w:val="28"/>
          <w:szCs w:val="28"/>
          <w:u w:val="single"/>
        </w:rPr>
        <w:tab/>
      </w:r>
      <w:r w:rsidRPr="0019142B">
        <w:rPr>
          <w:rFonts w:ascii="標楷體" w:hAnsi="標楷體" w:hint="eastAsia"/>
          <w:kern w:val="0"/>
          <w:sz w:val="28"/>
          <w:szCs w:val="28"/>
          <w:u w:val="single"/>
        </w:rPr>
        <w:tab/>
      </w:r>
    </w:p>
    <w:p w14:paraId="2B9B2646" w14:textId="77777777" w:rsidR="002A7B98" w:rsidRDefault="002A7B98" w:rsidP="00A064C6">
      <w:pPr>
        <w:spacing w:before="0" w:after="0"/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1-</w:t>
      </w:r>
      <w:r w:rsidR="00A064C6">
        <w:rPr>
          <w:rFonts w:ascii="標楷體" w:hAnsi="標楷體" w:hint="eastAsia"/>
          <w:b/>
          <w:sz w:val="28"/>
          <w:szCs w:val="28"/>
        </w:rPr>
        <w:t>3</w:t>
      </w:r>
    </w:p>
    <w:p w14:paraId="7A181D53" w14:textId="77777777" w:rsidR="00AA610B" w:rsidRPr="00065F9D" w:rsidRDefault="00AA610B" w:rsidP="00AA610B">
      <w:pPr>
        <w:pStyle w:val="0214"/>
        <w:spacing w:before="0" w:after="0"/>
        <w:ind w:leftChars="200" w:left="480"/>
        <w:rPr>
          <w:rFonts w:ascii="標楷體" w:eastAsia="標楷體" w:hAnsi="標楷體"/>
          <w:kern w:val="0"/>
        </w:rPr>
      </w:pPr>
      <w:r w:rsidRPr="00065F9D">
        <w:rPr>
          <w:rFonts w:ascii="標楷體" w:eastAsia="標楷體" w:hAnsi="標楷體" w:hint="eastAsia"/>
          <w:kern w:val="0"/>
        </w:rPr>
        <w:t>在座標平面上標出下列各點的位置：</w:t>
      </w:r>
    </w:p>
    <w:p w14:paraId="0A29E773" w14:textId="77777777" w:rsidR="00A064C6" w:rsidRDefault="00324067" w:rsidP="00AA610B">
      <w:pPr>
        <w:pStyle w:val="0214"/>
        <w:spacing w:before="0" w:after="0"/>
        <w:ind w:leftChars="200" w:left="480"/>
        <w:rPr>
          <w:rFonts w:ascii="標楷體" w:eastAsia="標楷體" w:hAnsi="標楷體"/>
          <w:szCs w:val="28"/>
        </w:rPr>
      </w:pPr>
      <w:r>
        <w:rPr>
          <w:noProof/>
        </w:rPr>
        <w:pict w14:anchorId="707F653B">
          <v:shape id="Text Box 5923" o:spid="_x0000_s4028" type="#_x0000_t202" style="position:absolute;left:0;text-align:left;margin-left:267.2pt;margin-top:6.75pt;width:26.05pt;height:43.2pt;z-index:3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" filled="f" stroked="f">
            <v:textbox>
              <w:txbxContent>
                <w:p w14:paraId="5F480356" w14:textId="77777777" w:rsidR="00602DB7" w:rsidRPr="0077038A" w:rsidRDefault="00602DB7" w:rsidP="0019142B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AA610B" w:rsidRPr="00AA610B">
        <w:rPr>
          <w:rFonts w:ascii="標楷體" w:eastAsia="標楷體" w:hAnsi="標楷體" w:hint="eastAsia"/>
          <w:kern w:val="0"/>
          <w:szCs w:val="28"/>
        </w:rPr>
        <w:t>A</w:t>
      </w:r>
      <w:r w:rsidR="00AA610B" w:rsidRPr="00B107FA">
        <w:rPr>
          <w:rFonts w:ascii="標楷體" w:eastAsia="標楷體" w:hAnsi="標楷體"/>
          <w:position w:val="-10"/>
          <w:szCs w:val="28"/>
        </w:rPr>
        <w:object w:dxaOrig="520" w:dyaOrig="320" w14:anchorId="0DF22347">
          <v:shape id="_x0000_i1394" type="#_x0000_t75" style="width:29.25pt;height:18.75pt" o:ole="">
            <v:imagedata r:id="rId675" o:title=""/>
          </v:shape>
          <o:OLEObject Type="Embed" ProgID="Equation.3" ShapeID="_x0000_i1394" DrawAspect="Content" ObjectID="_1789820148" r:id="rId676"/>
        </w:object>
      </w:r>
      <w:r w:rsidR="00AA610B" w:rsidRPr="00AA610B">
        <w:rPr>
          <w:rFonts w:ascii="標楷體" w:eastAsia="標楷體" w:hAnsi="標楷體" w:hint="eastAsia"/>
          <w:kern w:val="0"/>
          <w:szCs w:val="28"/>
        </w:rPr>
        <w:t>、 B</w:t>
      </w:r>
      <w:r w:rsidR="00AA610B" w:rsidRPr="00B107FA">
        <w:rPr>
          <w:rFonts w:ascii="標楷體" w:eastAsia="標楷體" w:hAnsi="標楷體"/>
          <w:position w:val="-10"/>
          <w:szCs w:val="28"/>
        </w:rPr>
        <w:object w:dxaOrig="660" w:dyaOrig="320" w14:anchorId="1D400E45">
          <v:shape id="_x0000_i1395" type="#_x0000_t75" style="width:37.5pt;height:18.75pt" o:ole="">
            <v:imagedata r:id="rId677" o:title=""/>
          </v:shape>
          <o:OLEObject Type="Embed" ProgID="Equation.3" ShapeID="_x0000_i1395" DrawAspect="Content" ObjectID="_1789820149" r:id="rId678"/>
        </w:object>
      </w:r>
      <w:r w:rsidR="00AA610B" w:rsidRPr="00AA610B">
        <w:rPr>
          <w:rFonts w:ascii="標楷體" w:eastAsia="標楷體" w:hAnsi="標楷體" w:hint="eastAsia"/>
          <w:kern w:val="0"/>
          <w:szCs w:val="28"/>
        </w:rPr>
        <w:t>、C</w:t>
      </w:r>
      <w:r w:rsidR="00AA610B" w:rsidRPr="00B107FA">
        <w:rPr>
          <w:rFonts w:ascii="標楷體" w:eastAsia="標楷體" w:hAnsi="標楷體"/>
          <w:position w:val="-10"/>
          <w:szCs w:val="28"/>
        </w:rPr>
        <w:object w:dxaOrig="980" w:dyaOrig="320" w14:anchorId="3D703EBD">
          <v:shape id="_x0000_i1396" type="#_x0000_t75" style="width:55.5pt;height:18.75pt" o:ole="">
            <v:imagedata r:id="rId679" o:title=""/>
          </v:shape>
          <o:OLEObject Type="Embed" ProgID="Equation.3" ShapeID="_x0000_i1396" DrawAspect="Content" ObjectID="_1789820150" r:id="rId680"/>
        </w:object>
      </w:r>
      <w:r w:rsidR="00AA610B">
        <w:rPr>
          <w:rFonts w:ascii="標楷體" w:eastAsia="標楷體" w:hAnsi="標楷體" w:hint="eastAsia"/>
          <w:szCs w:val="28"/>
        </w:rPr>
        <w:t>、D</w:t>
      </w:r>
      <w:r w:rsidR="00AA610B" w:rsidRPr="00B107FA">
        <w:rPr>
          <w:rFonts w:ascii="標楷體" w:eastAsia="標楷體" w:hAnsi="標楷體"/>
          <w:position w:val="-10"/>
          <w:szCs w:val="28"/>
        </w:rPr>
        <w:object w:dxaOrig="660" w:dyaOrig="320" w14:anchorId="1623B20D">
          <v:shape id="_x0000_i1397" type="#_x0000_t75" style="width:37.5pt;height:18.75pt" o:ole="">
            <v:imagedata r:id="rId681" o:title=""/>
          </v:shape>
          <o:OLEObject Type="Embed" ProgID="Equation.3" ShapeID="_x0000_i1397" DrawAspect="Content" ObjectID="_1789820151" r:id="rId682"/>
        </w:object>
      </w:r>
      <w:r w:rsidR="00AA610B">
        <w:rPr>
          <w:rFonts w:ascii="標楷體" w:eastAsia="標楷體" w:hAnsi="標楷體" w:hint="eastAsia"/>
          <w:szCs w:val="28"/>
        </w:rPr>
        <w:t>、E</w:t>
      </w:r>
      <w:r w:rsidR="00AA610B" w:rsidRPr="00B107FA">
        <w:rPr>
          <w:rFonts w:ascii="標楷體" w:eastAsia="標楷體" w:hAnsi="標楷體"/>
          <w:position w:val="-10"/>
          <w:szCs w:val="28"/>
        </w:rPr>
        <w:object w:dxaOrig="840" w:dyaOrig="320" w14:anchorId="72726AF2">
          <v:shape id="_x0000_i1398" type="#_x0000_t75" style="width:48pt;height:18.75pt" o:ole="">
            <v:imagedata r:id="rId683" o:title=""/>
          </v:shape>
          <o:OLEObject Type="Embed" ProgID="Equation.3" ShapeID="_x0000_i1398" DrawAspect="Content" ObjectID="_1789820152" r:id="rId684"/>
        </w:object>
      </w:r>
    </w:p>
    <w:p w14:paraId="04A0E8A5" w14:textId="77777777" w:rsidR="00AA610B" w:rsidRPr="002C395C" w:rsidRDefault="00324067" w:rsidP="0019142B">
      <w:pPr>
        <w:pStyle w:val="0214"/>
        <w:spacing w:line="360" w:lineRule="auto"/>
        <w:ind w:leftChars="200" w:left="480"/>
        <w:jc w:val="center"/>
        <w:rPr>
          <w:rFonts w:ascii="標楷體" w:hAnsi="標楷體"/>
          <w:b/>
          <w:szCs w:val="28"/>
        </w:rPr>
      </w:pPr>
      <w:r>
        <w:rPr>
          <w:noProof/>
        </w:rPr>
        <w:pict w14:anchorId="625B6A5D">
          <v:shape id="Text Box 5920" o:spid="_x0000_s4027" type="#_x0000_t202" style="position:absolute;left:0;text-align:left;margin-left:399pt;margin-top:111pt;width:29.25pt;height:40.5pt;z-index:30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4+ivgIAAMU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" filled="f" stroked="f">
            <v:textbox>
              <w:txbxContent>
                <w:p w14:paraId="7F43F840" w14:textId="77777777" w:rsidR="00602DB7" w:rsidRPr="0077038A" w:rsidRDefault="00602DB7" w:rsidP="00A064C6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eastAsia="標楷體" w:hAnsi="標楷體"/>
          <w:noProof/>
          <w:kern w:val="0"/>
          <w:szCs w:val="28"/>
        </w:rPr>
        <w:pict w14:anchorId="2A7DB808">
          <v:shape id="圖片 406" o:spid="_x0000_i1399" type="#_x0000_t75" style="width:250.5pt;height:237.75pt;visibility:visible">
            <v:imagedata r:id="rId685" o:title=""/>
          </v:shape>
        </w:pict>
      </w:r>
    </w:p>
    <w:p w14:paraId="2C09A875" w14:textId="77777777" w:rsidR="002A7B98" w:rsidRDefault="002A7B98" w:rsidP="002A7B98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1-</w:t>
      </w:r>
      <w:r w:rsidR="00622C22">
        <w:rPr>
          <w:rFonts w:ascii="標楷體" w:hAnsi="標楷體" w:hint="eastAsia"/>
          <w:b/>
          <w:sz w:val="28"/>
          <w:szCs w:val="28"/>
        </w:rPr>
        <w:t>4</w:t>
      </w:r>
    </w:p>
    <w:p w14:paraId="099051EC" w14:textId="77777777" w:rsidR="00D63F2D" w:rsidRPr="00065F9D" w:rsidRDefault="00D63F2D" w:rsidP="00622C22">
      <w:pPr>
        <w:pStyle w:val="11"/>
        <w:tabs>
          <w:tab w:val="clear" w:pos="240"/>
        </w:tabs>
        <w:spacing w:line="480" w:lineRule="exact"/>
        <w:ind w:leftChars="200" w:left="533" w:hangingChars="19" w:hanging="5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座</w:t>
      </w:r>
      <w:r w:rsidRPr="00065F9D">
        <w:rPr>
          <w:rFonts w:ascii="標楷體" w:eastAsia="標楷體" w:hAnsi="標楷體" w:hint="eastAsia"/>
          <w:sz w:val="28"/>
          <w:szCs w:val="28"/>
        </w:rPr>
        <w:t>標平面上</w:t>
      </w:r>
      <w:r w:rsidR="007E04F7">
        <w:rPr>
          <w:rFonts w:ascii="標楷體" w:eastAsia="標楷體" w:hAnsi="標楷體" w:hint="eastAsia"/>
          <w:sz w:val="28"/>
          <w:szCs w:val="28"/>
        </w:rPr>
        <w:t>，</w:t>
      </w:r>
      <w:r w:rsidR="007E04F7" w:rsidRPr="00065F9D">
        <w:rPr>
          <w:rFonts w:ascii="標楷體" w:eastAsia="標楷體" w:hAnsi="標楷體" w:hint="eastAsia"/>
          <w:sz w:val="28"/>
          <w:szCs w:val="28"/>
        </w:rPr>
        <w:t>求</w:t>
      </w:r>
      <w:r w:rsidR="00622C22" w:rsidRPr="00065F9D">
        <w:rPr>
          <w:rFonts w:ascii="標楷體" w:eastAsia="標楷體" w:hAnsi="標楷體" w:hint="eastAsia"/>
          <w:sz w:val="28"/>
          <w:szCs w:val="28"/>
        </w:rPr>
        <w:t>下列</w:t>
      </w:r>
      <w:r w:rsidRPr="00065F9D">
        <w:rPr>
          <w:rFonts w:ascii="標楷體" w:eastAsia="標楷體" w:hAnsi="標楷體" w:hint="eastAsia"/>
          <w:sz w:val="28"/>
          <w:szCs w:val="28"/>
        </w:rPr>
        <w:t>各點到</w:t>
      </w:r>
      <w:r w:rsidRPr="002E0342">
        <w:rPr>
          <w:i/>
          <w:sz w:val="28"/>
          <w:szCs w:val="28"/>
        </w:rPr>
        <w:t>x</w:t>
      </w:r>
      <w:r w:rsidRPr="00065F9D">
        <w:rPr>
          <w:rFonts w:ascii="標楷體" w:eastAsia="標楷體" w:hAnsi="標楷體" w:hint="eastAsia"/>
          <w:sz w:val="28"/>
          <w:szCs w:val="28"/>
        </w:rPr>
        <w:t>軸與</w:t>
      </w:r>
      <w:r w:rsidRPr="00C450A9">
        <w:rPr>
          <w:i/>
          <w:sz w:val="28"/>
          <w:szCs w:val="28"/>
        </w:rPr>
        <w:t>y</w:t>
      </w:r>
      <w:r w:rsidRPr="00065F9D">
        <w:rPr>
          <w:rFonts w:ascii="標楷體" w:eastAsia="標楷體" w:hAnsi="標楷體" w:hint="eastAsia"/>
          <w:sz w:val="28"/>
          <w:szCs w:val="28"/>
        </w:rPr>
        <w:t>軸的距離：</w:t>
      </w:r>
    </w:p>
    <w:p w14:paraId="00A36DCE" w14:textId="77777777" w:rsidR="00D63F2D" w:rsidRPr="006D73C3" w:rsidRDefault="00D63F2D" w:rsidP="00622C22">
      <w:pPr>
        <w:pStyle w:val="11"/>
        <w:tabs>
          <w:tab w:val="clear" w:pos="240"/>
        </w:tabs>
        <w:spacing w:beforeLines="30" w:before="108" w:line="480" w:lineRule="exact"/>
        <w:ind w:leftChars="200" w:left="533" w:hangingChars="19" w:hanging="53"/>
        <w:rPr>
          <w:rFonts w:ascii="標楷體" w:eastAsia="標楷體" w:hAnsi="標楷體"/>
          <w:bCs/>
          <w:sz w:val="28"/>
          <w:szCs w:val="28"/>
        </w:rPr>
      </w:pPr>
      <w:r w:rsidRPr="006D73C3">
        <w:rPr>
          <w:rFonts w:ascii="標楷體" w:eastAsia="標楷體" w:hAnsi="標楷體" w:hint="eastAsia"/>
          <w:bCs/>
          <w:sz w:val="28"/>
          <w:szCs w:val="28"/>
        </w:rPr>
        <w:t>(1)</w:t>
      </w:r>
      <w:r w:rsidRPr="006D73C3">
        <w:rPr>
          <w:rFonts w:ascii="標楷體" w:eastAsia="標楷體" w:hAnsi="標楷體" w:hint="eastAsia"/>
          <w:iCs/>
          <w:sz w:val="28"/>
          <w:szCs w:val="28"/>
        </w:rPr>
        <w:t>A</w:t>
      </w:r>
      <w:r w:rsidR="00622C22" w:rsidRPr="006D73C3">
        <w:rPr>
          <w:rFonts w:ascii="標楷體" w:eastAsia="標楷體" w:hAnsi="標楷體"/>
          <w:position w:val="-10"/>
          <w:szCs w:val="28"/>
        </w:rPr>
        <w:object w:dxaOrig="660" w:dyaOrig="320" w14:anchorId="3409D6F6">
          <v:shape id="_x0000_i1400" type="#_x0000_t75" style="width:37.5pt;height:18.75pt" o:ole="">
            <v:imagedata r:id="rId686" o:title=""/>
          </v:shape>
          <o:OLEObject Type="Embed" ProgID="Equation.3" ShapeID="_x0000_i1400" DrawAspect="Content" ObjectID="_1789820153" r:id="rId687"/>
        </w:object>
      </w:r>
      <w:r w:rsidRPr="006D73C3">
        <w:rPr>
          <w:rFonts w:ascii="標楷體" w:eastAsia="標楷體" w:hAnsi="標楷體" w:hint="eastAsia"/>
          <w:sz w:val="28"/>
          <w:szCs w:val="28"/>
        </w:rPr>
        <w:t>到</w:t>
      </w:r>
      <w:r w:rsidRPr="006D73C3">
        <w:rPr>
          <w:i/>
          <w:sz w:val="28"/>
          <w:szCs w:val="28"/>
        </w:rPr>
        <w:t>x</w:t>
      </w:r>
      <w:r w:rsidRPr="006D73C3">
        <w:rPr>
          <w:rFonts w:ascii="標楷體" w:eastAsia="標楷體" w:hAnsi="標楷體" w:hint="eastAsia"/>
          <w:sz w:val="28"/>
          <w:szCs w:val="28"/>
        </w:rPr>
        <w:t>軸的距離是</w:t>
      </w:r>
      <w:r w:rsidRPr="006D73C3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 w:rsidRPr="006D73C3">
        <w:rPr>
          <w:rFonts w:ascii="標楷體" w:eastAsia="標楷體" w:hAnsi="標楷體" w:hint="eastAsia"/>
          <w:sz w:val="28"/>
          <w:szCs w:val="28"/>
        </w:rPr>
        <w:t>單位長，到</w:t>
      </w:r>
      <w:r w:rsidRPr="006D73C3">
        <w:rPr>
          <w:i/>
          <w:sz w:val="28"/>
          <w:szCs w:val="28"/>
        </w:rPr>
        <w:t>y</w:t>
      </w:r>
      <w:r w:rsidRPr="006D73C3">
        <w:rPr>
          <w:rFonts w:ascii="標楷體" w:eastAsia="標楷體" w:hAnsi="標楷體" w:hint="eastAsia"/>
          <w:sz w:val="28"/>
          <w:szCs w:val="28"/>
        </w:rPr>
        <w:t>軸的距離是</w:t>
      </w:r>
      <w:r w:rsidRPr="006D73C3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 w:rsidRPr="006D73C3">
        <w:rPr>
          <w:rFonts w:ascii="標楷體" w:eastAsia="標楷體" w:hAnsi="標楷體" w:hint="eastAsia"/>
          <w:sz w:val="28"/>
          <w:szCs w:val="28"/>
        </w:rPr>
        <w:t>單位長。</w:t>
      </w:r>
    </w:p>
    <w:p w14:paraId="18B82B9D" w14:textId="77777777" w:rsidR="00D63F2D" w:rsidRPr="006D73C3" w:rsidRDefault="00D63F2D" w:rsidP="00622C22">
      <w:pPr>
        <w:pStyle w:val="11"/>
        <w:tabs>
          <w:tab w:val="clear" w:pos="240"/>
        </w:tabs>
        <w:spacing w:beforeLines="30" w:before="108" w:line="480" w:lineRule="exact"/>
        <w:ind w:leftChars="200" w:left="533" w:hangingChars="19" w:hanging="53"/>
        <w:rPr>
          <w:rFonts w:ascii="標楷體" w:eastAsia="標楷體" w:hAnsi="標楷體"/>
          <w:bCs/>
          <w:sz w:val="28"/>
          <w:szCs w:val="28"/>
        </w:rPr>
      </w:pPr>
      <w:r w:rsidRPr="006D73C3">
        <w:rPr>
          <w:rFonts w:ascii="標楷體" w:eastAsia="標楷體" w:hAnsi="標楷體" w:hint="eastAsia"/>
          <w:bCs/>
          <w:sz w:val="28"/>
          <w:szCs w:val="28"/>
        </w:rPr>
        <w:t>(2)</w:t>
      </w:r>
      <w:r w:rsidRPr="006D73C3">
        <w:rPr>
          <w:rFonts w:ascii="標楷體" w:eastAsia="標楷體" w:hAnsi="標楷體" w:hint="eastAsia"/>
          <w:iCs/>
          <w:sz w:val="28"/>
          <w:szCs w:val="28"/>
        </w:rPr>
        <w:t>B</w:t>
      </w:r>
      <w:r w:rsidR="00622C22" w:rsidRPr="006D73C3">
        <w:rPr>
          <w:rFonts w:ascii="標楷體" w:eastAsia="標楷體" w:hAnsi="標楷體"/>
          <w:position w:val="-10"/>
          <w:szCs w:val="28"/>
        </w:rPr>
        <w:object w:dxaOrig="660" w:dyaOrig="320" w14:anchorId="78885CDA">
          <v:shape id="_x0000_i1401" type="#_x0000_t75" style="width:37.5pt;height:18.75pt" o:ole="">
            <v:imagedata r:id="rId688" o:title=""/>
          </v:shape>
          <o:OLEObject Type="Embed" ProgID="Equation.3" ShapeID="_x0000_i1401" DrawAspect="Content" ObjectID="_1789820154" r:id="rId689"/>
        </w:object>
      </w:r>
      <w:r w:rsidRPr="006D73C3">
        <w:rPr>
          <w:rFonts w:ascii="標楷體" w:eastAsia="標楷體" w:hAnsi="標楷體" w:hint="eastAsia"/>
          <w:sz w:val="28"/>
          <w:szCs w:val="28"/>
        </w:rPr>
        <w:t>到</w:t>
      </w:r>
      <w:r w:rsidRPr="006D73C3">
        <w:rPr>
          <w:i/>
          <w:sz w:val="28"/>
          <w:szCs w:val="28"/>
        </w:rPr>
        <w:t>x</w:t>
      </w:r>
      <w:r w:rsidRPr="006D73C3">
        <w:rPr>
          <w:rFonts w:ascii="標楷體" w:eastAsia="標楷體" w:hAnsi="標楷體" w:hint="eastAsia"/>
          <w:sz w:val="28"/>
          <w:szCs w:val="28"/>
        </w:rPr>
        <w:t>軸的距離是</w:t>
      </w:r>
      <w:r w:rsidRPr="006D73C3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 w:rsidRPr="006D73C3">
        <w:rPr>
          <w:rFonts w:ascii="標楷體" w:eastAsia="標楷體" w:hAnsi="標楷體" w:hint="eastAsia"/>
          <w:sz w:val="28"/>
          <w:szCs w:val="28"/>
        </w:rPr>
        <w:t>單位長，到</w:t>
      </w:r>
      <w:r w:rsidRPr="006D73C3">
        <w:rPr>
          <w:i/>
          <w:sz w:val="28"/>
          <w:szCs w:val="28"/>
        </w:rPr>
        <w:t>y</w:t>
      </w:r>
      <w:r w:rsidRPr="006D73C3">
        <w:rPr>
          <w:rFonts w:ascii="標楷體" w:eastAsia="標楷體" w:hAnsi="標楷體" w:hint="eastAsia"/>
          <w:sz w:val="28"/>
          <w:szCs w:val="28"/>
        </w:rPr>
        <w:t>軸的距離是</w:t>
      </w:r>
      <w:r w:rsidRPr="006D73C3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 w:rsidRPr="006D73C3">
        <w:rPr>
          <w:rFonts w:ascii="標楷體" w:eastAsia="標楷體" w:hAnsi="標楷體" w:hint="eastAsia"/>
          <w:sz w:val="28"/>
          <w:szCs w:val="28"/>
        </w:rPr>
        <w:t>單位長。</w:t>
      </w:r>
    </w:p>
    <w:p w14:paraId="6C6DED37" w14:textId="77777777" w:rsidR="00D63F2D" w:rsidRPr="006D73C3" w:rsidRDefault="00D63F2D" w:rsidP="00622C22">
      <w:pPr>
        <w:pStyle w:val="11"/>
        <w:tabs>
          <w:tab w:val="clear" w:pos="240"/>
        </w:tabs>
        <w:spacing w:beforeLines="30" w:before="108" w:line="480" w:lineRule="exact"/>
        <w:ind w:leftChars="200" w:left="533" w:hangingChars="19" w:hanging="53"/>
        <w:rPr>
          <w:rFonts w:ascii="標楷體" w:eastAsia="標楷體" w:hAnsi="標楷體"/>
          <w:bCs/>
          <w:sz w:val="28"/>
          <w:szCs w:val="28"/>
        </w:rPr>
      </w:pPr>
      <w:r w:rsidRPr="006D73C3">
        <w:rPr>
          <w:rFonts w:ascii="標楷體" w:eastAsia="標楷體" w:hAnsi="標楷體" w:hint="eastAsia"/>
          <w:bCs/>
          <w:sz w:val="28"/>
          <w:szCs w:val="28"/>
        </w:rPr>
        <w:t>(3)</w:t>
      </w:r>
      <w:r w:rsidRPr="006D73C3">
        <w:rPr>
          <w:rFonts w:ascii="標楷體" w:eastAsia="標楷體" w:hAnsi="標楷體" w:hint="eastAsia"/>
          <w:iCs/>
          <w:sz w:val="28"/>
          <w:szCs w:val="28"/>
        </w:rPr>
        <w:t>C</w:t>
      </w:r>
      <w:r w:rsidR="00622C22" w:rsidRPr="006D73C3">
        <w:rPr>
          <w:rFonts w:ascii="標楷體" w:eastAsia="標楷體" w:hAnsi="標楷體"/>
          <w:position w:val="-10"/>
          <w:szCs w:val="28"/>
        </w:rPr>
        <w:object w:dxaOrig="840" w:dyaOrig="320" w14:anchorId="225F0DF5">
          <v:shape id="_x0000_i1402" type="#_x0000_t75" style="width:48pt;height:18.75pt" o:ole="">
            <v:imagedata r:id="rId690" o:title=""/>
          </v:shape>
          <o:OLEObject Type="Embed" ProgID="Equation.3" ShapeID="_x0000_i1402" DrawAspect="Content" ObjectID="_1789820155" r:id="rId691"/>
        </w:object>
      </w:r>
      <w:r w:rsidRPr="006D73C3">
        <w:rPr>
          <w:rFonts w:ascii="標楷體" w:eastAsia="標楷體" w:hAnsi="標楷體" w:hint="eastAsia"/>
          <w:sz w:val="28"/>
          <w:szCs w:val="28"/>
        </w:rPr>
        <w:t>到</w:t>
      </w:r>
      <w:r w:rsidRPr="006D73C3">
        <w:rPr>
          <w:i/>
          <w:sz w:val="28"/>
          <w:szCs w:val="28"/>
        </w:rPr>
        <w:t>x</w:t>
      </w:r>
      <w:r w:rsidRPr="006D73C3">
        <w:rPr>
          <w:rFonts w:ascii="標楷體" w:eastAsia="標楷體" w:hAnsi="標楷體" w:hint="eastAsia"/>
          <w:sz w:val="28"/>
          <w:szCs w:val="28"/>
        </w:rPr>
        <w:t>軸的距離是</w:t>
      </w:r>
      <w:r w:rsidRPr="006D73C3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 w:rsidRPr="006D73C3">
        <w:rPr>
          <w:rFonts w:ascii="標楷體" w:eastAsia="標楷體" w:hAnsi="標楷體" w:hint="eastAsia"/>
          <w:sz w:val="28"/>
          <w:szCs w:val="28"/>
        </w:rPr>
        <w:t>單位長，到</w:t>
      </w:r>
      <w:r w:rsidRPr="006D73C3">
        <w:rPr>
          <w:i/>
          <w:sz w:val="28"/>
          <w:szCs w:val="28"/>
        </w:rPr>
        <w:t>y</w:t>
      </w:r>
      <w:r w:rsidRPr="006D73C3">
        <w:rPr>
          <w:rFonts w:ascii="標楷體" w:eastAsia="標楷體" w:hAnsi="標楷體" w:hint="eastAsia"/>
          <w:sz w:val="28"/>
          <w:szCs w:val="28"/>
        </w:rPr>
        <w:t>軸的距離是</w:t>
      </w:r>
      <w:r w:rsidRPr="006D73C3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 w:rsidRPr="006D73C3">
        <w:rPr>
          <w:rFonts w:ascii="標楷體" w:eastAsia="標楷體" w:hAnsi="標楷體" w:hint="eastAsia"/>
          <w:sz w:val="28"/>
          <w:szCs w:val="28"/>
        </w:rPr>
        <w:t>單位長。</w:t>
      </w:r>
    </w:p>
    <w:p w14:paraId="503251C0" w14:textId="77777777" w:rsidR="00D63F2D" w:rsidRDefault="00D63F2D" w:rsidP="00622C22">
      <w:pPr>
        <w:pStyle w:val="0214"/>
        <w:ind w:leftChars="200" w:left="533" w:hangingChars="19" w:hanging="53"/>
        <w:rPr>
          <w:rFonts w:ascii="標楷體" w:eastAsia="標楷體" w:hAnsi="標楷體"/>
          <w:szCs w:val="28"/>
        </w:rPr>
      </w:pPr>
      <w:r w:rsidRPr="006D73C3">
        <w:rPr>
          <w:rFonts w:ascii="標楷體" w:eastAsia="標楷體" w:hAnsi="標楷體" w:hint="eastAsia"/>
          <w:bCs/>
          <w:szCs w:val="28"/>
        </w:rPr>
        <w:t>(4)</w:t>
      </w:r>
      <w:r w:rsidRPr="006D73C3">
        <w:rPr>
          <w:rFonts w:ascii="標楷體" w:eastAsia="標楷體" w:hAnsi="標楷體" w:hint="eastAsia"/>
          <w:iCs/>
          <w:szCs w:val="28"/>
        </w:rPr>
        <w:t>D</w:t>
      </w:r>
      <w:r w:rsidR="00622C22" w:rsidRPr="006D73C3">
        <w:rPr>
          <w:rFonts w:ascii="標楷體" w:eastAsia="標楷體" w:hAnsi="標楷體"/>
          <w:position w:val="-10"/>
          <w:szCs w:val="28"/>
        </w:rPr>
        <w:object w:dxaOrig="800" w:dyaOrig="320" w14:anchorId="33A74619">
          <v:shape id="_x0000_i1403" type="#_x0000_t75" style="width:45.75pt;height:18.75pt" o:ole="">
            <v:imagedata r:id="rId692" o:title=""/>
          </v:shape>
          <o:OLEObject Type="Embed" ProgID="Equation.3" ShapeID="_x0000_i1403" DrawAspect="Content" ObjectID="_1789820156" r:id="rId693"/>
        </w:object>
      </w:r>
      <w:r w:rsidRPr="006D73C3">
        <w:rPr>
          <w:rFonts w:ascii="標楷體" w:eastAsia="標楷體" w:hAnsi="標楷體" w:hint="eastAsia"/>
          <w:szCs w:val="28"/>
        </w:rPr>
        <w:t>到</w:t>
      </w:r>
      <w:r w:rsidRPr="006D73C3">
        <w:rPr>
          <w:i/>
          <w:szCs w:val="28"/>
        </w:rPr>
        <w:t>x</w:t>
      </w:r>
      <w:r w:rsidRPr="006D73C3">
        <w:rPr>
          <w:rFonts w:ascii="標楷體" w:eastAsia="標楷體" w:hAnsi="標楷體" w:hint="eastAsia"/>
          <w:szCs w:val="28"/>
        </w:rPr>
        <w:t>軸的距離是</w:t>
      </w:r>
      <w:r w:rsidRPr="006D73C3">
        <w:rPr>
          <w:rFonts w:ascii="標楷體" w:eastAsia="標楷體" w:hAnsi="標楷體" w:hint="eastAsia"/>
          <w:szCs w:val="28"/>
          <w:u w:val="single"/>
        </w:rPr>
        <w:t xml:space="preserve">    </w:t>
      </w:r>
      <w:r w:rsidRPr="006D73C3">
        <w:rPr>
          <w:rFonts w:ascii="標楷體" w:eastAsia="標楷體" w:hAnsi="標楷體" w:hint="eastAsia"/>
          <w:szCs w:val="28"/>
        </w:rPr>
        <w:t>單位長，</w:t>
      </w:r>
      <w:r w:rsidR="00324067">
        <w:rPr>
          <w:noProof/>
        </w:rPr>
        <w:pict w14:anchorId="680C5B35">
          <v:shape id="Text Box 5924" o:spid="_x0000_s4026" type="#_x0000_t202" style="position:absolute;left:0;text-align:left;margin-left:103.2pt;margin-top:26pt;width:61pt;height:49pt;z-index:31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" filled="f" stroked="f">
            <v:textbox>
              <w:txbxContent>
                <w:p w14:paraId="6E7DAEF5" w14:textId="77777777" w:rsidR="00602DB7" w:rsidRPr="006E729E" w:rsidRDefault="00602DB7" w:rsidP="00D63F2D">
                  <w:pPr>
                    <w:rPr>
                      <w:color w:val="FF0000"/>
                      <w:sz w:val="32"/>
                      <w:szCs w:val="32"/>
                    </w:rPr>
                  </w:pPr>
                  <w:r w:rsidRPr="006E729E">
                    <w:rPr>
                      <w:rFonts w:hint="eastAsia"/>
                      <w:color w:val="FF0000"/>
                      <w:sz w:val="32"/>
                      <w:szCs w:val="32"/>
                    </w:rPr>
                    <w:t>●</w:t>
                  </w:r>
                </w:p>
              </w:txbxContent>
            </v:textbox>
          </v:shape>
        </w:pict>
      </w:r>
      <w:r w:rsidRPr="006D73C3">
        <w:rPr>
          <w:rFonts w:ascii="標楷體" w:eastAsia="標楷體" w:hAnsi="標楷體" w:hint="eastAsia"/>
          <w:szCs w:val="28"/>
        </w:rPr>
        <w:t>到</w:t>
      </w:r>
      <w:r w:rsidRPr="006D73C3">
        <w:rPr>
          <w:i/>
          <w:szCs w:val="28"/>
        </w:rPr>
        <w:t>y</w:t>
      </w:r>
      <w:r w:rsidRPr="006D73C3">
        <w:rPr>
          <w:rFonts w:ascii="標楷體" w:eastAsia="標楷體" w:hAnsi="標楷體" w:hint="eastAsia"/>
          <w:szCs w:val="28"/>
        </w:rPr>
        <w:t>軸的距離是</w:t>
      </w:r>
      <w:r w:rsidRPr="006D73C3">
        <w:rPr>
          <w:rFonts w:ascii="標楷體" w:eastAsia="標楷體" w:hAnsi="標楷體" w:hint="eastAsia"/>
          <w:szCs w:val="28"/>
          <w:u w:val="single"/>
        </w:rPr>
        <w:t xml:space="preserve">    </w:t>
      </w:r>
      <w:r w:rsidRPr="006D73C3">
        <w:rPr>
          <w:rFonts w:ascii="標楷體" w:eastAsia="標楷體" w:hAnsi="標楷體" w:hint="eastAsia"/>
          <w:szCs w:val="28"/>
        </w:rPr>
        <w:t>單位長。</w:t>
      </w:r>
    </w:p>
    <w:p w14:paraId="3577113C" w14:textId="77777777" w:rsidR="006D73C3" w:rsidRPr="006D73C3" w:rsidRDefault="006D73C3" w:rsidP="00622C22">
      <w:pPr>
        <w:pStyle w:val="0214"/>
        <w:ind w:leftChars="200" w:left="533" w:hangingChars="19" w:hanging="53"/>
        <w:rPr>
          <w:rFonts w:ascii="標楷體" w:eastAsia="標楷體" w:hAnsi="標楷體"/>
          <w:szCs w:val="28"/>
        </w:rPr>
      </w:pPr>
    </w:p>
    <w:p w14:paraId="33DD0683" w14:textId="77777777" w:rsidR="00357889" w:rsidRPr="006D73C3" w:rsidRDefault="00357889" w:rsidP="00357889">
      <w:pPr>
        <w:ind w:left="2" w:hanging="2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/>
          <w:b/>
          <w:sz w:val="28"/>
          <w:szCs w:val="28"/>
        </w:rPr>
        <w:t xml:space="preserve">習題 </w:t>
      </w:r>
      <w:r w:rsidRPr="006D73C3">
        <w:rPr>
          <w:rFonts w:ascii="標楷體" w:hAnsi="標楷體" w:hint="eastAsia"/>
          <w:b/>
          <w:sz w:val="28"/>
          <w:szCs w:val="28"/>
        </w:rPr>
        <w:t>4</w:t>
      </w:r>
      <w:r w:rsidRPr="006D73C3">
        <w:rPr>
          <w:rFonts w:ascii="標楷體" w:hAnsi="標楷體"/>
          <w:b/>
          <w:sz w:val="28"/>
          <w:szCs w:val="28"/>
        </w:rPr>
        <w:t>.</w:t>
      </w:r>
      <w:r w:rsidRPr="006D73C3">
        <w:rPr>
          <w:rFonts w:ascii="標楷體" w:hAnsi="標楷體" w:hint="eastAsia"/>
          <w:b/>
          <w:sz w:val="28"/>
          <w:szCs w:val="28"/>
        </w:rPr>
        <w:t>1-</w:t>
      </w:r>
      <w:r w:rsidR="006D73C3">
        <w:rPr>
          <w:rFonts w:ascii="標楷體" w:hAnsi="標楷體" w:hint="eastAsia"/>
          <w:b/>
          <w:sz w:val="28"/>
          <w:szCs w:val="28"/>
        </w:rPr>
        <w:t>5</w:t>
      </w:r>
    </w:p>
    <w:p w14:paraId="414F8FA7" w14:textId="77777777" w:rsidR="00622C22" w:rsidRDefault="00357889" w:rsidP="00622C22">
      <w:pPr>
        <w:pStyle w:val="0214"/>
        <w:ind w:leftChars="200" w:left="533" w:hangingChars="19" w:hanging="53"/>
        <w:rPr>
          <w:rFonts w:ascii="標楷體" w:eastAsia="標楷體" w:hAnsi="標楷體"/>
          <w:szCs w:val="28"/>
        </w:rPr>
      </w:pPr>
      <w:r w:rsidRPr="006D73C3">
        <w:rPr>
          <w:rFonts w:ascii="標楷體" w:eastAsia="標楷體" w:hAnsi="標楷體" w:hint="eastAsia"/>
          <w:szCs w:val="28"/>
        </w:rPr>
        <w:t>在座標平面上有</w:t>
      </w:r>
      <w:r w:rsidRPr="006D73C3">
        <w:rPr>
          <w:rFonts w:ascii="標楷體" w:eastAsia="標楷體" w:hAnsi="標楷體" w:hint="eastAsia"/>
          <w:iCs/>
          <w:kern w:val="28"/>
          <w:szCs w:val="28"/>
        </w:rPr>
        <w:t>A</w:t>
      </w:r>
      <w:r w:rsidRPr="006D73C3">
        <w:rPr>
          <w:rFonts w:ascii="標楷體" w:eastAsia="標楷體" w:hAnsi="標楷體"/>
          <w:position w:val="-10"/>
          <w:szCs w:val="28"/>
        </w:rPr>
        <w:object w:dxaOrig="540" w:dyaOrig="320" w14:anchorId="3338FB9C">
          <v:shape id="_x0000_i1404" type="#_x0000_t75" style="width:30.75pt;height:18.75pt" o:ole="">
            <v:imagedata r:id="rId694" o:title=""/>
          </v:shape>
          <o:OLEObject Type="Embed" ProgID="Equation.3" ShapeID="_x0000_i1404" DrawAspect="Content" ObjectID="_1789820157" r:id="rId695"/>
        </w:object>
      </w:r>
      <w:r w:rsidRPr="006D73C3">
        <w:rPr>
          <w:rFonts w:ascii="標楷體" w:eastAsia="標楷體" w:hAnsi="標楷體" w:hint="eastAsia"/>
          <w:szCs w:val="28"/>
        </w:rPr>
        <w:t>、</w:t>
      </w:r>
      <w:r w:rsidRPr="006D73C3">
        <w:rPr>
          <w:rFonts w:ascii="標楷體" w:eastAsia="標楷體" w:hAnsi="標楷體" w:hint="eastAsia"/>
          <w:iCs/>
          <w:szCs w:val="28"/>
        </w:rPr>
        <w:t>B</w:t>
      </w:r>
      <w:r w:rsidRPr="006D73C3">
        <w:rPr>
          <w:rFonts w:ascii="標楷體" w:eastAsia="標楷體" w:hAnsi="標楷體"/>
          <w:position w:val="-10"/>
          <w:szCs w:val="28"/>
        </w:rPr>
        <w:object w:dxaOrig="660" w:dyaOrig="320" w14:anchorId="2C1950F0">
          <v:shape id="_x0000_i1405" type="#_x0000_t75" style="width:37.5pt;height:18.75pt" o:ole="">
            <v:imagedata r:id="rId696" o:title=""/>
          </v:shape>
          <o:OLEObject Type="Embed" ProgID="Equation.3" ShapeID="_x0000_i1405" DrawAspect="Content" ObjectID="_1789820158" r:id="rId697"/>
        </w:object>
      </w:r>
      <w:r w:rsidRPr="006D73C3">
        <w:rPr>
          <w:rFonts w:ascii="標楷體" w:eastAsia="標楷體" w:hAnsi="標楷體" w:hint="eastAsia"/>
          <w:szCs w:val="28"/>
        </w:rPr>
        <w:t>、</w:t>
      </w:r>
      <w:r w:rsidRPr="006D73C3">
        <w:rPr>
          <w:rFonts w:ascii="標楷體" w:eastAsia="標楷體" w:hAnsi="標楷體" w:hint="eastAsia"/>
          <w:iCs/>
          <w:szCs w:val="28"/>
        </w:rPr>
        <w:t>C</w:t>
      </w:r>
      <w:r w:rsidRPr="006D73C3">
        <w:rPr>
          <w:rFonts w:ascii="標楷體" w:eastAsia="標楷體" w:hAnsi="標楷體"/>
          <w:position w:val="-10"/>
          <w:szCs w:val="28"/>
        </w:rPr>
        <w:object w:dxaOrig="660" w:dyaOrig="320" w14:anchorId="6242C2AE">
          <v:shape id="_x0000_i1406" type="#_x0000_t75" style="width:37.5pt;height:18.75pt" o:ole="">
            <v:imagedata r:id="rId698" o:title=""/>
          </v:shape>
          <o:OLEObject Type="Embed" ProgID="Equation.3" ShapeID="_x0000_i1406" DrawAspect="Content" ObjectID="_1789820159" r:id="rId699"/>
        </w:object>
      </w:r>
      <w:r w:rsidRPr="006D73C3">
        <w:rPr>
          <w:rFonts w:ascii="標楷體" w:eastAsia="標楷體" w:hAnsi="標楷體" w:hint="eastAsia"/>
          <w:szCs w:val="28"/>
        </w:rPr>
        <w:t>、</w:t>
      </w:r>
      <w:r w:rsidRPr="006D73C3">
        <w:rPr>
          <w:rFonts w:ascii="標楷體" w:eastAsia="標楷體" w:hAnsi="標楷體" w:hint="eastAsia"/>
          <w:iCs/>
          <w:szCs w:val="28"/>
        </w:rPr>
        <w:t>D</w:t>
      </w:r>
      <w:r w:rsidRPr="006D73C3">
        <w:rPr>
          <w:rFonts w:ascii="標楷體" w:eastAsia="標楷體" w:hAnsi="標楷體"/>
          <w:position w:val="-10"/>
          <w:szCs w:val="28"/>
        </w:rPr>
        <w:object w:dxaOrig="660" w:dyaOrig="320" w14:anchorId="36336F98">
          <v:shape id="_x0000_i1407" type="#_x0000_t75" style="width:37.5pt;height:18.75pt" o:ole="">
            <v:imagedata r:id="rId700" o:title=""/>
          </v:shape>
          <o:OLEObject Type="Embed" ProgID="Equation.3" ShapeID="_x0000_i1407" DrawAspect="Content" ObjectID="_1789820160" r:id="rId701"/>
        </w:object>
      </w:r>
      <w:r w:rsidRPr="006D73C3">
        <w:rPr>
          <w:rFonts w:ascii="標楷體" w:eastAsia="標楷體" w:hAnsi="標楷體" w:hint="eastAsia"/>
          <w:szCs w:val="28"/>
        </w:rPr>
        <w:t>四點，請問哪一點和</w:t>
      </w:r>
      <w:r w:rsidRPr="006D73C3">
        <w:rPr>
          <w:rFonts w:eastAsia="標楷體" w:hint="eastAsia"/>
          <w:i/>
          <w:szCs w:val="28"/>
        </w:rPr>
        <w:t>x</w:t>
      </w:r>
      <w:r w:rsidRPr="006D73C3">
        <w:rPr>
          <w:rFonts w:ascii="標楷體" w:eastAsia="標楷體" w:hAnsi="標楷體" w:hint="eastAsia"/>
          <w:szCs w:val="28"/>
        </w:rPr>
        <w:t>軸的距離最近？</w:t>
      </w:r>
    </w:p>
    <w:p w14:paraId="2446DF1F" w14:textId="77777777" w:rsidR="006D73C3" w:rsidRPr="006D73C3" w:rsidRDefault="006D73C3" w:rsidP="00622C22">
      <w:pPr>
        <w:pStyle w:val="0214"/>
        <w:ind w:leftChars="200" w:left="533" w:hangingChars="19" w:hanging="53"/>
        <w:rPr>
          <w:rFonts w:ascii="標楷體" w:hAnsi="標楷體"/>
          <w:b/>
          <w:szCs w:val="28"/>
        </w:rPr>
      </w:pPr>
    </w:p>
    <w:p w14:paraId="4DEA7FDA" w14:textId="77777777" w:rsidR="00E7664E" w:rsidRPr="006D73C3" w:rsidRDefault="00E7664E" w:rsidP="002A7B98">
      <w:pPr>
        <w:ind w:left="2" w:hanging="2"/>
        <w:rPr>
          <w:rFonts w:ascii="標楷體" w:hAnsi="標楷體"/>
          <w:sz w:val="28"/>
        </w:rPr>
      </w:pPr>
      <w:r w:rsidRPr="006D73C3">
        <w:rPr>
          <w:rFonts w:ascii="標楷體" w:hAnsi="標楷體"/>
          <w:b/>
          <w:sz w:val="28"/>
          <w:szCs w:val="28"/>
        </w:rPr>
        <w:t xml:space="preserve">習題 </w:t>
      </w:r>
      <w:r w:rsidRPr="006D73C3">
        <w:rPr>
          <w:rFonts w:ascii="標楷體" w:hAnsi="標楷體" w:hint="eastAsia"/>
          <w:b/>
          <w:sz w:val="28"/>
          <w:szCs w:val="28"/>
        </w:rPr>
        <w:t>4</w:t>
      </w:r>
      <w:r w:rsidRPr="006D73C3">
        <w:rPr>
          <w:rFonts w:ascii="標楷體" w:hAnsi="標楷體"/>
          <w:b/>
          <w:sz w:val="28"/>
          <w:szCs w:val="28"/>
        </w:rPr>
        <w:t>.</w:t>
      </w:r>
      <w:r w:rsidRPr="006D73C3">
        <w:rPr>
          <w:rFonts w:ascii="標楷體" w:hAnsi="標楷體" w:hint="eastAsia"/>
          <w:b/>
          <w:sz w:val="28"/>
          <w:szCs w:val="28"/>
        </w:rPr>
        <w:t>1-</w:t>
      </w:r>
      <w:r w:rsidR="006D73C3">
        <w:rPr>
          <w:rFonts w:ascii="標楷體" w:hAnsi="標楷體" w:hint="eastAsia"/>
          <w:b/>
          <w:sz w:val="28"/>
          <w:szCs w:val="28"/>
        </w:rPr>
        <w:t>6</w:t>
      </w:r>
    </w:p>
    <w:p w14:paraId="3837B4FF" w14:textId="77777777" w:rsidR="00E7664E" w:rsidRPr="006D73C3" w:rsidRDefault="00E7664E" w:rsidP="00E7664E">
      <w:pPr>
        <w:spacing w:line="480" w:lineRule="exact"/>
        <w:ind w:leftChars="200" w:left="480"/>
        <w:rPr>
          <w:rFonts w:ascii="標楷體" w:hAnsi="標楷體"/>
          <w:sz w:val="28"/>
        </w:rPr>
      </w:pPr>
      <w:r w:rsidRPr="006D73C3">
        <w:rPr>
          <w:rFonts w:ascii="標楷體" w:hAnsi="標楷體" w:hint="eastAsia"/>
          <w:sz w:val="28"/>
        </w:rPr>
        <w:t>直角座標上有一點A(-1,-2)，從A往上移動2個單位長，再向右移動3個單位長，請問移動後的座標位置是？</w:t>
      </w:r>
    </w:p>
    <w:p w14:paraId="4C277C91" w14:textId="77777777" w:rsidR="00E7664E" w:rsidRPr="006D73C3" w:rsidRDefault="00E7664E" w:rsidP="00E7664E">
      <w:pPr>
        <w:spacing w:line="480" w:lineRule="exact"/>
        <w:ind w:leftChars="200" w:left="480"/>
        <w:rPr>
          <w:rFonts w:ascii="標楷體" w:hAnsi="標楷體"/>
          <w:b/>
          <w:sz w:val="28"/>
          <w:szCs w:val="28"/>
        </w:rPr>
      </w:pPr>
    </w:p>
    <w:p w14:paraId="21E2B007" w14:textId="77777777" w:rsidR="002A7B98" w:rsidRPr="006D73C3" w:rsidRDefault="002A7B98" w:rsidP="002A7B98">
      <w:pPr>
        <w:ind w:left="2" w:hanging="2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/>
          <w:b/>
          <w:sz w:val="28"/>
          <w:szCs w:val="28"/>
        </w:rPr>
        <w:t xml:space="preserve">習題 </w:t>
      </w:r>
      <w:r w:rsidRPr="006D73C3">
        <w:rPr>
          <w:rFonts w:ascii="標楷體" w:hAnsi="標楷體" w:hint="eastAsia"/>
          <w:b/>
          <w:sz w:val="28"/>
          <w:szCs w:val="28"/>
        </w:rPr>
        <w:t>4</w:t>
      </w:r>
      <w:r w:rsidRPr="006D73C3">
        <w:rPr>
          <w:rFonts w:ascii="標楷體" w:hAnsi="標楷體"/>
          <w:b/>
          <w:sz w:val="28"/>
          <w:szCs w:val="28"/>
        </w:rPr>
        <w:t>.</w:t>
      </w:r>
      <w:r w:rsidRPr="006D73C3">
        <w:rPr>
          <w:rFonts w:ascii="標楷體" w:hAnsi="標楷體" w:hint="eastAsia"/>
          <w:b/>
          <w:sz w:val="28"/>
          <w:szCs w:val="28"/>
        </w:rPr>
        <w:t>1-</w:t>
      </w:r>
      <w:r w:rsidR="006D73C3">
        <w:rPr>
          <w:rFonts w:ascii="標楷體" w:hAnsi="標楷體" w:hint="eastAsia"/>
          <w:b/>
          <w:sz w:val="28"/>
          <w:szCs w:val="28"/>
        </w:rPr>
        <w:t>7</w:t>
      </w:r>
    </w:p>
    <w:p w14:paraId="1087BEDC" w14:textId="77777777" w:rsidR="00622C22" w:rsidRPr="006D73C3" w:rsidRDefault="00F926CA" w:rsidP="00622C22">
      <w:pPr>
        <w:spacing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 w:rsidRPr="006D73C3">
        <w:rPr>
          <w:rFonts w:ascii="標楷體" w:hAnsi="標楷體" w:hint="eastAsia"/>
          <w:sz w:val="28"/>
          <w:szCs w:val="28"/>
        </w:rPr>
        <w:t>在座標平面上，從</w:t>
      </w:r>
      <w:r w:rsidRPr="006D73C3">
        <w:rPr>
          <w:rFonts w:ascii="標楷體" w:hAnsi="標楷體" w:hint="eastAsia"/>
          <w:iCs/>
          <w:sz w:val="28"/>
          <w:szCs w:val="28"/>
        </w:rPr>
        <w:t>A</w:t>
      </w:r>
      <w:r w:rsidRPr="006D73C3">
        <w:rPr>
          <w:rFonts w:ascii="標楷體" w:hAnsi="標楷體" w:hint="eastAsia"/>
          <w:sz w:val="28"/>
          <w:szCs w:val="28"/>
        </w:rPr>
        <w:t>點出發，先往上2個單位長，再向右4個單位長，最後再往下5個單位長，便可回到原點。則</w:t>
      </w:r>
      <w:r w:rsidRPr="006D73C3">
        <w:rPr>
          <w:rFonts w:ascii="標楷體" w:hAnsi="標楷體" w:hint="eastAsia"/>
          <w:iCs/>
          <w:sz w:val="28"/>
          <w:szCs w:val="28"/>
        </w:rPr>
        <w:t>A</w:t>
      </w:r>
      <w:r w:rsidRPr="006D73C3">
        <w:rPr>
          <w:rFonts w:ascii="標楷體" w:hAnsi="標楷體" w:hint="eastAsia"/>
          <w:sz w:val="28"/>
          <w:szCs w:val="28"/>
        </w:rPr>
        <w:t>點的座標為</w:t>
      </w:r>
      <w:r w:rsidR="00473CA9">
        <w:rPr>
          <w:rFonts w:ascii="標楷體" w:hAnsi="標楷體" w:hint="eastAsia"/>
          <w:sz w:val="28"/>
          <w:szCs w:val="28"/>
        </w:rPr>
        <w:t>?</w:t>
      </w:r>
    </w:p>
    <w:p w14:paraId="42B1A7E2" w14:textId="77777777" w:rsidR="00327D18" w:rsidRPr="006D73C3" w:rsidRDefault="00327D18" w:rsidP="00622C22">
      <w:pPr>
        <w:spacing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</w:p>
    <w:p w14:paraId="34825827" w14:textId="77777777" w:rsidR="002A7B98" w:rsidRPr="006D73C3" w:rsidRDefault="002A7B98" w:rsidP="002A7B98">
      <w:pPr>
        <w:ind w:left="2" w:hanging="2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/>
          <w:b/>
          <w:sz w:val="28"/>
          <w:szCs w:val="28"/>
        </w:rPr>
        <w:t xml:space="preserve">習題 </w:t>
      </w:r>
      <w:r w:rsidRPr="006D73C3">
        <w:rPr>
          <w:rFonts w:ascii="標楷體" w:hAnsi="標楷體" w:hint="eastAsia"/>
          <w:b/>
          <w:sz w:val="28"/>
          <w:szCs w:val="28"/>
        </w:rPr>
        <w:t>4</w:t>
      </w:r>
      <w:r w:rsidRPr="006D73C3">
        <w:rPr>
          <w:rFonts w:ascii="標楷體" w:hAnsi="標楷體"/>
          <w:b/>
          <w:sz w:val="28"/>
          <w:szCs w:val="28"/>
        </w:rPr>
        <w:t>.</w:t>
      </w:r>
      <w:r w:rsidRPr="006D73C3">
        <w:rPr>
          <w:rFonts w:ascii="標楷體" w:hAnsi="標楷體" w:hint="eastAsia"/>
          <w:b/>
          <w:sz w:val="28"/>
          <w:szCs w:val="28"/>
        </w:rPr>
        <w:t>1-</w:t>
      </w:r>
      <w:r w:rsidR="006D73C3">
        <w:rPr>
          <w:rFonts w:ascii="標楷體" w:hAnsi="標楷體" w:hint="eastAsia"/>
          <w:b/>
          <w:sz w:val="28"/>
          <w:szCs w:val="28"/>
        </w:rPr>
        <w:t>8</w:t>
      </w:r>
    </w:p>
    <w:p w14:paraId="077C9BD9" w14:textId="77777777" w:rsidR="00327D18" w:rsidRPr="006D73C3" w:rsidRDefault="00F926CA" w:rsidP="00327D18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 w:rsidRPr="006D73C3">
        <w:rPr>
          <w:rFonts w:ascii="標楷體" w:hAnsi="標楷體" w:hint="eastAsia"/>
          <w:kern w:val="0"/>
          <w:sz w:val="28"/>
          <w:szCs w:val="28"/>
        </w:rPr>
        <w:t>座標平面上有一點P</w:t>
      </w:r>
      <w:r w:rsidRPr="006D73C3">
        <w:rPr>
          <w:rFonts w:ascii="標楷體" w:hAnsi="標楷體"/>
          <w:position w:val="-10"/>
          <w:szCs w:val="28"/>
        </w:rPr>
        <w:object w:dxaOrig="1240" w:dyaOrig="320" w14:anchorId="6E4CE0A6">
          <v:shape id="_x0000_i1408" type="#_x0000_t75" style="width:70.5pt;height:18.75pt" o:ole="">
            <v:imagedata r:id="rId702" o:title=""/>
          </v:shape>
          <o:OLEObject Type="Embed" ProgID="Equation.3" ShapeID="_x0000_i1408" DrawAspect="Content" ObjectID="_1789820161" r:id="rId703"/>
        </w:object>
      </w:r>
      <w:r w:rsidRPr="006D73C3">
        <w:rPr>
          <w:rFonts w:ascii="標楷體" w:hAnsi="標楷體" w:hint="eastAsia"/>
          <w:kern w:val="0"/>
          <w:sz w:val="28"/>
          <w:szCs w:val="28"/>
        </w:rPr>
        <w:t>，若P點先向右移動10個單位，再向上移動7個單位，最後到達Q</w:t>
      </w:r>
      <w:r w:rsidRPr="006D73C3">
        <w:rPr>
          <w:rFonts w:ascii="標楷體" w:hAnsi="標楷體"/>
          <w:position w:val="-10"/>
          <w:szCs w:val="28"/>
        </w:rPr>
        <w:object w:dxaOrig="520" w:dyaOrig="320" w14:anchorId="1653369F">
          <v:shape id="_x0000_i1409" type="#_x0000_t75" style="width:29.25pt;height:18.75pt" o:ole="">
            <v:imagedata r:id="rId704" o:title=""/>
          </v:shape>
          <o:OLEObject Type="Embed" ProgID="Equation.3" ShapeID="_x0000_i1409" DrawAspect="Content" ObjectID="_1789820162" r:id="rId705"/>
        </w:object>
      </w:r>
      <w:r w:rsidRPr="006D73C3">
        <w:rPr>
          <w:rFonts w:ascii="標楷體" w:hAnsi="標楷體" w:hint="eastAsia"/>
          <w:kern w:val="0"/>
          <w:sz w:val="28"/>
          <w:szCs w:val="28"/>
        </w:rPr>
        <w:t>，求</w:t>
      </w:r>
      <w:r w:rsidRPr="006D73C3">
        <w:rPr>
          <w:rFonts w:hint="eastAsia"/>
          <w:i/>
          <w:kern w:val="0"/>
          <w:sz w:val="28"/>
          <w:szCs w:val="28"/>
        </w:rPr>
        <w:t>a</w:t>
      </w:r>
      <w:r w:rsidRPr="006D73C3">
        <w:rPr>
          <w:rFonts w:hint="eastAsia"/>
          <w:i/>
          <w:kern w:val="0"/>
          <w:sz w:val="28"/>
          <w:szCs w:val="28"/>
        </w:rPr>
        <w:t>、</w:t>
      </w:r>
      <w:r w:rsidRPr="006D73C3">
        <w:rPr>
          <w:rFonts w:hint="eastAsia"/>
          <w:i/>
          <w:kern w:val="0"/>
          <w:sz w:val="28"/>
          <w:szCs w:val="28"/>
        </w:rPr>
        <w:t>b</w:t>
      </w:r>
      <w:r w:rsidRPr="006D73C3">
        <w:rPr>
          <w:rFonts w:ascii="標楷體" w:hAnsi="標楷體" w:hint="eastAsia"/>
          <w:kern w:val="0"/>
          <w:sz w:val="28"/>
          <w:szCs w:val="28"/>
        </w:rPr>
        <w:t>之值及P點座標。</w:t>
      </w:r>
    </w:p>
    <w:p w14:paraId="527398D7" w14:textId="77777777" w:rsidR="00327D18" w:rsidRPr="006D73C3" w:rsidRDefault="006D73C3" w:rsidP="00E7664E">
      <w:pPr>
        <w:ind w:left="2" w:hanging="2"/>
        <w:rPr>
          <w:rFonts w:ascii="標楷體" w:hAnsi="標楷體"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E7664E" w:rsidRPr="006D73C3">
        <w:rPr>
          <w:rFonts w:ascii="標楷體" w:hAnsi="標楷體"/>
          <w:b/>
          <w:sz w:val="28"/>
          <w:szCs w:val="28"/>
        </w:rPr>
        <w:t xml:space="preserve">習題 </w:t>
      </w:r>
      <w:r w:rsidR="00E7664E" w:rsidRPr="006D73C3">
        <w:rPr>
          <w:rFonts w:ascii="標楷體" w:hAnsi="標楷體" w:hint="eastAsia"/>
          <w:b/>
          <w:sz w:val="28"/>
          <w:szCs w:val="28"/>
        </w:rPr>
        <w:t>4</w:t>
      </w:r>
      <w:r w:rsidR="00E7664E" w:rsidRPr="006D73C3">
        <w:rPr>
          <w:rFonts w:ascii="標楷體" w:hAnsi="標楷體"/>
          <w:b/>
          <w:sz w:val="28"/>
          <w:szCs w:val="28"/>
        </w:rPr>
        <w:t>.</w:t>
      </w:r>
      <w:r w:rsidR="00E7664E" w:rsidRPr="006D73C3">
        <w:rPr>
          <w:rFonts w:ascii="標楷體" w:hAnsi="標楷體" w:hint="eastAsia"/>
          <w:b/>
          <w:sz w:val="28"/>
          <w:szCs w:val="28"/>
        </w:rPr>
        <w:t>1-</w:t>
      </w:r>
      <w:r>
        <w:rPr>
          <w:rFonts w:ascii="標楷體" w:hAnsi="標楷體" w:hint="eastAsia"/>
          <w:b/>
          <w:sz w:val="28"/>
          <w:szCs w:val="28"/>
        </w:rPr>
        <w:t>9</w:t>
      </w:r>
    </w:p>
    <w:p w14:paraId="37BB551C" w14:textId="77777777" w:rsidR="00E7664E" w:rsidRDefault="00E7664E" w:rsidP="00327D18">
      <w:pPr>
        <w:spacing w:line="480" w:lineRule="exact"/>
        <w:ind w:leftChars="200" w:left="480"/>
        <w:rPr>
          <w:rFonts w:ascii="標楷體" w:hAnsi="標楷體"/>
          <w:sz w:val="28"/>
        </w:rPr>
      </w:pPr>
      <w:r w:rsidRPr="006D73C3">
        <w:rPr>
          <w:rFonts w:ascii="標楷體" w:hAnsi="標楷體" w:hint="eastAsia"/>
          <w:sz w:val="28"/>
        </w:rPr>
        <w:t>有一隻螞蟻從座標平面上A點向東走2單位，又向南走3單位，再向西走1單位，最後到達</w:t>
      </w:r>
      <w:r w:rsidR="00861329" w:rsidRPr="006D73C3">
        <w:rPr>
          <w:rFonts w:ascii="標楷體" w:hAnsi="標楷體"/>
          <w:position w:val="-10"/>
          <w:szCs w:val="28"/>
        </w:rPr>
        <w:object w:dxaOrig="639" w:dyaOrig="320" w14:anchorId="11631E0C">
          <v:shape id="_x0000_i1410" type="#_x0000_t75" style="width:36.75pt;height:18.75pt" o:ole="">
            <v:imagedata r:id="rId706" o:title=""/>
          </v:shape>
          <o:OLEObject Type="Embed" ProgID="Equation.3" ShapeID="_x0000_i1410" DrawAspect="Content" ObjectID="_1789820163" r:id="rId707"/>
        </w:object>
      </w:r>
      <w:r w:rsidRPr="006D73C3">
        <w:rPr>
          <w:rFonts w:ascii="標楷體" w:hAnsi="標楷體" w:hint="eastAsia"/>
          <w:sz w:val="28"/>
        </w:rPr>
        <w:t>，則A點座標為何？(東為</w:t>
      </w:r>
      <w:r w:rsidRPr="006D73C3">
        <w:rPr>
          <w:rFonts w:hint="eastAsia"/>
          <w:i/>
          <w:sz w:val="28"/>
        </w:rPr>
        <w:t>x</w:t>
      </w:r>
      <w:r w:rsidRPr="006D73C3">
        <w:rPr>
          <w:rFonts w:ascii="標楷體" w:hAnsi="標楷體" w:hint="eastAsia"/>
          <w:sz w:val="28"/>
        </w:rPr>
        <w:t>軸正向；北為</w:t>
      </w:r>
      <w:r w:rsidRPr="006D73C3">
        <w:rPr>
          <w:i/>
          <w:sz w:val="28"/>
        </w:rPr>
        <w:t>y</w:t>
      </w:r>
      <w:r w:rsidRPr="006D73C3">
        <w:rPr>
          <w:rFonts w:ascii="標楷體" w:hAnsi="標楷體" w:hint="eastAsia"/>
          <w:sz w:val="28"/>
        </w:rPr>
        <w:t>軸正向)</w:t>
      </w:r>
    </w:p>
    <w:p w14:paraId="28BCE751" w14:textId="77777777" w:rsidR="006D73C3" w:rsidRPr="006D73C3" w:rsidRDefault="006D73C3" w:rsidP="00327D18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7202E796" w14:textId="77777777" w:rsidR="00861329" w:rsidRPr="006D73C3" w:rsidRDefault="00861329" w:rsidP="00861329">
      <w:pPr>
        <w:ind w:left="2" w:hanging="2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/>
          <w:b/>
          <w:sz w:val="28"/>
          <w:szCs w:val="28"/>
        </w:rPr>
        <w:t xml:space="preserve">習題 </w:t>
      </w:r>
      <w:r w:rsidRPr="006D73C3">
        <w:rPr>
          <w:rFonts w:ascii="標楷體" w:hAnsi="標楷體" w:hint="eastAsia"/>
          <w:b/>
          <w:sz w:val="28"/>
          <w:szCs w:val="28"/>
        </w:rPr>
        <w:t>4</w:t>
      </w:r>
      <w:r w:rsidRPr="006D73C3">
        <w:rPr>
          <w:rFonts w:ascii="標楷體" w:hAnsi="標楷體"/>
          <w:b/>
          <w:sz w:val="28"/>
          <w:szCs w:val="28"/>
        </w:rPr>
        <w:t>.</w:t>
      </w:r>
      <w:r w:rsidRPr="006D73C3">
        <w:rPr>
          <w:rFonts w:ascii="標楷體" w:hAnsi="標楷體" w:hint="eastAsia"/>
          <w:b/>
          <w:sz w:val="28"/>
          <w:szCs w:val="28"/>
        </w:rPr>
        <w:t>1-</w:t>
      </w:r>
      <w:r w:rsidR="006D73C3">
        <w:rPr>
          <w:rFonts w:ascii="標楷體" w:hAnsi="標楷體" w:hint="eastAsia"/>
          <w:b/>
          <w:sz w:val="28"/>
          <w:szCs w:val="28"/>
        </w:rPr>
        <w:t>10</w:t>
      </w:r>
    </w:p>
    <w:p w14:paraId="747B6B89" w14:textId="77777777" w:rsidR="00861329" w:rsidRPr="006D73C3" w:rsidRDefault="00861329" w:rsidP="0086132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6D73C3">
        <w:rPr>
          <w:rFonts w:ascii="標楷體" w:hAnsi="標楷體" w:hint="eastAsia"/>
          <w:sz w:val="28"/>
          <w:szCs w:val="28"/>
        </w:rPr>
        <w:t>在座標平面上，甲由原點出發，沿著</w:t>
      </w:r>
      <w:r w:rsidRPr="006D73C3">
        <w:rPr>
          <w:i/>
          <w:iCs/>
          <w:sz w:val="28"/>
          <w:szCs w:val="28"/>
        </w:rPr>
        <w:t>x</w:t>
      </w:r>
      <w:r w:rsidRPr="006D73C3">
        <w:rPr>
          <w:rFonts w:ascii="標楷體" w:hAnsi="標楷體" w:hint="eastAsia"/>
          <w:sz w:val="28"/>
          <w:szCs w:val="28"/>
        </w:rPr>
        <w:t>軸向右走5單位，再往下走2單位，到達</w:t>
      </w:r>
      <w:r w:rsidRPr="006D73C3">
        <w:rPr>
          <w:rFonts w:ascii="標楷體" w:hAnsi="標楷體" w:hint="eastAsia"/>
          <w:iCs/>
          <w:sz w:val="28"/>
          <w:szCs w:val="28"/>
        </w:rPr>
        <w:t>A</w:t>
      </w:r>
      <w:r w:rsidRPr="006D73C3">
        <w:rPr>
          <w:rFonts w:ascii="標楷體" w:hAnsi="標楷體" w:hint="eastAsia"/>
          <w:sz w:val="28"/>
          <w:szCs w:val="28"/>
        </w:rPr>
        <w:t>點，則：</w:t>
      </w:r>
    </w:p>
    <w:p w14:paraId="3DD96553" w14:textId="77777777" w:rsidR="00861329" w:rsidRPr="006D73C3" w:rsidRDefault="00861329" w:rsidP="00861329">
      <w:pPr>
        <w:spacing w:before="0" w:after="0" w:line="480" w:lineRule="exact"/>
        <w:ind w:leftChars="200" w:left="480"/>
        <w:rPr>
          <w:rFonts w:ascii="標楷體" w:hAnsi="標楷體"/>
          <w:color w:val="FF0000"/>
          <w:sz w:val="28"/>
          <w:szCs w:val="28"/>
          <w:u w:color="000000"/>
        </w:rPr>
      </w:pPr>
      <w:r w:rsidRPr="006D73C3">
        <w:rPr>
          <w:rFonts w:ascii="標楷體" w:hAnsi="標楷體" w:hint="eastAsia"/>
          <w:sz w:val="28"/>
          <w:szCs w:val="28"/>
        </w:rPr>
        <w:t>(1)</w:t>
      </w:r>
      <w:r w:rsidRPr="006D73C3">
        <w:rPr>
          <w:rFonts w:ascii="標楷體" w:hAnsi="標楷體"/>
          <w:iCs/>
          <w:sz w:val="28"/>
          <w:szCs w:val="28"/>
        </w:rPr>
        <w:t>A</w:t>
      </w:r>
      <w:r w:rsidRPr="006D73C3">
        <w:rPr>
          <w:rFonts w:ascii="標楷體" w:hAnsi="標楷體" w:hint="eastAsia"/>
          <w:sz w:val="28"/>
          <w:szCs w:val="28"/>
        </w:rPr>
        <w:t>點的座標為</w:t>
      </w:r>
      <w:r w:rsidRPr="006D73C3">
        <w:rPr>
          <w:rFonts w:ascii="標楷體" w:hAnsi="標楷體" w:hint="eastAsia"/>
          <w:color w:val="FF0000"/>
          <w:sz w:val="28"/>
          <w:szCs w:val="28"/>
          <w:u w:val="single" w:color="000000"/>
        </w:rPr>
        <w:t xml:space="preserve">　　　　　</w:t>
      </w:r>
      <w:r w:rsidRPr="006D73C3">
        <w:rPr>
          <w:rFonts w:ascii="標楷體" w:hAnsi="標楷體" w:hint="eastAsia"/>
          <w:sz w:val="28"/>
          <w:szCs w:val="28"/>
        </w:rPr>
        <w:t>。</w:t>
      </w:r>
    </w:p>
    <w:p w14:paraId="5810F30C" w14:textId="77777777" w:rsidR="00861329" w:rsidRPr="006D73C3" w:rsidRDefault="00861329" w:rsidP="00861329">
      <w:pPr>
        <w:spacing w:before="0" w:after="0" w:line="480" w:lineRule="exact"/>
        <w:ind w:leftChars="200" w:left="480"/>
        <w:rPr>
          <w:rFonts w:ascii="標楷體" w:hAnsi="標楷體"/>
          <w:color w:val="FF0000"/>
          <w:sz w:val="28"/>
          <w:szCs w:val="28"/>
          <w:u w:val="single" w:color="000000"/>
        </w:rPr>
      </w:pPr>
      <w:r w:rsidRPr="006D73C3">
        <w:rPr>
          <w:rFonts w:ascii="標楷體" w:hAnsi="標楷體" w:hint="eastAsia"/>
          <w:sz w:val="28"/>
          <w:szCs w:val="28"/>
        </w:rPr>
        <w:t>(2)</w:t>
      </w:r>
      <w:r w:rsidRPr="006D73C3">
        <w:rPr>
          <w:rFonts w:ascii="標楷體" w:hAnsi="標楷體" w:hint="eastAsia"/>
          <w:iCs/>
          <w:sz w:val="28"/>
          <w:szCs w:val="28"/>
        </w:rPr>
        <w:t>A</w:t>
      </w:r>
      <w:r w:rsidRPr="006D73C3">
        <w:rPr>
          <w:rFonts w:ascii="標楷體" w:hAnsi="標楷體" w:hint="eastAsia"/>
          <w:sz w:val="28"/>
          <w:szCs w:val="28"/>
        </w:rPr>
        <w:t>點到</w:t>
      </w:r>
      <w:r w:rsidRPr="006D73C3">
        <w:rPr>
          <w:rFonts w:hint="eastAsia"/>
          <w:i/>
          <w:iCs/>
          <w:sz w:val="28"/>
          <w:szCs w:val="28"/>
        </w:rPr>
        <w:t>x</w:t>
      </w:r>
      <w:r w:rsidRPr="006D73C3">
        <w:rPr>
          <w:rFonts w:ascii="標楷體" w:hAnsi="標楷體" w:hint="eastAsia"/>
          <w:sz w:val="28"/>
          <w:szCs w:val="28"/>
        </w:rPr>
        <w:t>軸的距離為</w:t>
      </w:r>
      <w:r w:rsidRPr="006D73C3">
        <w:rPr>
          <w:rFonts w:ascii="標楷體" w:hAnsi="標楷體" w:hint="eastAsia"/>
          <w:color w:val="FF0000"/>
          <w:sz w:val="28"/>
          <w:szCs w:val="28"/>
          <w:u w:val="single" w:color="000000"/>
        </w:rPr>
        <w:t xml:space="preserve">　　　　　</w:t>
      </w:r>
      <w:r w:rsidRPr="006D73C3">
        <w:rPr>
          <w:rFonts w:ascii="標楷體" w:hAnsi="標楷體" w:hint="eastAsia"/>
          <w:sz w:val="28"/>
          <w:szCs w:val="28"/>
        </w:rPr>
        <w:t>。</w:t>
      </w:r>
    </w:p>
    <w:p w14:paraId="1D4901A8" w14:textId="77777777" w:rsidR="00861329" w:rsidRPr="006D73C3" w:rsidRDefault="00861329" w:rsidP="00861329">
      <w:pPr>
        <w:spacing w:before="0" w:after="0" w:line="480" w:lineRule="exact"/>
        <w:ind w:leftChars="200" w:left="480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 w:hint="eastAsia"/>
          <w:sz w:val="28"/>
          <w:szCs w:val="28"/>
        </w:rPr>
        <w:t>(3)</w:t>
      </w:r>
      <w:r w:rsidRPr="006D73C3">
        <w:rPr>
          <w:rFonts w:ascii="標楷體" w:hAnsi="標楷體" w:hint="eastAsia"/>
          <w:iCs/>
          <w:sz w:val="28"/>
          <w:szCs w:val="28"/>
        </w:rPr>
        <w:t>A</w:t>
      </w:r>
      <w:r w:rsidRPr="006D73C3">
        <w:rPr>
          <w:rFonts w:ascii="標楷體" w:hAnsi="標楷體" w:hint="eastAsia"/>
          <w:sz w:val="28"/>
          <w:szCs w:val="28"/>
        </w:rPr>
        <w:t>點到</w:t>
      </w:r>
      <w:r w:rsidRPr="006D73C3">
        <w:rPr>
          <w:rFonts w:hint="eastAsia"/>
          <w:i/>
          <w:iCs/>
          <w:sz w:val="28"/>
          <w:szCs w:val="28"/>
        </w:rPr>
        <w:t>y</w:t>
      </w:r>
      <w:r w:rsidRPr="006D73C3">
        <w:rPr>
          <w:rFonts w:ascii="標楷體" w:hAnsi="標楷體" w:hint="eastAsia"/>
          <w:sz w:val="28"/>
          <w:szCs w:val="28"/>
        </w:rPr>
        <w:t>軸的距離為</w:t>
      </w:r>
      <w:r w:rsidRPr="006D73C3">
        <w:rPr>
          <w:rFonts w:ascii="標楷體" w:hAnsi="標楷體" w:hint="eastAsia"/>
          <w:color w:val="FF0000"/>
          <w:sz w:val="28"/>
          <w:szCs w:val="28"/>
          <w:u w:val="single" w:color="000000"/>
        </w:rPr>
        <w:t xml:space="preserve">　　　　　</w:t>
      </w:r>
      <w:r w:rsidRPr="006D73C3">
        <w:rPr>
          <w:rFonts w:ascii="標楷體" w:hAnsi="標楷體" w:hint="eastAsia"/>
          <w:sz w:val="28"/>
          <w:szCs w:val="28"/>
        </w:rPr>
        <w:t>。</w:t>
      </w:r>
    </w:p>
    <w:p w14:paraId="14D14BE5" w14:textId="77777777" w:rsidR="00861329" w:rsidRPr="006D73C3" w:rsidRDefault="00861329" w:rsidP="006D73C3">
      <w:pPr>
        <w:spacing w:before="0" w:after="0" w:line="480" w:lineRule="exact"/>
        <w:ind w:left="0"/>
        <w:rPr>
          <w:rFonts w:ascii="標楷體" w:hAnsi="標楷體"/>
          <w:b/>
          <w:sz w:val="28"/>
          <w:szCs w:val="28"/>
        </w:rPr>
      </w:pPr>
    </w:p>
    <w:p w14:paraId="3C595D12" w14:textId="77777777" w:rsidR="00861329" w:rsidRPr="006D73C3" w:rsidRDefault="00861329" w:rsidP="00861329">
      <w:pPr>
        <w:ind w:left="2" w:hanging="2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/>
          <w:b/>
          <w:sz w:val="28"/>
          <w:szCs w:val="28"/>
        </w:rPr>
        <w:t xml:space="preserve">習題 </w:t>
      </w:r>
      <w:r w:rsidRPr="006D73C3">
        <w:rPr>
          <w:rFonts w:ascii="標楷體" w:hAnsi="標楷體" w:hint="eastAsia"/>
          <w:b/>
          <w:sz w:val="28"/>
          <w:szCs w:val="28"/>
        </w:rPr>
        <w:t>4</w:t>
      </w:r>
      <w:r w:rsidRPr="006D73C3">
        <w:rPr>
          <w:rFonts w:ascii="標楷體" w:hAnsi="標楷體"/>
          <w:b/>
          <w:sz w:val="28"/>
          <w:szCs w:val="28"/>
        </w:rPr>
        <w:t>.</w:t>
      </w:r>
      <w:r w:rsidRPr="006D73C3">
        <w:rPr>
          <w:rFonts w:ascii="標楷體" w:hAnsi="標楷體" w:hint="eastAsia"/>
          <w:b/>
          <w:sz w:val="28"/>
          <w:szCs w:val="28"/>
        </w:rPr>
        <w:t>1-11</w:t>
      </w:r>
    </w:p>
    <w:p w14:paraId="4B543CF3" w14:textId="77777777" w:rsidR="00861329" w:rsidRDefault="00861329" w:rsidP="00861329">
      <w:pPr>
        <w:spacing w:line="480" w:lineRule="exact"/>
        <w:ind w:leftChars="200" w:left="480"/>
        <w:rPr>
          <w:rFonts w:ascii="標楷體" w:hAnsi="標楷體"/>
          <w:sz w:val="28"/>
        </w:rPr>
      </w:pPr>
      <w:r w:rsidRPr="006D73C3">
        <w:rPr>
          <w:rFonts w:ascii="標楷體" w:hAnsi="標楷體" w:hint="eastAsia"/>
          <w:sz w:val="28"/>
        </w:rPr>
        <w:t>設A為座標平面上的一點，若A與</w:t>
      </w:r>
      <w:r w:rsidRPr="006D73C3">
        <w:rPr>
          <w:rFonts w:hint="eastAsia"/>
          <w:i/>
          <w:iCs/>
          <w:sz w:val="28"/>
        </w:rPr>
        <w:t>x</w:t>
      </w:r>
      <w:r w:rsidRPr="006D73C3">
        <w:rPr>
          <w:rFonts w:ascii="標楷體" w:hAnsi="標楷體" w:hint="eastAsia"/>
          <w:sz w:val="28"/>
        </w:rPr>
        <w:t>軸的距離是4，A與</w:t>
      </w:r>
      <w:r w:rsidRPr="006D73C3">
        <w:rPr>
          <w:rFonts w:hint="eastAsia"/>
          <w:i/>
          <w:iCs/>
          <w:sz w:val="28"/>
        </w:rPr>
        <w:t>y</w:t>
      </w:r>
      <w:r w:rsidRPr="006D73C3">
        <w:rPr>
          <w:rFonts w:ascii="標楷體" w:hAnsi="標楷體" w:hint="eastAsia"/>
          <w:sz w:val="28"/>
        </w:rPr>
        <w:t>軸的距離是3，且A在第二象限內，則A的座標為多少？</w:t>
      </w:r>
    </w:p>
    <w:p w14:paraId="79B32611" w14:textId="77777777" w:rsidR="006D73C3" w:rsidRPr="006D73C3" w:rsidRDefault="006D73C3" w:rsidP="00861329">
      <w:pPr>
        <w:spacing w:line="480" w:lineRule="exact"/>
        <w:ind w:leftChars="200" w:left="480"/>
        <w:rPr>
          <w:rFonts w:ascii="標楷體" w:hAnsi="標楷體"/>
          <w:sz w:val="28"/>
        </w:rPr>
      </w:pPr>
    </w:p>
    <w:p w14:paraId="68C85AAD" w14:textId="77777777" w:rsidR="00861329" w:rsidRPr="006D73C3" w:rsidRDefault="00861329" w:rsidP="00861329">
      <w:pPr>
        <w:ind w:left="2" w:hanging="2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/>
          <w:b/>
          <w:sz w:val="28"/>
          <w:szCs w:val="28"/>
        </w:rPr>
        <w:t xml:space="preserve">習題 </w:t>
      </w:r>
      <w:r w:rsidRPr="006D73C3">
        <w:rPr>
          <w:rFonts w:ascii="標楷體" w:hAnsi="標楷體" w:hint="eastAsia"/>
          <w:b/>
          <w:sz w:val="28"/>
          <w:szCs w:val="28"/>
        </w:rPr>
        <w:t>4</w:t>
      </w:r>
      <w:r w:rsidRPr="006D73C3">
        <w:rPr>
          <w:rFonts w:ascii="標楷體" w:hAnsi="標楷體"/>
          <w:b/>
          <w:sz w:val="28"/>
          <w:szCs w:val="28"/>
        </w:rPr>
        <w:t>.</w:t>
      </w:r>
      <w:r w:rsidRPr="006D73C3">
        <w:rPr>
          <w:rFonts w:ascii="標楷體" w:hAnsi="標楷體" w:hint="eastAsia"/>
          <w:b/>
          <w:sz w:val="28"/>
          <w:szCs w:val="28"/>
        </w:rPr>
        <w:t>1-1</w:t>
      </w:r>
      <w:r w:rsidR="006D73C3">
        <w:rPr>
          <w:rFonts w:ascii="標楷體" w:hAnsi="標楷體" w:hint="eastAsia"/>
          <w:b/>
          <w:sz w:val="28"/>
          <w:szCs w:val="28"/>
        </w:rPr>
        <w:t>2</w:t>
      </w:r>
    </w:p>
    <w:p w14:paraId="694B8C77" w14:textId="77777777" w:rsidR="00861329" w:rsidRDefault="00861329" w:rsidP="00861329">
      <w:pPr>
        <w:pStyle w:val="0214"/>
        <w:ind w:leftChars="200" w:left="480"/>
        <w:rPr>
          <w:rFonts w:ascii="標楷體" w:eastAsia="標楷體" w:hAnsi="標楷體"/>
          <w:kern w:val="0"/>
          <w:szCs w:val="28"/>
        </w:rPr>
      </w:pPr>
      <w:r w:rsidRPr="006D73C3">
        <w:rPr>
          <w:rFonts w:ascii="標楷體" w:eastAsia="標楷體" w:hAnsi="標楷體" w:hint="eastAsia"/>
          <w:kern w:val="0"/>
          <w:szCs w:val="28"/>
        </w:rPr>
        <w:t>在座標平面上，若點A</w:t>
      </w:r>
      <w:r w:rsidR="00357889" w:rsidRPr="006D73C3">
        <w:rPr>
          <w:rFonts w:ascii="標楷體" w:eastAsia="標楷體" w:hAnsi="標楷體"/>
          <w:position w:val="-10"/>
          <w:szCs w:val="28"/>
        </w:rPr>
        <w:object w:dxaOrig="999" w:dyaOrig="320" w14:anchorId="22847340">
          <v:shape id="_x0000_i1411" type="#_x0000_t75" style="width:57pt;height:18.75pt" o:ole="">
            <v:imagedata r:id="rId708" o:title=""/>
          </v:shape>
          <o:OLEObject Type="Embed" ProgID="Equation.3" ShapeID="_x0000_i1411" DrawAspect="Content" ObjectID="_1789820164" r:id="rId709"/>
        </w:object>
      </w:r>
      <w:r w:rsidRPr="006D73C3">
        <w:rPr>
          <w:rFonts w:ascii="標楷體" w:eastAsia="標楷體" w:hAnsi="標楷體" w:hint="eastAsia"/>
          <w:kern w:val="0"/>
          <w:szCs w:val="28"/>
        </w:rPr>
        <w:t>在第</w:t>
      </w:r>
      <w:r w:rsidR="00357889" w:rsidRPr="006D73C3">
        <w:rPr>
          <w:rFonts w:ascii="標楷體" w:eastAsia="標楷體" w:hAnsi="標楷體" w:hint="eastAsia"/>
        </w:rPr>
        <w:t>二</w:t>
      </w:r>
      <w:r w:rsidRPr="006D73C3">
        <w:rPr>
          <w:rFonts w:ascii="標楷體" w:eastAsia="標楷體" w:hAnsi="標楷體" w:hint="eastAsia"/>
          <w:kern w:val="0"/>
          <w:szCs w:val="28"/>
        </w:rPr>
        <w:t>象限內，且A點到</w:t>
      </w:r>
      <w:r w:rsidRPr="006D73C3">
        <w:rPr>
          <w:rFonts w:eastAsia="標楷體" w:hint="eastAsia"/>
          <w:i/>
          <w:kern w:val="0"/>
          <w:szCs w:val="28"/>
        </w:rPr>
        <w:t>y</w:t>
      </w:r>
      <w:r w:rsidRPr="006D73C3">
        <w:rPr>
          <w:rFonts w:ascii="標楷體" w:eastAsia="標楷體" w:hAnsi="標楷體" w:hint="eastAsia"/>
          <w:kern w:val="0"/>
          <w:szCs w:val="28"/>
        </w:rPr>
        <w:t>軸距離為2，則A點到</w:t>
      </w:r>
      <w:r w:rsidRPr="006D73C3">
        <w:rPr>
          <w:rFonts w:eastAsia="標楷體" w:hint="eastAsia"/>
          <w:i/>
          <w:kern w:val="0"/>
          <w:szCs w:val="28"/>
        </w:rPr>
        <w:t>x</w:t>
      </w:r>
      <w:r w:rsidRPr="006D73C3">
        <w:rPr>
          <w:rFonts w:ascii="標楷體" w:eastAsia="標楷體" w:hAnsi="標楷體" w:hint="eastAsia"/>
          <w:kern w:val="0"/>
          <w:szCs w:val="28"/>
        </w:rPr>
        <w:t>軸距離是多少？</w:t>
      </w:r>
    </w:p>
    <w:p w14:paraId="1258A778" w14:textId="77777777" w:rsidR="006D73C3" w:rsidRPr="006D73C3" w:rsidRDefault="006D73C3" w:rsidP="00861329">
      <w:pPr>
        <w:pStyle w:val="0214"/>
        <w:ind w:leftChars="200" w:left="480"/>
        <w:rPr>
          <w:rFonts w:ascii="標楷體" w:eastAsia="標楷體" w:hAnsi="標楷體"/>
          <w:kern w:val="0"/>
          <w:szCs w:val="28"/>
        </w:rPr>
      </w:pPr>
    </w:p>
    <w:p w14:paraId="6E1D7232" w14:textId="77777777" w:rsidR="00357889" w:rsidRPr="006D73C3" w:rsidRDefault="00357889" w:rsidP="00357889">
      <w:pPr>
        <w:ind w:left="2" w:hanging="2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/>
          <w:b/>
          <w:sz w:val="28"/>
          <w:szCs w:val="28"/>
        </w:rPr>
        <w:t xml:space="preserve">習題 </w:t>
      </w:r>
      <w:r w:rsidRPr="006D73C3">
        <w:rPr>
          <w:rFonts w:ascii="標楷體" w:hAnsi="標楷體" w:hint="eastAsia"/>
          <w:b/>
          <w:sz w:val="28"/>
          <w:szCs w:val="28"/>
        </w:rPr>
        <w:t>4</w:t>
      </w:r>
      <w:r w:rsidRPr="006D73C3">
        <w:rPr>
          <w:rFonts w:ascii="標楷體" w:hAnsi="標楷體"/>
          <w:b/>
          <w:sz w:val="28"/>
          <w:szCs w:val="28"/>
        </w:rPr>
        <w:t>.</w:t>
      </w:r>
      <w:r w:rsidRPr="006D73C3">
        <w:rPr>
          <w:rFonts w:ascii="標楷體" w:hAnsi="標楷體" w:hint="eastAsia"/>
          <w:b/>
          <w:sz w:val="28"/>
          <w:szCs w:val="28"/>
        </w:rPr>
        <w:t>1-1</w:t>
      </w:r>
      <w:r w:rsidR="006D73C3">
        <w:rPr>
          <w:rFonts w:ascii="標楷體" w:hAnsi="標楷體" w:hint="eastAsia"/>
          <w:b/>
          <w:sz w:val="28"/>
          <w:szCs w:val="28"/>
        </w:rPr>
        <w:t>3</w:t>
      </w:r>
    </w:p>
    <w:p w14:paraId="7AB2CC91" w14:textId="77777777" w:rsidR="00861329" w:rsidRDefault="00357889" w:rsidP="00861329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 w:rsidRPr="006D73C3">
        <w:rPr>
          <w:rFonts w:ascii="標楷體" w:hAnsi="標楷體" w:hint="eastAsia"/>
          <w:sz w:val="28"/>
          <w:szCs w:val="28"/>
        </w:rPr>
        <w:t>座標平面上，若兩點</w:t>
      </w:r>
      <w:r w:rsidRPr="006D73C3">
        <w:rPr>
          <w:rFonts w:ascii="標楷體" w:hAnsi="標楷體"/>
          <w:position w:val="-10"/>
          <w:szCs w:val="28"/>
        </w:rPr>
        <w:object w:dxaOrig="540" w:dyaOrig="320" w14:anchorId="4E461D44">
          <v:shape id="_x0000_i1412" type="#_x0000_t75" style="width:30.75pt;height:18.75pt" o:ole="">
            <v:imagedata r:id="rId710" o:title=""/>
          </v:shape>
          <o:OLEObject Type="Embed" ProgID="Equation.3" ShapeID="_x0000_i1412" DrawAspect="Content" ObjectID="_1789820165" r:id="rId711"/>
        </w:object>
      </w:r>
      <w:r w:rsidRPr="006D73C3">
        <w:rPr>
          <w:rFonts w:ascii="標楷體" w:hAnsi="標楷體" w:hint="eastAsia"/>
          <w:sz w:val="28"/>
          <w:szCs w:val="28"/>
        </w:rPr>
        <w:t>與</w:t>
      </w:r>
      <w:r w:rsidRPr="006D73C3">
        <w:rPr>
          <w:rFonts w:ascii="標楷體" w:hAnsi="標楷體"/>
          <w:position w:val="-10"/>
          <w:szCs w:val="28"/>
        </w:rPr>
        <w:object w:dxaOrig="499" w:dyaOrig="320" w14:anchorId="72DD8A53">
          <v:shape id="_x0000_i1413" type="#_x0000_t75" style="width:27.75pt;height:18.75pt" o:ole="">
            <v:imagedata r:id="rId712" o:title=""/>
          </v:shape>
          <o:OLEObject Type="Embed" ProgID="Equation.3" ShapeID="_x0000_i1413" DrawAspect="Content" ObjectID="_1789820166" r:id="rId713"/>
        </w:object>
      </w:r>
      <w:r w:rsidRPr="006D73C3">
        <w:rPr>
          <w:rFonts w:ascii="標楷體" w:hAnsi="標楷體" w:hint="eastAsia"/>
          <w:sz w:val="28"/>
          <w:szCs w:val="28"/>
        </w:rPr>
        <w:t>距離4個單位長，則</w:t>
      </w:r>
      <w:r w:rsidRPr="006D73C3">
        <w:rPr>
          <w:rFonts w:hint="eastAsia"/>
          <w:i/>
          <w:sz w:val="28"/>
          <w:szCs w:val="28"/>
        </w:rPr>
        <w:t>a</w:t>
      </w:r>
      <w:r w:rsidRPr="006D73C3">
        <w:rPr>
          <w:rFonts w:ascii="標楷體" w:hAnsi="標楷體" w:hint="eastAsia"/>
          <w:sz w:val="28"/>
          <w:szCs w:val="28"/>
        </w:rPr>
        <w:t>＝？</w:t>
      </w:r>
    </w:p>
    <w:p w14:paraId="385EBFCD" w14:textId="77777777" w:rsidR="006D73C3" w:rsidRPr="006D73C3" w:rsidRDefault="006D73C3" w:rsidP="00861329">
      <w:pPr>
        <w:spacing w:line="480" w:lineRule="exact"/>
        <w:ind w:leftChars="200" w:left="480"/>
        <w:rPr>
          <w:rFonts w:ascii="標楷體" w:hAnsi="標楷體"/>
          <w:b/>
          <w:sz w:val="28"/>
          <w:szCs w:val="28"/>
        </w:rPr>
      </w:pPr>
    </w:p>
    <w:p w14:paraId="25F0EF52" w14:textId="77777777" w:rsidR="00861329" w:rsidRPr="006D73C3" w:rsidRDefault="006D73C3" w:rsidP="00861329">
      <w:pPr>
        <w:ind w:left="2" w:hanging="2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861329" w:rsidRPr="006D73C3">
        <w:rPr>
          <w:rFonts w:ascii="標楷體" w:hAnsi="標楷體"/>
          <w:b/>
          <w:sz w:val="28"/>
          <w:szCs w:val="28"/>
        </w:rPr>
        <w:t xml:space="preserve">習題 </w:t>
      </w:r>
      <w:r w:rsidR="00861329" w:rsidRPr="006D73C3">
        <w:rPr>
          <w:rFonts w:ascii="標楷體" w:hAnsi="標楷體" w:hint="eastAsia"/>
          <w:b/>
          <w:sz w:val="28"/>
          <w:szCs w:val="28"/>
        </w:rPr>
        <w:t>4</w:t>
      </w:r>
      <w:r w:rsidR="00861329" w:rsidRPr="006D73C3">
        <w:rPr>
          <w:rFonts w:ascii="標楷體" w:hAnsi="標楷體"/>
          <w:b/>
          <w:sz w:val="28"/>
          <w:szCs w:val="28"/>
        </w:rPr>
        <w:t>.</w:t>
      </w:r>
      <w:r w:rsidR="00861329" w:rsidRPr="006D73C3">
        <w:rPr>
          <w:rFonts w:ascii="標楷體" w:hAnsi="標楷體" w:hint="eastAsia"/>
          <w:b/>
          <w:sz w:val="28"/>
          <w:szCs w:val="28"/>
        </w:rPr>
        <w:t>1-1</w:t>
      </w:r>
      <w:r>
        <w:rPr>
          <w:rFonts w:ascii="標楷體" w:hAnsi="標楷體" w:hint="eastAsia"/>
          <w:b/>
          <w:sz w:val="28"/>
          <w:szCs w:val="28"/>
        </w:rPr>
        <w:t>4</w:t>
      </w:r>
    </w:p>
    <w:p w14:paraId="2719DA15" w14:textId="77777777" w:rsidR="00861329" w:rsidRPr="006D73C3" w:rsidRDefault="00861329" w:rsidP="0086132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6D73C3">
        <w:rPr>
          <w:rFonts w:ascii="標楷體" w:hAnsi="標楷體" w:hint="eastAsia"/>
          <w:sz w:val="28"/>
          <w:szCs w:val="28"/>
        </w:rPr>
        <w:t>在座標平面上，乙由</w:t>
      </w:r>
      <w:r w:rsidRPr="006D73C3">
        <w:rPr>
          <w:rFonts w:ascii="標楷體" w:hAnsi="標楷體"/>
          <w:position w:val="-10"/>
          <w:szCs w:val="28"/>
        </w:rPr>
        <w:object w:dxaOrig="660" w:dyaOrig="320" w14:anchorId="38107D13">
          <v:shape id="_x0000_i1414" type="#_x0000_t75" style="width:37.5pt;height:18.75pt" o:ole="">
            <v:imagedata r:id="rId714" o:title=""/>
          </v:shape>
          <o:OLEObject Type="Embed" ProgID="Equation.3" ShapeID="_x0000_i1414" DrawAspect="Content" ObjectID="_1789820167" r:id="rId715"/>
        </w:object>
      </w:r>
      <w:r w:rsidRPr="006D73C3">
        <w:rPr>
          <w:rFonts w:ascii="標楷體" w:hAnsi="標楷體" w:hint="eastAsia"/>
          <w:sz w:val="28"/>
          <w:szCs w:val="28"/>
        </w:rPr>
        <w:t>出發，向</w:t>
      </w:r>
      <w:r w:rsidRPr="006D73C3">
        <w:rPr>
          <w:rFonts w:ascii="標楷體" w:hAnsi="標楷體" w:hint="eastAsia"/>
          <w:color w:val="FF0000"/>
          <w:sz w:val="28"/>
          <w:szCs w:val="28"/>
          <w:u w:val="single" w:color="000000"/>
        </w:rPr>
        <w:t xml:space="preserve">　　　　</w:t>
      </w:r>
      <w:r w:rsidRPr="006D73C3">
        <w:rPr>
          <w:rFonts w:ascii="標楷體" w:hAnsi="標楷體" w:hint="eastAsia"/>
          <w:sz w:val="28"/>
          <w:szCs w:val="28"/>
        </w:rPr>
        <w:t>（填入左或右）移動</w:t>
      </w:r>
      <w:r w:rsidRPr="006D73C3">
        <w:rPr>
          <w:rFonts w:ascii="標楷體" w:hAnsi="標楷體" w:hint="eastAsia"/>
          <w:color w:val="FF0000"/>
          <w:sz w:val="28"/>
          <w:szCs w:val="28"/>
          <w:u w:val="single" w:color="000000"/>
        </w:rPr>
        <w:t xml:space="preserve">　　　　</w:t>
      </w:r>
      <w:r w:rsidRPr="006D73C3">
        <w:rPr>
          <w:rFonts w:ascii="標楷體" w:hAnsi="標楷體" w:hint="eastAsia"/>
          <w:sz w:val="28"/>
          <w:szCs w:val="28"/>
        </w:rPr>
        <w:t>個單位，</w:t>
      </w:r>
    </w:p>
    <w:p w14:paraId="25D0216F" w14:textId="77777777" w:rsidR="00861329" w:rsidRPr="006D73C3" w:rsidRDefault="00861329" w:rsidP="0086132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6D73C3">
        <w:rPr>
          <w:rFonts w:ascii="標楷體" w:hAnsi="標楷體" w:hint="eastAsia"/>
          <w:sz w:val="28"/>
          <w:szCs w:val="28"/>
        </w:rPr>
        <w:t>再向</w:t>
      </w:r>
      <w:r w:rsidRPr="006D73C3">
        <w:rPr>
          <w:rFonts w:ascii="標楷體" w:hAnsi="標楷體" w:hint="eastAsia"/>
          <w:color w:val="FF0000"/>
          <w:sz w:val="28"/>
          <w:szCs w:val="28"/>
          <w:u w:val="single" w:color="000000"/>
        </w:rPr>
        <w:t xml:space="preserve">　　　　</w:t>
      </w:r>
      <w:r w:rsidRPr="006D73C3">
        <w:rPr>
          <w:rFonts w:ascii="標楷體" w:hAnsi="標楷體" w:hint="eastAsia"/>
          <w:sz w:val="28"/>
          <w:szCs w:val="28"/>
        </w:rPr>
        <w:t>（填入上或下）移動</w:t>
      </w:r>
      <w:r w:rsidRPr="006D73C3">
        <w:rPr>
          <w:rFonts w:ascii="標楷體" w:hAnsi="標楷體" w:hint="eastAsia"/>
          <w:color w:val="FF0000"/>
          <w:sz w:val="28"/>
          <w:szCs w:val="28"/>
          <w:u w:val="single" w:color="000000"/>
        </w:rPr>
        <w:t xml:space="preserve">　　　　　</w:t>
      </w:r>
      <w:r w:rsidRPr="006D73C3">
        <w:rPr>
          <w:rFonts w:ascii="標楷體" w:hAnsi="標楷體" w:hint="eastAsia"/>
          <w:color w:val="000000"/>
          <w:sz w:val="28"/>
          <w:szCs w:val="28"/>
        </w:rPr>
        <w:t>個</w:t>
      </w:r>
      <w:r w:rsidRPr="006D73C3">
        <w:rPr>
          <w:rFonts w:ascii="標楷體" w:hAnsi="標楷體" w:hint="eastAsia"/>
          <w:sz w:val="28"/>
          <w:szCs w:val="28"/>
        </w:rPr>
        <w:t>單位後，將可到達原點。</w:t>
      </w:r>
    </w:p>
    <w:p w14:paraId="3C9F75F1" w14:textId="77777777" w:rsidR="00861329" w:rsidRPr="006D73C3" w:rsidRDefault="00861329" w:rsidP="002A7B98">
      <w:pPr>
        <w:ind w:left="2" w:hanging="2"/>
        <w:rPr>
          <w:rFonts w:ascii="標楷體" w:hAnsi="標楷體"/>
          <w:b/>
          <w:sz w:val="28"/>
          <w:szCs w:val="28"/>
        </w:rPr>
      </w:pPr>
    </w:p>
    <w:p w14:paraId="4C7C777D" w14:textId="77777777" w:rsidR="002A7B98" w:rsidRPr="006D73C3" w:rsidRDefault="002A7B98" w:rsidP="002A7B98">
      <w:pPr>
        <w:ind w:left="2" w:hanging="2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/>
          <w:b/>
          <w:sz w:val="28"/>
          <w:szCs w:val="28"/>
        </w:rPr>
        <w:t xml:space="preserve">習題 </w:t>
      </w:r>
      <w:r w:rsidRPr="006D73C3">
        <w:rPr>
          <w:rFonts w:ascii="標楷體" w:hAnsi="標楷體" w:hint="eastAsia"/>
          <w:b/>
          <w:sz w:val="28"/>
          <w:szCs w:val="28"/>
        </w:rPr>
        <w:t>4</w:t>
      </w:r>
      <w:r w:rsidRPr="006D73C3">
        <w:rPr>
          <w:rFonts w:ascii="標楷體" w:hAnsi="標楷體"/>
          <w:b/>
          <w:sz w:val="28"/>
          <w:szCs w:val="28"/>
        </w:rPr>
        <w:t>.</w:t>
      </w:r>
      <w:r w:rsidRPr="006D73C3">
        <w:rPr>
          <w:rFonts w:ascii="標楷體" w:hAnsi="標楷體" w:hint="eastAsia"/>
          <w:b/>
          <w:sz w:val="28"/>
          <w:szCs w:val="28"/>
        </w:rPr>
        <w:t>1-</w:t>
      </w:r>
      <w:r w:rsidR="006D73C3">
        <w:rPr>
          <w:rFonts w:ascii="標楷體" w:hAnsi="標楷體" w:hint="eastAsia"/>
          <w:b/>
          <w:sz w:val="28"/>
          <w:szCs w:val="28"/>
        </w:rPr>
        <w:t>15</w:t>
      </w:r>
    </w:p>
    <w:p w14:paraId="5E00E78D" w14:textId="77777777" w:rsidR="00327D18" w:rsidRPr="006D73C3" w:rsidRDefault="00327D18" w:rsidP="00327D18">
      <w:pPr>
        <w:ind w:leftChars="200" w:left="482" w:hanging="2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 w:hint="eastAsia"/>
          <w:sz w:val="28"/>
          <w:szCs w:val="28"/>
        </w:rPr>
        <w:t>座標平面上，以</w:t>
      </w:r>
      <w:r w:rsidRPr="006D73C3">
        <w:rPr>
          <w:rFonts w:hint="eastAsia"/>
          <w:i/>
          <w:iCs/>
          <w:sz w:val="28"/>
          <w:szCs w:val="28"/>
        </w:rPr>
        <w:t>x</w:t>
      </w:r>
      <w:r w:rsidRPr="006D73C3">
        <w:rPr>
          <w:rFonts w:ascii="標楷體" w:hAnsi="標楷體" w:hint="eastAsia"/>
          <w:sz w:val="28"/>
          <w:szCs w:val="28"/>
        </w:rPr>
        <w:t>軸為對稱軸，則</w:t>
      </w:r>
      <w:r w:rsidRPr="006D73C3">
        <w:rPr>
          <w:rFonts w:ascii="標楷體" w:hAnsi="標楷體" w:hint="eastAsia"/>
          <w:iCs/>
          <w:sz w:val="28"/>
          <w:szCs w:val="28"/>
        </w:rPr>
        <w:t>A</w:t>
      </w:r>
      <w:r w:rsidRPr="006D73C3">
        <w:rPr>
          <w:rFonts w:ascii="標楷體" w:hAnsi="標楷體"/>
          <w:position w:val="-10"/>
          <w:szCs w:val="28"/>
        </w:rPr>
        <w:object w:dxaOrig="660" w:dyaOrig="320" w14:anchorId="6B9B2388">
          <v:shape id="_x0000_i1415" type="#_x0000_t75" style="width:37.5pt;height:18.75pt" o:ole="">
            <v:imagedata r:id="rId716" o:title=""/>
          </v:shape>
          <o:OLEObject Type="Embed" ProgID="Equation.3" ShapeID="_x0000_i1415" DrawAspect="Content" ObjectID="_1789820168" r:id="rId717"/>
        </w:object>
      </w:r>
      <w:r w:rsidRPr="006D73C3">
        <w:rPr>
          <w:rFonts w:ascii="標楷體" w:hAnsi="標楷體" w:hint="eastAsia"/>
          <w:sz w:val="28"/>
          <w:szCs w:val="28"/>
        </w:rPr>
        <w:t>的對稱點座標為</w:t>
      </w:r>
      <w:r w:rsidRPr="006D73C3">
        <w:rPr>
          <w:rFonts w:ascii="標楷體" w:hAnsi="標楷體" w:hint="eastAsia"/>
          <w:sz w:val="28"/>
          <w:szCs w:val="28"/>
          <w:u w:val="single"/>
        </w:rPr>
        <w:t xml:space="preserve">          </w:t>
      </w:r>
      <w:r w:rsidRPr="006D73C3">
        <w:rPr>
          <w:rFonts w:ascii="標楷體" w:hAnsi="標楷體" w:hint="eastAsia"/>
          <w:sz w:val="28"/>
          <w:szCs w:val="28"/>
        </w:rPr>
        <w:t>。</w:t>
      </w:r>
    </w:p>
    <w:p w14:paraId="63BFF0B3" w14:textId="77777777" w:rsidR="00E7664E" w:rsidRPr="006D73C3" w:rsidRDefault="00E7664E" w:rsidP="002A7B98">
      <w:pPr>
        <w:ind w:left="2" w:hanging="2"/>
        <w:rPr>
          <w:rFonts w:ascii="標楷體" w:hAnsi="標楷體"/>
          <w:b/>
          <w:sz w:val="28"/>
          <w:szCs w:val="28"/>
        </w:rPr>
      </w:pPr>
    </w:p>
    <w:p w14:paraId="5581F31E" w14:textId="77777777" w:rsidR="00E7664E" w:rsidRPr="006D73C3" w:rsidRDefault="00E7664E" w:rsidP="00E7664E">
      <w:pPr>
        <w:ind w:left="2" w:hanging="2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/>
          <w:b/>
          <w:sz w:val="28"/>
          <w:szCs w:val="28"/>
        </w:rPr>
        <w:t xml:space="preserve">習題 </w:t>
      </w:r>
      <w:r w:rsidRPr="006D73C3">
        <w:rPr>
          <w:rFonts w:ascii="標楷體" w:hAnsi="標楷體" w:hint="eastAsia"/>
          <w:b/>
          <w:sz w:val="28"/>
          <w:szCs w:val="28"/>
        </w:rPr>
        <w:t>4</w:t>
      </w:r>
      <w:r w:rsidRPr="006D73C3">
        <w:rPr>
          <w:rFonts w:ascii="標楷體" w:hAnsi="標楷體"/>
          <w:b/>
          <w:sz w:val="28"/>
          <w:szCs w:val="28"/>
        </w:rPr>
        <w:t>.</w:t>
      </w:r>
      <w:r w:rsidRPr="006D73C3">
        <w:rPr>
          <w:rFonts w:ascii="標楷體" w:hAnsi="標楷體" w:hint="eastAsia"/>
          <w:b/>
          <w:sz w:val="28"/>
          <w:szCs w:val="28"/>
        </w:rPr>
        <w:t>1-</w:t>
      </w:r>
      <w:r w:rsidR="006D73C3">
        <w:rPr>
          <w:rFonts w:ascii="標楷體" w:hAnsi="標楷體" w:hint="eastAsia"/>
          <w:b/>
          <w:sz w:val="28"/>
          <w:szCs w:val="28"/>
        </w:rPr>
        <w:t>16</w:t>
      </w:r>
    </w:p>
    <w:p w14:paraId="7558BBE8" w14:textId="77777777" w:rsidR="00950B3D" w:rsidRDefault="00950B3D" w:rsidP="00950B3D">
      <w:pPr>
        <w:spacing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 w:rsidRPr="006D73C3">
        <w:rPr>
          <w:rFonts w:ascii="標楷體" w:hAnsi="標楷體" w:hint="eastAsia"/>
          <w:kern w:val="0"/>
          <w:sz w:val="28"/>
          <w:szCs w:val="28"/>
        </w:rPr>
        <w:t>座標平面上，A</w:t>
      </w:r>
      <w:r w:rsidRPr="006D73C3">
        <w:rPr>
          <w:rFonts w:ascii="標楷體" w:hAnsi="標楷體"/>
          <w:position w:val="-10"/>
          <w:szCs w:val="28"/>
        </w:rPr>
        <w:object w:dxaOrig="1460" w:dyaOrig="320" w14:anchorId="39AF0C3F">
          <v:shape id="_x0000_i1416" type="#_x0000_t75" style="width:83.25pt;height:18.75pt" o:ole="">
            <v:imagedata r:id="rId718" o:title=""/>
          </v:shape>
          <o:OLEObject Type="Embed" ProgID="Equation.3" ShapeID="_x0000_i1416" DrawAspect="Content" ObjectID="_1789820169" r:id="rId719"/>
        </w:object>
      </w:r>
      <w:r w:rsidRPr="006D73C3">
        <w:rPr>
          <w:rFonts w:ascii="標楷體" w:hAnsi="標楷體" w:hint="eastAsia"/>
          <w:kern w:val="0"/>
          <w:sz w:val="28"/>
          <w:szCs w:val="28"/>
        </w:rPr>
        <w:t>、B</w:t>
      </w:r>
      <w:r w:rsidR="00F00E3B" w:rsidRPr="006D73C3">
        <w:rPr>
          <w:rFonts w:ascii="標楷體" w:hAnsi="標楷體"/>
          <w:position w:val="-10"/>
          <w:szCs w:val="28"/>
        </w:rPr>
        <w:object w:dxaOrig="1440" w:dyaOrig="320" w14:anchorId="0B759FD6">
          <v:shape id="_x0000_i1417" type="#_x0000_t75" style="width:81.75pt;height:18.75pt" o:ole="">
            <v:imagedata r:id="rId720" o:title=""/>
          </v:shape>
          <o:OLEObject Type="Embed" ProgID="Equation.3" ShapeID="_x0000_i1417" DrawAspect="Content" ObjectID="_1789820170" r:id="rId721"/>
        </w:object>
      </w:r>
      <w:r w:rsidRPr="006D73C3">
        <w:rPr>
          <w:rFonts w:ascii="標楷體" w:hAnsi="標楷體" w:hint="eastAsia"/>
          <w:kern w:val="0"/>
          <w:sz w:val="28"/>
          <w:szCs w:val="28"/>
        </w:rPr>
        <w:t>兩點互相對稱於</w:t>
      </w:r>
      <w:r w:rsidRPr="006D73C3">
        <w:rPr>
          <w:i/>
          <w:sz w:val="28"/>
          <w:szCs w:val="28"/>
        </w:rPr>
        <w:t>x</w:t>
      </w:r>
      <w:r w:rsidRPr="006D73C3">
        <w:rPr>
          <w:rFonts w:ascii="標楷體" w:hAnsi="標楷體" w:hint="eastAsia"/>
          <w:kern w:val="0"/>
          <w:sz w:val="28"/>
          <w:szCs w:val="28"/>
        </w:rPr>
        <w:t>軸，求</w:t>
      </w:r>
      <w:r w:rsidRPr="006D73C3">
        <w:rPr>
          <w:i/>
          <w:kern w:val="0"/>
          <w:sz w:val="28"/>
          <w:szCs w:val="28"/>
        </w:rPr>
        <w:t>a</w:t>
      </w:r>
      <w:r w:rsidRPr="006D73C3">
        <w:rPr>
          <w:rFonts w:hAnsi="標楷體"/>
          <w:i/>
          <w:kern w:val="0"/>
          <w:sz w:val="28"/>
          <w:szCs w:val="28"/>
        </w:rPr>
        <w:t>、</w:t>
      </w:r>
      <w:r w:rsidRPr="006D73C3">
        <w:rPr>
          <w:i/>
          <w:kern w:val="0"/>
          <w:sz w:val="28"/>
          <w:szCs w:val="28"/>
        </w:rPr>
        <w:t>b</w:t>
      </w:r>
      <w:r w:rsidRPr="006D73C3">
        <w:rPr>
          <w:rFonts w:ascii="標楷體" w:hAnsi="標楷體" w:hint="eastAsia"/>
          <w:kern w:val="0"/>
          <w:sz w:val="28"/>
          <w:szCs w:val="28"/>
        </w:rPr>
        <w:t>之值與A點座標。</w:t>
      </w:r>
    </w:p>
    <w:p w14:paraId="682DB6B4" w14:textId="77777777" w:rsidR="006D73C3" w:rsidRPr="006D73C3" w:rsidRDefault="006D73C3" w:rsidP="00950B3D">
      <w:pPr>
        <w:spacing w:line="480" w:lineRule="exact"/>
        <w:ind w:leftChars="200" w:left="480"/>
        <w:rPr>
          <w:rFonts w:ascii="標楷體" w:hAnsi="標楷體"/>
          <w:b/>
          <w:sz w:val="28"/>
          <w:szCs w:val="28"/>
        </w:rPr>
      </w:pPr>
    </w:p>
    <w:p w14:paraId="3CC7084F" w14:textId="77777777" w:rsidR="00950B3D" w:rsidRPr="006D73C3" w:rsidRDefault="00950B3D" w:rsidP="00950B3D">
      <w:pPr>
        <w:ind w:left="2" w:hanging="2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/>
          <w:b/>
          <w:sz w:val="28"/>
          <w:szCs w:val="28"/>
        </w:rPr>
        <w:t xml:space="preserve">習題 </w:t>
      </w:r>
      <w:r w:rsidRPr="006D73C3">
        <w:rPr>
          <w:rFonts w:ascii="標楷體" w:hAnsi="標楷體" w:hint="eastAsia"/>
          <w:b/>
          <w:sz w:val="28"/>
          <w:szCs w:val="28"/>
        </w:rPr>
        <w:t>4</w:t>
      </w:r>
      <w:r w:rsidRPr="006D73C3">
        <w:rPr>
          <w:rFonts w:ascii="標楷體" w:hAnsi="標楷體"/>
          <w:b/>
          <w:sz w:val="28"/>
          <w:szCs w:val="28"/>
        </w:rPr>
        <w:t>.</w:t>
      </w:r>
      <w:r w:rsidRPr="006D73C3">
        <w:rPr>
          <w:rFonts w:ascii="標楷體" w:hAnsi="標楷體" w:hint="eastAsia"/>
          <w:b/>
          <w:sz w:val="28"/>
          <w:szCs w:val="28"/>
        </w:rPr>
        <w:t>1-</w:t>
      </w:r>
      <w:r w:rsidR="006D73C3">
        <w:rPr>
          <w:rFonts w:ascii="標楷體" w:hAnsi="標楷體" w:hint="eastAsia"/>
          <w:b/>
          <w:sz w:val="28"/>
          <w:szCs w:val="28"/>
        </w:rPr>
        <w:t>17</w:t>
      </w:r>
    </w:p>
    <w:p w14:paraId="3A968E46" w14:textId="77777777" w:rsidR="00E7664E" w:rsidRPr="006D73C3" w:rsidRDefault="00E7664E" w:rsidP="00E7664E">
      <w:pPr>
        <w:spacing w:line="480" w:lineRule="exact"/>
        <w:ind w:leftChars="200" w:left="480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 w:hint="eastAsia"/>
          <w:sz w:val="28"/>
          <w:szCs w:val="28"/>
        </w:rPr>
        <w:t>已知座標平面上兩點A</w:t>
      </w:r>
      <w:r w:rsidRPr="006D73C3">
        <w:rPr>
          <w:rFonts w:ascii="標楷體" w:hAnsi="標楷體"/>
          <w:position w:val="-10"/>
          <w:szCs w:val="28"/>
        </w:rPr>
        <w:object w:dxaOrig="900" w:dyaOrig="320" w14:anchorId="3A818B24">
          <v:shape id="_x0000_i1418" type="#_x0000_t75" style="width:51pt;height:18.75pt" o:ole="">
            <v:imagedata r:id="rId722" o:title=""/>
          </v:shape>
          <o:OLEObject Type="Embed" ProgID="Equation.3" ShapeID="_x0000_i1418" DrawAspect="Content" ObjectID="_1789820171" r:id="rId723"/>
        </w:object>
      </w:r>
      <w:r w:rsidRPr="006D73C3">
        <w:rPr>
          <w:rFonts w:ascii="標楷體" w:hAnsi="標楷體" w:hint="eastAsia"/>
          <w:sz w:val="28"/>
          <w:szCs w:val="28"/>
        </w:rPr>
        <w:t>、B</w:t>
      </w:r>
      <w:r w:rsidRPr="006D73C3">
        <w:rPr>
          <w:rFonts w:ascii="標楷體" w:hAnsi="標楷體"/>
          <w:position w:val="-10"/>
          <w:szCs w:val="28"/>
        </w:rPr>
        <w:object w:dxaOrig="960" w:dyaOrig="320" w14:anchorId="16C3B8FA">
          <v:shape id="_x0000_i1419" type="#_x0000_t75" style="width:54.75pt;height:18.75pt" o:ole="">
            <v:imagedata r:id="rId724" o:title=""/>
          </v:shape>
          <o:OLEObject Type="Embed" ProgID="Equation.3" ShapeID="_x0000_i1419" DrawAspect="Content" ObjectID="_1789820172" r:id="rId725"/>
        </w:object>
      </w:r>
      <w:r w:rsidRPr="006D73C3">
        <w:rPr>
          <w:rFonts w:ascii="標楷體" w:hAnsi="標楷體" w:hint="eastAsia"/>
          <w:sz w:val="28"/>
          <w:szCs w:val="28"/>
        </w:rPr>
        <w:t>重合，則A點座標為</w:t>
      </w:r>
      <w:r w:rsidRPr="006D73C3">
        <w:rPr>
          <w:rFonts w:ascii="標楷體" w:hAnsi="標楷體" w:hint="eastAsia"/>
          <w:sz w:val="28"/>
          <w:szCs w:val="28"/>
          <w:u w:val="single"/>
        </w:rPr>
        <w:t xml:space="preserve">          </w:t>
      </w:r>
      <w:r w:rsidRPr="006D73C3">
        <w:rPr>
          <w:rFonts w:ascii="標楷體" w:hAnsi="標楷體" w:hint="eastAsia"/>
          <w:sz w:val="28"/>
          <w:szCs w:val="28"/>
        </w:rPr>
        <w:t>。</w:t>
      </w:r>
    </w:p>
    <w:p w14:paraId="3CDCE986" w14:textId="77777777" w:rsidR="00E7664E" w:rsidRPr="006D73C3" w:rsidRDefault="00E7664E" w:rsidP="006D73C3">
      <w:pPr>
        <w:spacing w:before="0" w:after="0" w:line="480" w:lineRule="exact"/>
        <w:ind w:left="0"/>
        <w:rPr>
          <w:rFonts w:ascii="標楷體" w:hAnsi="標楷體"/>
          <w:b/>
          <w:sz w:val="28"/>
          <w:szCs w:val="28"/>
        </w:rPr>
      </w:pPr>
    </w:p>
    <w:p w14:paraId="01F78835" w14:textId="77777777" w:rsidR="002A7B98" w:rsidRPr="006D73C3" w:rsidRDefault="002A7B98" w:rsidP="002A7B98">
      <w:pPr>
        <w:ind w:left="2" w:hanging="2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/>
          <w:b/>
          <w:sz w:val="28"/>
          <w:szCs w:val="28"/>
        </w:rPr>
        <w:t xml:space="preserve">習題 </w:t>
      </w:r>
      <w:r w:rsidRPr="006D73C3">
        <w:rPr>
          <w:rFonts w:ascii="標楷體" w:hAnsi="標楷體" w:hint="eastAsia"/>
          <w:b/>
          <w:sz w:val="28"/>
          <w:szCs w:val="28"/>
        </w:rPr>
        <w:t>4</w:t>
      </w:r>
      <w:r w:rsidRPr="006D73C3">
        <w:rPr>
          <w:rFonts w:ascii="標楷體" w:hAnsi="標楷體"/>
          <w:b/>
          <w:sz w:val="28"/>
          <w:szCs w:val="28"/>
        </w:rPr>
        <w:t>.</w:t>
      </w:r>
      <w:r w:rsidRPr="006D73C3">
        <w:rPr>
          <w:rFonts w:ascii="標楷體" w:hAnsi="標楷體" w:hint="eastAsia"/>
          <w:b/>
          <w:sz w:val="28"/>
          <w:szCs w:val="28"/>
        </w:rPr>
        <w:t>1-</w:t>
      </w:r>
      <w:r w:rsidR="006D73C3">
        <w:rPr>
          <w:rFonts w:ascii="標楷體" w:hAnsi="標楷體" w:hint="eastAsia"/>
          <w:b/>
          <w:sz w:val="28"/>
          <w:szCs w:val="28"/>
        </w:rPr>
        <w:t>18</w:t>
      </w:r>
    </w:p>
    <w:p w14:paraId="10311A85" w14:textId="77777777" w:rsidR="00F926CA" w:rsidRPr="006D73C3" w:rsidRDefault="00327D18" w:rsidP="00F926CA">
      <w:pPr>
        <w:spacing w:line="480" w:lineRule="exact"/>
        <w:ind w:leftChars="200" w:left="480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 w:hint="eastAsia"/>
          <w:sz w:val="28"/>
          <w:szCs w:val="28"/>
        </w:rPr>
        <w:t>已知座標平面上兩點A</w:t>
      </w:r>
      <w:r w:rsidR="00F926CA" w:rsidRPr="006D73C3">
        <w:rPr>
          <w:rFonts w:ascii="標楷體" w:hAnsi="標楷體"/>
          <w:position w:val="-10"/>
          <w:szCs w:val="28"/>
        </w:rPr>
        <w:object w:dxaOrig="1420" w:dyaOrig="320" w14:anchorId="6D9BFA93">
          <v:shape id="_x0000_i1420" type="#_x0000_t75" style="width:80.25pt;height:18.75pt" o:ole="">
            <v:imagedata r:id="rId726" o:title=""/>
          </v:shape>
          <o:OLEObject Type="Embed" ProgID="Equation.3" ShapeID="_x0000_i1420" DrawAspect="Content" ObjectID="_1789820173" r:id="rId727"/>
        </w:object>
      </w:r>
      <w:r w:rsidRPr="006D73C3">
        <w:rPr>
          <w:rFonts w:ascii="標楷體" w:hAnsi="標楷體" w:hint="eastAsia"/>
          <w:sz w:val="28"/>
          <w:szCs w:val="28"/>
        </w:rPr>
        <w:t>、B</w:t>
      </w:r>
      <w:r w:rsidR="00955005" w:rsidRPr="006D73C3">
        <w:rPr>
          <w:rFonts w:ascii="標楷體" w:hAnsi="標楷體"/>
          <w:position w:val="-10"/>
          <w:szCs w:val="28"/>
        </w:rPr>
        <w:object w:dxaOrig="980" w:dyaOrig="320" w14:anchorId="13E8DC9B">
          <v:shape id="_x0000_i1421" type="#_x0000_t75" style="width:55.5pt;height:18.75pt" o:ole="">
            <v:imagedata r:id="rId728" o:title=""/>
          </v:shape>
          <o:OLEObject Type="Embed" ProgID="Equation.3" ShapeID="_x0000_i1421" DrawAspect="Content" ObjectID="_1789820174" r:id="rId729"/>
        </w:object>
      </w:r>
      <w:r w:rsidRPr="006D73C3">
        <w:rPr>
          <w:rFonts w:ascii="標楷體" w:hAnsi="標楷體" w:hint="eastAsia"/>
          <w:sz w:val="28"/>
          <w:szCs w:val="28"/>
        </w:rPr>
        <w:t>重合，則</w:t>
      </w:r>
      <w:r w:rsidR="00F926CA" w:rsidRPr="006D73C3">
        <w:rPr>
          <w:rFonts w:ascii="標楷體" w:hAnsi="標楷體" w:hint="eastAsia"/>
          <w:sz w:val="28"/>
          <w:szCs w:val="28"/>
        </w:rPr>
        <w:t>A</w:t>
      </w:r>
      <w:r w:rsidRPr="006D73C3">
        <w:rPr>
          <w:rFonts w:ascii="標楷體" w:hAnsi="標楷體" w:hint="eastAsia"/>
          <w:sz w:val="28"/>
          <w:szCs w:val="28"/>
        </w:rPr>
        <w:t>點座標為</w:t>
      </w:r>
      <w:r w:rsidRPr="006D73C3">
        <w:rPr>
          <w:rFonts w:ascii="標楷體" w:hAnsi="標楷體" w:hint="eastAsia"/>
          <w:sz w:val="28"/>
          <w:szCs w:val="28"/>
          <w:u w:val="single"/>
        </w:rPr>
        <w:t xml:space="preserve">          </w:t>
      </w:r>
      <w:r w:rsidRPr="006D73C3">
        <w:rPr>
          <w:rFonts w:ascii="標楷體" w:hAnsi="標楷體" w:hint="eastAsia"/>
          <w:sz w:val="28"/>
          <w:szCs w:val="28"/>
        </w:rPr>
        <w:t>。</w:t>
      </w:r>
    </w:p>
    <w:p w14:paraId="46D31BD0" w14:textId="77777777" w:rsidR="002702DF" w:rsidRPr="006D73C3" w:rsidRDefault="002702DF" w:rsidP="002702DF">
      <w:pPr>
        <w:spacing w:before="0" w:after="0" w:line="480" w:lineRule="exact"/>
        <w:ind w:leftChars="200" w:left="480"/>
        <w:rPr>
          <w:rFonts w:ascii="標楷體" w:hAnsi="標楷體"/>
          <w:b/>
          <w:sz w:val="28"/>
          <w:szCs w:val="28"/>
        </w:rPr>
      </w:pPr>
    </w:p>
    <w:p w14:paraId="2BDECD96" w14:textId="77777777" w:rsidR="002A7B98" w:rsidRPr="006D73C3" w:rsidRDefault="002A7B98" w:rsidP="002A7B98">
      <w:pPr>
        <w:ind w:left="2" w:hanging="2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/>
          <w:b/>
          <w:sz w:val="28"/>
          <w:szCs w:val="28"/>
        </w:rPr>
        <w:t xml:space="preserve">習題 </w:t>
      </w:r>
      <w:r w:rsidRPr="006D73C3">
        <w:rPr>
          <w:rFonts w:ascii="標楷體" w:hAnsi="標楷體" w:hint="eastAsia"/>
          <w:b/>
          <w:sz w:val="28"/>
          <w:szCs w:val="28"/>
        </w:rPr>
        <w:t>4</w:t>
      </w:r>
      <w:r w:rsidRPr="006D73C3">
        <w:rPr>
          <w:rFonts w:ascii="標楷體" w:hAnsi="標楷體"/>
          <w:b/>
          <w:sz w:val="28"/>
          <w:szCs w:val="28"/>
        </w:rPr>
        <w:t>.</w:t>
      </w:r>
      <w:r w:rsidRPr="006D73C3">
        <w:rPr>
          <w:rFonts w:ascii="標楷體" w:hAnsi="標楷體" w:hint="eastAsia"/>
          <w:b/>
          <w:sz w:val="28"/>
          <w:szCs w:val="28"/>
        </w:rPr>
        <w:t>1-1</w:t>
      </w:r>
      <w:r w:rsidR="006D73C3">
        <w:rPr>
          <w:rFonts w:ascii="標楷體" w:hAnsi="標楷體" w:hint="eastAsia"/>
          <w:b/>
          <w:sz w:val="28"/>
          <w:szCs w:val="28"/>
        </w:rPr>
        <w:t>9</w:t>
      </w:r>
    </w:p>
    <w:p w14:paraId="1D81B0DC" w14:textId="77777777" w:rsidR="002702DF" w:rsidRPr="006D73C3" w:rsidRDefault="002702DF" w:rsidP="002702DF">
      <w:pPr>
        <w:spacing w:before="0" w:after="0" w:line="480" w:lineRule="exact"/>
        <w:ind w:leftChars="200" w:left="480"/>
        <w:rPr>
          <w:rFonts w:ascii="標楷體" w:hAnsi="標楷體"/>
          <w:sz w:val="28"/>
        </w:rPr>
      </w:pPr>
      <w:r w:rsidRPr="006D73C3">
        <w:rPr>
          <w:rFonts w:ascii="標楷體" w:hAnsi="標楷體"/>
          <w:sz w:val="28"/>
        </w:rPr>
        <w:t>A</w:t>
      </w:r>
      <w:r w:rsidRPr="006D73C3">
        <w:rPr>
          <w:rFonts w:ascii="標楷體" w:hAnsi="標楷體" w:hint="eastAsia"/>
          <w:sz w:val="28"/>
        </w:rPr>
        <w:t>點座標為</w:t>
      </w:r>
      <w:r w:rsidRPr="006D73C3">
        <w:rPr>
          <w:rFonts w:ascii="標楷體" w:hAnsi="標楷體"/>
          <w:position w:val="-10"/>
          <w:szCs w:val="28"/>
        </w:rPr>
        <w:object w:dxaOrig="639" w:dyaOrig="320" w14:anchorId="6763DBE1">
          <v:shape id="_x0000_i1422" type="#_x0000_t75" style="width:36.75pt;height:18.75pt" o:ole="">
            <v:imagedata r:id="rId730" o:title=""/>
          </v:shape>
          <o:OLEObject Type="Embed" ProgID="Equation.3" ShapeID="_x0000_i1422" DrawAspect="Content" ObjectID="_1789820175" r:id="rId731"/>
        </w:object>
      </w:r>
      <w:r w:rsidRPr="006D73C3">
        <w:rPr>
          <w:rFonts w:ascii="標楷體" w:hAnsi="標楷體" w:hint="eastAsia"/>
          <w:sz w:val="28"/>
        </w:rPr>
        <w:t>，若B點與</w:t>
      </w:r>
      <w:r w:rsidRPr="006D73C3">
        <w:rPr>
          <w:rFonts w:ascii="標楷體" w:hAnsi="標楷體"/>
          <w:sz w:val="28"/>
        </w:rPr>
        <w:t>A</w:t>
      </w:r>
      <w:r w:rsidRPr="006D73C3">
        <w:rPr>
          <w:rFonts w:ascii="標楷體" w:hAnsi="標楷體" w:hint="eastAsia"/>
          <w:sz w:val="28"/>
        </w:rPr>
        <w:t>點對稱於</w:t>
      </w:r>
      <w:r w:rsidRPr="006D73C3">
        <w:rPr>
          <w:rFonts w:hint="eastAsia"/>
          <w:i/>
          <w:iCs/>
          <w:sz w:val="28"/>
        </w:rPr>
        <w:t>x</w:t>
      </w:r>
      <w:r w:rsidRPr="006D73C3">
        <w:rPr>
          <w:rFonts w:ascii="標楷體" w:hAnsi="標楷體" w:hint="eastAsia"/>
          <w:sz w:val="28"/>
        </w:rPr>
        <w:t>軸，C點與</w:t>
      </w:r>
      <w:r w:rsidRPr="006D73C3">
        <w:rPr>
          <w:rFonts w:ascii="標楷體" w:hAnsi="標楷體"/>
          <w:sz w:val="28"/>
        </w:rPr>
        <w:t>A</w:t>
      </w:r>
      <w:r w:rsidRPr="006D73C3">
        <w:rPr>
          <w:rFonts w:ascii="標楷體" w:hAnsi="標楷體" w:hint="eastAsia"/>
          <w:sz w:val="28"/>
        </w:rPr>
        <w:t>點對稱於</w:t>
      </w:r>
      <w:r w:rsidRPr="006D73C3">
        <w:rPr>
          <w:rFonts w:hint="eastAsia"/>
          <w:i/>
          <w:iCs/>
          <w:sz w:val="28"/>
        </w:rPr>
        <w:t>y</w:t>
      </w:r>
      <w:r w:rsidRPr="006D73C3">
        <w:rPr>
          <w:rFonts w:ascii="標楷體" w:hAnsi="標楷體" w:hint="eastAsia"/>
          <w:sz w:val="28"/>
        </w:rPr>
        <w:t>軸，試求B、C</w:t>
      </w:r>
      <w:r w:rsidR="004B6017">
        <w:rPr>
          <w:rFonts w:ascii="標楷體" w:hAnsi="標楷體" w:hint="eastAsia"/>
          <w:sz w:val="28"/>
        </w:rPr>
        <w:t>兩</w:t>
      </w:r>
      <w:r w:rsidRPr="006D73C3">
        <w:rPr>
          <w:rFonts w:ascii="標楷體" w:hAnsi="標楷體" w:hint="eastAsia"/>
          <w:sz w:val="28"/>
        </w:rPr>
        <w:t>點的座標。</w:t>
      </w:r>
    </w:p>
    <w:p w14:paraId="136AB8B3" w14:textId="77777777" w:rsidR="00357889" w:rsidRPr="006D73C3" w:rsidRDefault="00060D56" w:rsidP="00357889">
      <w:pPr>
        <w:ind w:left="2" w:hanging="2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357889" w:rsidRPr="006D73C3">
        <w:rPr>
          <w:rFonts w:ascii="標楷體" w:hAnsi="標楷體"/>
          <w:b/>
          <w:sz w:val="28"/>
          <w:szCs w:val="28"/>
        </w:rPr>
        <w:t xml:space="preserve">習題 </w:t>
      </w:r>
      <w:r w:rsidR="00357889" w:rsidRPr="006D73C3">
        <w:rPr>
          <w:rFonts w:ascii="標楷體" w:hAnsi="標楷體" w:hint="eastAsia"/>
          <w:b/>
          <w:sz w:val="28"/>
          <w:szCs w:val="28"/>
        </w:rPr>
        <w:t>4</w:t>
      </w:r>
      <w:r w:rsidR="00357889" w:rsidRPr="006D73C3">
        <w:rPr>
          <w:rFonts w:ascii="標楷體" w:hAnsi="標楷體"/>
          <w:b/>
          <w:sz w:val="28"/>
          <w:szCs w:val="28"/>
        </w:rPr>
        <w:t>.</w:t>
      </w:r>
      <w:r w:rsidR="00357889" w:rsidRPr="006D73C3">
        <w:rPr>
          <w:rFonts w:ascii="標楷體" w:hAnsi="標楷體" w:hint="eastAsia"/>
          <w:b/>
          <w:sz w:val="28"/>
          <w:szCs w:val="28"/>
        </w:rPr>
        <w:t>1-</w:t>
      </w:r>
      <w:r w:rsidR="006D73C3">
        <w:rPr>
          <w:rFonts w:ascii="標楷體" w:hAnsi="標楷體" w:hint="eastAsia"/>
          <w:b/>
          <w:sz w:val="28"/>
          <w:szCs w:val="28"/>
        </w:rPr>
        <w:t>20</w:t>
      </w:r>
    </w:p>
    <w:p w14:paraId="003C572A" w14:textId="77777777" w:rsidR="002702DF" w:rsidRDefault="00357889" w:rsidP="0035788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6D73C3">
        <w:rPr>
          <w:rFonts w:ascii="標楷體" w:hAnsi="標楷體" w:hint="eastAsia"/>
          <w:sz w:val="28"/>
          <w:szCs w:val="28"/>
        </w:rPr>
        <w:t>座標平面上有</w:t>
      </w:r>
      <w:r w:rsidRPr="006D73C3">
        <w:rPr>
          <w:rFonts w:ascii="標楷體" w:hAnsi="標楷體" w:hint="eastAsia"/>
          <w:iCs/>
          <w:sz w:val="28"/>
          <w:szCs w:val="28"/>
        </w:rPr>
        <w:t>A</w:t>
      </w:r>
      <w:r w:rsidRPr="006D73C3">
        <w:rPr>
          <w:rFonts w:ascii="標楷體" w:hAnsi="標楷體"/>
          <w:position w:val="-10"/>
          <w:szCs w:val="28"/>
        </w:rPr>
        <w:object w:dxaOrig="1140" w:dyaOrig="320" w14:anchorId="7CF74211">
          <v:shape id="_x0000_i1423" type="#_x0000_t75" style="width:64.5pt;height:18.75pt" o:ole="">
            <v:imagedata r:id="rId732" o:title=""/>
          </v:shape>
          <o:OLEObject Type="Embed" ProgID="Equation.3" ShapeID="_x0000_i1423" DrawAspect="Content" ObjectID="_1789820176" r:id="rId733"/>
        </w:object>
      </w:r>
      <w:r w:rsidRPr="006D73C3">
        <w:rPr>
          <w:rFonts w:ascii="標楷體" w:hAnsi="標楷體" w:hint="eastAsia"/>
          <w:sz w:val="28"/>
          <w:szCs w:val="28"/>
        </w:rPr>
        <w:t>，</w:t>
      </w:r>
      <w:r w:rsidRPr="006D73C3">
        <w:rPr>
          <w:rFonts w:ascii="標楷體" w:hAnsi="標楷體" w:hint="eastAsia"/>
          <w:iCs/>
          <w:sz w:val="28"/>
          <w:szCs w:val="28"/>
        </w:rPr>
        <w:t>B</w:t>
      </w:r>
      <w:r w:rsidR="006D73C3" w:rsidRPr="006D73C3">
        <w:rPr>
          <w:rFonts w:ascii="標楷體" w:hAnsi="標楷體"/>
          <w:position w:val="-10"/>
          <w:szCs w:val="28"/>
        </w:rPr>
        <w:object w:dxaOrig="620" w:dyaOrig="320" w14:anchorId="34AE85A1">
          <v:shape id="_x0000_i1424" type="#_x0000_t75" style="width:35.25pt;height:18.75pt" o:ole="">
            <v:imagedata r:id="rId734" o:title=""/>
          </v:shape>
          <o:OLEObject Type="Embed" ProgID="Equation.3" ShapeID="_x0000_i1424" DrawAspect="Content" ObjectID="_1789820177" r:id="rId735"/>
        </w:object>
      </w:r>
      <w:r w:rsidRPr="006D73C3">
        <w:rPr>
          <w:rFonts w:ascii="標楷體" w:hAnsi="標楷體" w:hint="eastAsia"/>
          <w:sz w:val="28"/>
          <w:szCs w:val="28"/>
        </w:rPr>
        <w:t>兩點，若</w:t>
      </w:r>
      <w:r w:rsidRPr="006D73C3">
        <w:rPr>
          <w:rFonts w:ascii="標楷體" w:hAnsi="標楷體" w:hint="eastAsia"/>
          <w:iCs/>
          <w:sz w:val="28"/>
          <w:szCs w:val="28"/>
        </w:rPr>
        <w:t>A</w:t>
      </w:r>
      <w:r w:rsidRPr="006D73C3">
        <w:rPr>
          <w:rFonts w:ascii="標楷體" w:hAnsi="標楷體" w:hint="eastAsia"/>
          <w:sz w:val="28"/>
          <w:szCs w:val="28"/>
        </w:rPr>
        <w:t>點向左移動5個單位後即與</w:t>
      </w:r>
      <w:r w:rsidRPr="006D73C3">
        <w:rPr>
          <w:rFonts w:ascii="標楷體" w:hAnsi="標楷體" w:hint="eastAsia"/>
          <w:iCs/>
          <w:sz w:val="28"/>
          <w:szCs w:val="28"/>
        </w:rPr>
        <w:t>B</w:t>
      </w:r>
      <w:r w:rsidRPr="006D73C3">
        <w:rPr>
          <w:rFonts w:ascii="標楷體" w:hAnsi="標楷體" w:hint="eastAsia"/>
          <w:sz w:val="28"/>
          <w:szCs w:val="28"/>
        </w:rPr>
        <w:t>點重合，試求</w:t>
      </w:r>
      <w:r w:rsidRPr="006D73C3">
        <w:rPr>
          <w:rFonts w:hint="eastAsia"/>
          <w:i/>
          <w:sz w:val="28"/>
          <w:szCs w:val="28"/>
        </w:rPr>
        <w:t>a</w:t>
      </w:r>
      <w:r w:rsidRPr="006D73C3">
        <w:rPr>
          <w:rFonts w:ascii="標楷體" w:hAnsi="標楷體" w:hint="eastAsia"/>
          <w:sz w:val="28"/>
          <w:szCs w:val="28"/>
        </w:rPr>
        <w:t>、</w:t>
      </w:r>
      <w:r w:rsidRPr="006D73C3">
        <w:rPr>
          <w:rFonts w:hint="eastAsia"/>
          <w:i/>
          <w:sz w:val="28"/>
          <w:szCs w:val="28"/>
        </w:rPr>
        <w:t>b</w:t>
      </w:r>
      <w:r w:rsidRPr="006D73C3">
        <w:rPr>
          <w:rFonts w:ascii="標楷體" w:hAnsi="標楷體" w:hint="eastAsia"/>
          <w:sz w:val="28"/>
          <w:szCs w:val="28"/>
        </w:rPr>
        <w:t>之值。</w:t>
      </w:r>
    </w:p>
    <w:p w14:paraId="25E89936" w14:textId="77777777" w:rsidR="006D73C3" w:rsidRDefault="006D73C3" w:rsidP="0035788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674A73E0" w14:textId="77777777" w:rsidR="006D73C3" w:rsidRDefault="006D73C3" w:rsidP="0035788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2E4C36A3" w14:textId="77777777" w:rsidR="006D73C3" w:rsidRPr="006D73C3" w:rsidRDefault="006D73C3" w:rsidP="0035788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3CD8D206" w14:textId="77777777" w:rsidR="002A7B98" w:rsidRPr="006D73C3" w:rsidRDefault="002A7B98" w:rsidP="002A7B98">
      <w:pPr>
        <w:ind w:left="2" w:hanging="2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/>
          <w:b/>
          <w:sz w:val="28"/>
          <w:szCs w:val="28"/>
        </w:rPr>
        <w:t xml:space="preserve">習題 </w:t>
      </w:r>
      <w:r w:rsidRPr="006D73C3">
        <w:rPr>
          <w:rFonts w:ascii="標楷體" w:hAnsi="標楷體" w:hint="eastAsia"/>
          <w:b/>
          <w:sz w:val="28"/>
          <w:szCs w:val="28"/>
        </w:rPr>
        <w:t>4</w:t>
      </w:r>
      <w:r w:rsidRPr="006D73C3">
        <w:rPr>
          <w:rFonts w:ascii="標楷體" w:hAnsi="標楷體"/>
          <w:b/>
          <w:sz w:val="28"/>
          <w:szCs w:val="28"/>
        </w:rPr>
        <w:t>.</w:t>
      </w:r>
      <w:r w:rsidRPr="006D73C3">
        <w:rPr>
          <w:rFonts w:ascii="標楷體" w:hAnsi="標楷體" w:hint="eastAsia"/>
          <w:b/>
          <w:sz w:val="28"/>
          <w:szCs w:val="28"/>
        </w:rPr>
        <w:t>1-</w:t>
      </w:r>
      <w:r w:rsidR="006D73C3">
        <w:rPr>
          <w:rFonts w:ascii="標楷體" w:hAnsi="標楷體" w:hint="eastAsia"/>
          <w:b/>
          <w:sz w:val="28"/>
          <w:szCs w:val="28"/>
        </w:rPr>
        <w:t>21</w:t>
      </w:r>
    </w:p>
    <w:p w14:paraId="64FDFC9B" w14:textId="77777777" w:rsidR="0078013D" w:rsidRPr="006D73C3" w:rsidRDefault="002702DF" w:rsidP="0078013D">
      <w:pPr>
        <w:pStyle w:val="03-102"/>
        <w:tabs>
          <w:tab w:val="clear" w:pos="1134"/>
          <w:tab w:val="left" w:pos="142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 w:rsidRPr="006D73C3">
        <w:rPr>
          <w:rFonts w:ascii="標楷體" w:eastAsia="標楷體" w:hAnsi="標楷體" w:hint="eastAsia"/>
          <w:sz w:val="28"/>
        </w:rPr>
        <w:t>長方形四個頂點座標分別為</w:t>
      </w:r>
      <w:r w:rsidRPr="006D73C3">
        <w:rPr>
          <w:rFonts w:ascii="標楷體" w:eastAsia="標楷體" w:hAnsi="標楷體"/>
          <w:sz w:val="28"/>
        </w:rPr>
        <w:t>A</w:t>
      </w:r>
      <w:r w:rsidR="0078013D" w:rsidRPr="006D73C3">
        <w:rPr>
          <w:rFonts w:ascii="標楷體" w:eastAsia="標楷體" w:hAnsi="標楷體"/>
          <w:position w:val="-10"/>
        </w:rPr>
        <w:object w:dxaOrig="520" w:dyaOrig="320" w14:anchorId="26494A48">
          <v:shape id="_x0000_i1425" type="#_x0000_t75" style="width:29.25pt;height:18.75pt" o:ole="">
            <v:imagedata r:id="rId736" o:title=""/>
          </v:shape>
          <o:OLEObject Type="Embed" ProgID="Equation.3" ShapeID="_x0000_i1425" DrawAspect="Content" ObjectID="_1789820178" r:id="rId737"/>
        </w:object>
      </w:r>
      <w:r w:rsidRPr="006D73C3">
        <w:rPr>
          <w:rFonts w:ascii="標楷體" w:eastAsia="標楷體" w:hAnsi="標楷體" w:hint="eastAsia"/>
          <w:sz w:val="28"/>
        </w:rPr>
        <w:t>、</w:t>
      </w:r>
      <w:r w:rsidR="0078013D" w:rsidRPr="006D73C3">
        <w:rPr>
          <w:rFonts w:ascii="標楷體" w:eastAsia="標楷體" w:hAnsi="標楷體" w:hint="eastAsia"/>
          <w:sz w:val="28"/>
        </w:rPr>
        <w:t>B</w:t>
      </w:r>
      <w:r w:rsidR="0078013D" w:rsidRPr="006D73C3">
        <w:rPr>
          <w:rFonts w:ascii="標楷體" w:eastAsia="標楷體" w:hAnsi="標楷體"/>
          <w:position w:val="-10"/>
        </w:rPr>
        <w:object w:dxaOrig="520" w:dyaOrig="320" w14:anchorId="64B368FF">
          <v:shape id="_x0000_i1426" type="#_x0000_t75" style="width:29.25pt;height:18.75pt" o:ole="">
            <v:imagedata r:id="rId738" o:title=""/>
          </v:shape>
          <o:OLEObject Type="Embed" ProgID="Equation.3" ShapeID="_x0000_i1426" DrawAspect="Content" ObjectID="_1789820179" r:id="rId739"/>
        </w:object>
      </w:r>
      <w:r w:rsidRPr="006D73C3">
        <w:rPr>
          <w:rFonts w:ascii="標楷體" w:eastAsia="標楷體" w:hAnsi="標楷體" w:hint="eastAsia"/>
          <w:sz w:val="28"/>
        </w:rPr>
        <w:t>、C</w:t>
      </w:r>
      <w:r w:rsidR="0078013D" w:rsidRPr="006D73C3">
        <w:rPr>
          <w:rFonts w:ascii="標楷體" w:eastAsia="標楷體" w:hAnsi="標楷體"/>
          <w:position w:val="-10"/>
        </w:rPr>
        <w:object w:dxaOrig="540" w:dyaOrig="320" w14:anchorId="51CFEB5B">
          <v:shape id="_x0000_i1427" type="#_x0000_t75" style="width:30.75pt;height:18.75pt" o:ole="">
            <v:imagedata r:id="rId740" o:title=""/>
          </v:shape>
          <o:OLEObject Type="Embed" ProgID="Equation.3" ShapeID="_x0000_i1427" DrawAspect="Content" ObjectID="_1789820180" r:id="rId741"/>
        </w:object>
      </w:r>
      <w:r w:rsidRPr="006D73C3">
        <w:rPr>
          <w:rFonts w:ascii="標楷體" w:eastAsia="標楷體" w:hAnsi="標楷體" w:hint="eastAsia"/>
          <w:sz w:val="28"/>
        </w:rPr>
        <w:t>、D</w:t>
      </w:r>
      <w:r w:rsidR="0078013D" w:rsidRPr="006D73C3">
        <w:rPr>
          <w:rFonts w:ascii="標楷體" w:eastAsia="標楷體" w:hAnsi="標楷體"/>
          <w:position w:val="-10"/>
        </w:rPr>
        <w:object w:dxaOrig="540" w:dyaOrig="320" w14:anchorId="3084F167">
          <v:shape id="_x0000_i1428" type="#_x0000_t75" style="width:30.75pt;height:18.75pt" o:ole="">
            <v:imagedata r:id="rId742" o:title=""/>
          </v:shape>
          <o:OLEObject Type="Embed" ProgID="Equation.3" ShapeID="_x0000_i1428" DrawAspect="Content" ObjectID="_1789820181" r:id="rId743"/>
        </w:object>
      </w:r>
      <w:r w:rsidRPr="006D73C3">
        <w:rPr>
          <w:rFonts w:ascii="標楷體" w:eastAsia="標楷體" w:hAnsi="標楷體" w:hint="eastAsia"/>
          <w:sz w:val="28"/>
        </w:rPr>
        <w:t>，</w:t>
      </w:r>
    </w:p>
    <w:p w14:paraId="7ED0AAA2" w14:textId="77777777" w:rsidR="002702DF" w:rsidRDefault="002702DF" w:rsidP="0078013D">
      <w:pPr>
        <w:pStyle w:val="03-102"/>
        <w:tabs>
          <w:tab w:val="clear" w:pos="1134"/>
          <w:tab w:val="left" w:pos="142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 w:rsidRPr="006D73C3">
        <w:rPr>
          <w:rFonts w:ascii="標楷體" w:eastAsia="標楷體" w:hAnsi="標楷體" w:hint="eastAsia"/>
          <w:sz w:val="28"/>
        </w:rPr>
        <w:t>試求此長方形的周長與面積。</w:t>
      </w:r>
    </w:p>
    <w:p w14:paraId="262F115F" w14:textId="77777777" w:rsidR="0078013D" w:rsidRDefault="0078013D" w:rsidP="0078013D">
      <w:pPr>
        <w:pStyle w:val="03-102"/>
        <w:tabs>
          <w:tab w:val="clear" w:pos="1134"/>
          <w:tab w:val="left" w:pos="142"/>
        </w:tabs>
        <w:spacing w:before="0" w:line="480" w:lineRule="exact"/>
        <w:ind w:leftChars="200" w:left="480" w:firstLine="0"/>
        <w:rPr>
          <w:rFonts w:ascii="標楷體" w:hAnsi="標楷體"/>
          <w:b/>
          <w:sz w:val="28"/>
        </w:rPr>
      </w:pPr>
    </w:p>
    <w:p w14:paraId="76BA418D" w14:textId="77777777" w:rsidR="006D73C3" w:rsidRDefault="006D73C3" w:rsidP="0078013D">
      <w:pPr>
        <w:pStyle w:val="03-102"/>
        <w:tabs>
          <w:tab w:val="clear" w:pos="1134"/>
          <w:tab w:val="left" w:pos="142"/>
        </w:tabs>
        <w:spacing w:before="0" w:line="480" w:lineRule="exact"/>
        <w:ind w:leftChars="200" w:left="480" w:firstLine="0"/>
        <w:rPr>
          <w:rFonts w:ascii="標楷體" w:hAnsi="標楷體"/>
          <w:b/>
          <w:sz w:val="28"/>
        </w:rPr>
      </w:pPr>
    </w:p>
    <w:p w14:paraId="6271A878" w14:textId="77777777" w:rsidR="006D73C3" w:rsidRPr="006D73C3" w:rsidRDefault="006D73C3" w:rsidP="0078013D">
      <w:pPr>
        <w:pStyle w:val="03-102"/>
        <w:tabs>
          <w:tab w:val="clear" w:pos="1134"/>
          <w:tab w:val="left" w:pos="142"/>
        </w:tabs>
        <w:spacing w:before="0" w:line="480" w:lineRule="exact"/>
        <w:ind w:leftChars="200" w:left="480" w:firstLine="0"/>
        <w:rPr>
          <w:rFonts w:ascii="標楷體" w:hAnsi="標楷體"/>
          <w:b/>
          <w:sz w:val="28"/>
        </w:rPr>
      </w:pPr>
    </w:p>
    <w:p w14:paraId="3D58F350" w14:textId="77777777" w:rsidR="002A7B98" w:rsidRPr="006D73C3" w:rsidRDefault="002A7B98" w:rsidP="002A7B98">
      <w:pPr>
        <w:ind w:left="2" w:hanging="2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/>
          <w:b/>
          <w:sz w:val="28"/>
          <w:szCs w:val="28"/>
        </w:rPr>
        <w:t xml:space="preserve">習題 </w:t>
      </w:r>
      <w:r w:rsidRPr="006D73C3">
        <w:rPr>
          <w:rFonts w:ascii="標楷體" w:hAnsi="標楷體" w:hint="eastAsia"/>
          <w:b/>
          <w:sz w:val="28"/>
          <w:szCs w:val="28"/>
        </w:rPr>
        <w:t>4</w:t>
      </w:r>
      <w:r w:rsidRPr="006D73C3">
        <w:rPr>
          <w:rFonts w:ascii="標楷體" w:hAnsi="標楷體"/>
          <w:b/>
          <w:sz w:val="28"/>
          <w:szCs w:val="28"/>
        </w:rPr>
        <w:t>.</w:t>
      </w:r>
      <w:r w:rsidRPr="006D73C3">
        <w:rPr>
          <w:rFonts w:ascii="標楷體" w:hAnsi="標楷體" w:hint="eastAsia"/>
          <w:b/>
          <w:sz w:val="28"/>
          <w:szCs w:val="28"/>
        </w:rPr>
        <w:t>1-</w:t>
      </w:r>
      <w:r w:rsidR="006D73C3">
        <w:rPr>
          <w:rFonts w:ascii="標楷體" w:hAnsi="標楷體" w:hint="eastAsia"/>
          <w:b/>
          <w:sz w:val="28"/>
          <w:szCs w:val="28"/>
        </w:rPr>
        <w:t>22</w:t>
      </w:r>
    </w:p>
    <w:p w14:paraId="187B173C" w14:textId="77777777" w:rsidR="0078013D" w:rsidRPr="006D73C3" w:rsidRDefault="0078013D" w:rsidP="0078013D">
      <w:pPr>
        <w:pStyle w:val="03-102"/>
        <w:tabs>
          <w:tab w:val="clear" w:pos="1134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 w:rsidRPr="006D73C3">
        <w:rPr>
          <w:rFonts w:ascii="標楷體" w:eastAsia="標楷體" w:hAnsi="標楷體" w:hint="eastAsia"/>
          <w:sz w:val="28"/>
        </w:rPr>
        <w:t>甲由原點</w:t>
      </w:r>
      <w:r w:rsidRPr="006D73C3">
        <w:rPr>
          <w:rFonts w:ascii="標楷體" w:eastAsia="標楷體" w:hAnsi="標楷體"/>
          <w:sz w:val="28"/>
        </w:rPr>
        <w:t>O</w:t>
      </w:r>
      <w:r w:rsidRPr="006D73C3">
        <w:rPr>
          <w:rFonts w:ascii="標楷體" w:eastAsia="標楷體" w:hAnsi="標楷體" w:hint="eastAsia"/>
          <w:sz w:val="28"/>
        </w:rPr>
        <w:t>出發，沿著</w:t>
      </w:r>
      <w:r w:rsidRPr="006D73C3">
        <w:rPr>
          <w:rFonts w:eastAsia="標楷體"/>
          <w:i/>
          <w:iCs/>
          <w:kern w:val="2"/>
          <w:sz w:val="28"/>
        </w:rPr>
        <w:t>x</w:t>
      </w:r>
      <w:r w:rsidRPr="006D73C3">
        <w:rPr>
          <w:rFonts w:ascii="標楷體" w:eastAsia="標楷體" w:hAnsi="標楷體" w:hint="eastAsia"/>
          <w:sz w:val="28"/>
        </w:rPr>
        <w:t>軸向右方走5個單位到達A點，接著向上方走6個單位到達B點，再向左方走5個單位到達C點，試回答下列問題：</w:t>
      </w:r>
    </w:p>
    <w:p w14:paraId="4537241A" w14:textId="77777777" w:rsidR="0078013D" w:rsidRPr="006D73C3" w:rsidRDefault="0078013D" w:rsidP="0078013D">
      <w:pPr>
        <w:pStyle w:val="03-102"/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 w:rsidRPr="006D73C3">
        <w:rPr>
          <w:rFonts w:ascii="標楷體" w:eastAsia="標楷體" w:hAnsi="標楷體" w:hint="eastAsia"/>
          <w:sz w:val="28"/>
        </w:rPr>
        <w:t>(1)求A、</w:t>
      </w:r>
      <w:r w:rsidRPr="006D73C3">
        <w:rPr>
          <w:rFonts w:ascii="標楷體" w:eastAsia="標楷體" w:hAnsi="標楷體"/>
          <w:sz w:val="28"/>
        </w:rPr>
        <w:t>B</w:t>
      </w:r>
      <w:r w:rsidRPr="006D73C3">
        <w:rPr>
          <w:rFonts w:ascii="標楷體" w:eastAsia="標楷體" w:hAnsi="標楷體" w:hint="eastAsia"/>
          <w:sz w:val="28"/>
        </w:rPr>
        <w:t>、</w:t>
      </w:r>
      <w:r w:rsidRPr="006D73C3">
        <w:rPr>
          <w:rFonts w:ascii="標楷體" w:eastAsia="標楷體" w:hAnsi="標楷體"/>
          <w:sz w:val="28"/>
        </w:rPr>
        <w:t>C</w:t>
      </w:r>
      <w:r w:rsidRPr="006D73C3">
        <w:rPr>
          <w:rFonts w:ascii="標楷體" w:eastAsia="標楷體" w:hAnsi="標楷體" w:hint="eastAsia"/>
          <w:sz w:val="28"/>
        </w:rPr>
        <w:t>的座標。</w:t>
      </w:r>
    </w:p>
    <w:p w14:paraId="6F70C1F9" w14:textId="77777777" w:rsidR="0078013D" w:rsidRPr="006D73C3" w:rsidRDefault="0078013D" w:rsidP="0078013D">
      <w:pPr>
        <w:pStyle w:val="03-102"/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 w:rsidRPr="006D73C3">
        <w:rPr>
          <w:rFonts w:ascii="標楷體" w:eastAsia="標楷體" w:hAnsi="標楷體" w:hint="eastAsia"/>
          <w:sz w:val="28"/>
        </w:rPr>
        <w:t>(2)四邊形</w:t>
      </w:r>
      <w:r w:rsidRPr="006D73C3">
        <w:rPr>
          <w:rFonts w:ascii="標楷體" w:eastAsia="標楷體" w:hAnsi="標楷體"/>
          <w:sz w:val="28"/>
        </w:rPr>
        <w:t>OABC</w:t>
      </w:r>
      <w:r w:rsidRPr="006D73C3">
        <w:rPr>
          <w:rFonts w:ascii="標楷體" w:eastAsia="標楷體" w:hAnsi="標楷體" w:hint="eastAsia"/>
          <w:sz w:val="28"/>
        </w:rPr>
        <w:t>是何種四邊形？</w:t>
      </w:r>
    </w:p>
    <w:p w14:paraId="53CE6711" w14:textId="77777777" w:rsidR="0078013D" w:rsidRPr="006D73C3" w:rsidRDefault="0078013D" w:rsidP="0078013D">
      <w:pPr>
        <w:spacing w:before="0" w:after="0" w:line="480" w:lineRule="exact"/>
        <w:ind w:leftChars="200" w:left="480"/>
        <w:rPr>
          <w:rFonts w:ascii="標楷體" w:hAnsi="標楷體"/>
          <w:sz w:val="28"/>
        </w:rPr>
      </w:pPr>
      <w:r w:rsidRPr="006D73C3">
        <w:rPr>
          <w:rFonts w:ascii="標楷體" w:hAnsi="標楷體" w:hint="eastAsia"/>
          <w:sz w:val="28"/>
        </w:rPr>
        <w:t>(3)求四邊形</w:t>
      </w:r>
      <w:r w:rsidRPr="006D73C3">
        <w:rPr>
          <w:rFonts w:ascii="標楷體" w:hAnsi="標楷體"/>
          <w:sz w:val="28"/>
        </w:rPr>
        <w:t>OABC</w:t>
      </w:r>
      <w:r w:rsidRPr="006D73C3">
        <w:rPr>
          <w:rFonts w:ascii="標楷體" w:hAnsi="標楷體" w:hint="eastAsia"/>
          <w:sz w:val="28"/>
        </w:rPr>
        <w:t>的周長與面積。</w:t>
      </w:r>
    </w:p>
    <w:p w14:paraId="3054C986" w14:textId="77777777" w:rsidR="0078013D" w:rsidRPr="006D73C3" w:rsidRDefault="0078013D" w:rsidP="0078013D">
      <w:pPr>
        <w:spacing w:before="0" w:after="0" w:line="480" w:lineRule="exact"/>
        <w:ind w:leftChars="200" w:left="480"/>
        <w:rPr>
          <w:rFonts w:ascii="標楷體" w:hAnsi="標楷體"/>
          <w:sz w:val="28"/>
        </w:rPr>
      </w:pPr>
    </w:p>
    <w:p w14:paraId="3FC3E50F" w14:textId="77777777" w:rsidR="002702DF" w:rsidRPr="006D73C3" w:rsidRDefault="006D73C3" w:rsidP="002A7B98">
      <w:pPr>
        <w:ind w:left="2" w:hanging="2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2702DF" w:rsidRPr="006D73C3">
        <w:rPr>
          <w:rFonts w:ascii="標楷體" w:hAnsi="標楷體"/>
          <w:b/>
          <w:sz w:val="28"/>
          <w:szCs w:val="28"/>
        </w:rPr>
        <w:t xml:space="preserve">習題 </w:t>
      </w:r>
      <w:r w:rsidR="002702DF" w:rsidRPr="006D73C3">
        <w:rPr>
          <w:rFonts w:ascii="標楷體" w:hAnsi="標楷體" w:hint="eastAsia"/>
          <w:b/>
          <w:sz w:val="28"/>
          <w:szCs w:val="28"/>
        </w:rPr>
        <w:t>4</w:t>
      </w:r>
      <w:r w:rsidR="002702DF" w:rsidRPr="006D73C3">
        <w:rPr>
          <w:rFonts w:ascii="標楷體" w:hAnsi="標楷體"/>
          <w:b/>
          <w:sz w:val="28"/>
          <w:szCs w:val="28"/>
        </w:rPr>
        <w:t>.</w:t>
      </w:r>
      <w:r w:rsidR="002702DF" w:rsidRPr="006D73C3">
        <w:rPr>
          <w:rFonts w:ascii="標楷體" w:hAnsi="標楷體" w:hint="eastAsia"/>
          <w:b/>
          <w:sz w:val="28"/>
          <w:szCs w:val="28"/>
        </w:rPr>
        <w:t>1-</w:t>
      </w:r>
      <w:r>
        <w:rPr>
          <w:rFonts w:ascii="標楷體" w:hAnsi="標楷體" w:hint="eastAsia"/>
          <w:b/>
          <w:sz w:val="28"/>
          <w:szCs w:val="28"/>
        </w:rPr>
        <w:t>23</w:t>
      </w:r>
    </w:p>
    <w:p w14:paraId="59373FF2" w14:textId="77777777" w:rsidR="0078013D" w:rsidRPr="006D73C3" w:rsidRDefault="0078013D" w:rsidP="00FA2D54">
      <w:pPr>
        <w:spacing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 w:rsidRPr="006D73C3">
        <w:rPr>
          <w:rFonts w:ascii="標楷體" w:hAnsi="標楷體" w:hint="eastAsia"/>
          <w:sz w:val="28"/>
          <w:szCs w:val="28"/>
        </w:rPr>
        <w:t>如</w:t>
      </w:r>
      <w:r w:rsidRPr="006D73C3">
        <w:rPr>
          <w:rFonts w:ascii="標楷體" w:hAnsi="標楷體" w:hint="eastAsia"/>
          <w:kern w:val="0"/>
          <w:sz w:val="28"/>
          <w:szCs w:val="28"/>
        </w:rPr>
        <w:t>圖4.1-3</w:t>
      </w:r>
      <w:r w:rsidR="004C376C">
        <w:rPr>
          <w:rFonts w:ascii="標楷體" w:hAnsi="標楷體" w:hint="eastAsia"/>
          <w:kern w:val="0"/>
          <w:sz w:val="28"/>
          <w:szCs w:val="28"/>
        </w:rPr>
        <w:t>3</w:t>
      </w:r>
      <w:r w:rsidRPr="006D73C3">
        <w:rPr>
          <w:rFonts w:ascii="標楷體" w:hAnsi="標楷體" w:hint="eastAsia"/>
          <w:kern w:val="0"/>
          <w:sz w:val="28"/>
          <w:szCs w:val="28"/>
        </w:rPr>
        <w:t>，四邊形ABCD為長方形，</w:t>
      </w:r>
      <w:r w:rsidR="00FA2D54">
        <w:rPr>
          <w:rFonts w:ascii="標楷體" w:hAnsi="標楷體" w:hint="eastAsia"/>
          <w:kern w:val="0"/>
          <w:sz w:val="28"/>
          <w:szCs w:val="28"/>
        </w:rPr>
        <w:t>且</w:t>
      </w:r>
      <w:r w:rsidR="007A1457" w:rsidRPr="00FA2D54">
        <w:rPr>
          <w:rFonts w:ascii="標楷體" w:hAnsi="標楷體"/>
          <w:kern w:val="0"/>
          <w:position w:val="-4"/>
          <w:sz w:val="28"/>
          <w:szCs w:val="28"/>
        </w:rPr>
        <w:object w:dxaOrig="400" w:dyaOrig="320" w14:anchorId="772DD31B">
          <v:shape id="_x0000_i1429" type="#_x0000_t75" style="width:20.25pt;height:15.75pt" o:ole="">
            <v:imagedata r:id="rId744" o:title=""/>
          </v:shape>
          <o:OLEObject Type="Embed" ProgID="Equation.3" ShapeID="_x0000_i1429" DrawAspect="Content" ObjectID="_1789820182" r:id="rId745"/>
        </w:object>
      </w:r>
      <w:r w:rsidR="00FA2D54">
        <w:rPr>
          <w:rFonts w:ascii="標楷體" w:hAnsi="標楷體" w:hint="eastAsia"/>
          <w:kern w:val="0"/>
          <w:sz w:val="28"/>
          <w:szCs w:val="28"/>
        </w:rPr>
        <w:t>與</w:t>
      </w:r>
      <w:r w:rsidR="00FA2D54" w:rsidRPr="00FA2D54">
        <w:rPr>
          <w:i/>
          <w:kern w:val="0"/>
          <w:sz w:val="28"/>
          <w:szCs w:val="28"/>
        </w:rPr>
        <w:t>x</w:t>
      </w:r>
      <w:r w:rsidR="00FA2D54">
        <w:rPr>
          <w:rFonts w:ascii="標楷體" w:hAnsi="標楷體" w:hint="eastAsia"/>
          <w:kern w:val="0"/>
          <w:sz w:val="28"/>
          <w:szCs w:val="28"/>
        </w:rPr>
        <w:t>軸垂直，</w:t>
      </w:r>
      <w:r w:rsidRPr="006D73C3">
        <w:rPr>
          <w:rFonts w:ascii="標楷體" w:hAnsi="標楷體" w:hint="eastAsia"/>
          <w:kern w:val="0"/>
          <w:sz w:val="28"/>
          <w:szCs w:val="28"/>
        </w:rPr>
        <w:t>試回答下列問題</w:t>
      </w:r>
      <w:r w:rsidR="00FA2D54">
        <w:rPr>
          <w:rFonts w:ascii="標楷體" w:hAnsi="標楷體" w:hint="eastAsia"/>
          <w:kern w:val="0"/>
          <w:sz w:val="28"/>
          <w:szCs w:val="28"/>
        </w:rPr>
        <w:t>：</w:t>
      </w:r>
    </w:p>
    <w:p w14:paraId="379D1C67" w14:textId="77777777" w:rsidR="0078013D" w:rsidRPr="006D73C3" w:rsidRDefault="0078013D" w:rsidP="006D73C3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 w:rsidRPr="006D73C3">
        <w:rPr>
          <w:rFonts w:ascii="標楷體" w:hAnsi="標楷體" w:hint="eastAsia"/>
          <w:sz w:val="28"/>
          <w:szCs w:val="28"/>
        </w:rPr>
        <w:t>(1)B點座標為何？</w:t>
      </w:r>
      <w:r w:rsidRPr="006D73C3">
        <w:rPr>
          <w:rFonts w:ascii="標楷體" w:hAnsi="標楷體" w:hint="eastAsia"/>
          <w:sz w:val="28"/>
          <w:szCs w:val="28"/>
        </w:rPr>
        <w:tab/>
      </w:r>
      <w:r w:rsidRPr="006D73C3">
        <w:rPr>
          <w:rFonts w:ascii="標楷體" w:hAnsi="標楷體" w:hint="eastAsia"/>
          <w:sz w:val="28"/>
          <w:szCs w:val="28"/>
        </w:rPr>
        <w:tab/>
      </w:r>
      <w:r w:rsidRPr="006D73C3">
        <w:rPr>
          <w:rFonts w:ascii="標楷體" w:hAnsi="標楷體" w:hint="eastAsia"/>
          <w:sz w:val="28"/>
          <w:szCs w:val="28"/>
        </w:rPr>
        <w:tab/>
      </w:r>
      <w:r w:rsidRPr="006D73C3">
        <w:rPr>
          <w:rFonts w:ascii="標楷體" w:hAnsi="標楷體" w:hint="eastAsia"/>
          <w:sz w:val="28"/>
          <w:szCs w:val="28"/>
        </w:rPr>
        <w:tab/>
      </w:r>
      <w:r w:rsidRPr="006D73C3">
        <w:rPr>
          <w:rFonts w:ascii="標楷體" w:hAnsi="標楷體" w:hint="eastAsia"/>
          <w:sz w:val="28"/>
          <w:szCs w:val="28"/>
        </w:rPr>
        <w:tab/>
      </w:r>
      <w:r w:rsidRPr="006D73C3">
        <w:rPr>
          <w:rFonts w:ascii="標楷體" w:hAnsi="標楷體" w:hint="eastAsia"/>
          <w:sz w:val="28"/>
          <w:szCs w:val="28"/>
        </w:rPr>
        <w:tab/>
      </w:r>
      <w:r w:rsidRPr="006D73C3">
        <w:rPr>
          <w:rFonts w:ascii="標楷體" w:hAnsi="標楷體" w:hint="eastAsia"/>
          <w:sz w:val="28"/>
          <w:szCs w:val="28"/>
        </w:rPr>
        <w:tab/>
      </w:r>
      <w:r w:rsidR="00324067">
        <w:rPr>
          <w:noProof/>
        </w:rPr>
        <w:pict w14:anchorId="3D13EFE6">
          <v:shape id="圖片 5926" o:spid="_x0000_s4025" type="#_x0000_t75" style="position:absolute;left:0;text-align:left;margin-left:289.5pt;margin-top:.75pt;width:192pt;height:191.25pt;z-index:312;visibility:visible;mso-position-horizontal-relative:text;mso-position-vertical-relative:text">
            <v:imagedata r:id="rId746" o:title=""/>
          </v:shape>
        </w:pict>
      </w:r>
    </w:p>
    <w:p w14:paraId="21576E11" w14:textId="77777777" w:rsidR="0078013D" w:rsidRPr="006D73C3" w:rsidRDefault="0078013D" w:rsidP="006D73C3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 w:rsidRPr="006D73C3">
        <w:rPr>
          <w:rFonts w:ascii="標楷體" w:hAnsi="標楷體" w:hint="eastAsia"/>
          <w:sz w:val="28"/>
          <w:szCs w:val="28"/>
        </w:rPr>
        <w:t>(2)D點座標為何？</w:t>
      </w:r>
    </w:p>
    <w:p w14:paraId="32264311" w14:textId="77777777" w:rsidR="0078013D" w:rsidRPr="006D73C3" w:rsidRDefault="0078013D" w:rsidP="006D73C3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 w:rsidRPr="006D73C3">
        <w:rPr>
          <w:rFonts w:ascii="標楷體" w:hAnsi="標楷體" w:hint="eastAsia"/>
          <w:sz w:val="28"/>
          <w:szCs w:val="28"/>
        </w:rPr>
        <w:t>(3)四邊形ABCD之面積為何？</w:t>
      </w:r>
    </w:p>
    <w:p w14:paraId="00E7A232" w14:textId="77777777" w:rsidR="0078013D" w:rsidRPr="006D73C3" w:rsidRDefault="0078013D" w:rsidP="002A7B98">
      <w:pPr>
        <w:ind w:left="2" w:hanging="2"/>
        <w:rPr>
          <w:rFonts w:ascii="標楷體" w:hAnsi="標楷體"/>
          <w:b/>
          <w:sz w:val="28"/>
          <w:szCs w:val="28"/>
        </w:rPr>
      </w:pPr>
    </w:p>
    <w:p w14:paraId="5146026C" w14:textId="77777777" w:rsidR="0078013D" w:rsidRPr="006D73C3" w:rsidRDefault="0078013D" w:rsidP="002A7B98">
      <w:pPr>
        <w:ind w:left="2" w:hanging="2"/>
        <w:rPr>
          <w:rFonts w:ascii="標楷體" w:hAnsi="標楷體"/>
          <w:b/>
          <w:sz w:val="28"/>
          <w:szCs w:val="28"/>
        </w:rPr>
      </w:pPr>
    </w:p>
    <w:p w14:paraId="05D7D429" w14:textId="77777777" w:rsidR="006D73C3" w:rsidRDefault="006D73C3" w:rsidP="0078013D">
      <w:pPr>
        <w:ind w:left="4822" w:firstLine="480"/>
        <w:jc w:val="center"/>
        <w:rPr>
          <w:rFonts w:ascii="標楷體" w:hAnsi="標楷體"/>
          <w:kern w:val="0"/>
          <w:sz w:val="28"/>
          <w:szCs w:val="28"/>
        </w:rPr>
      </w:pPr>
    </w:p>
    <w:p w14:paraId="43F2EF8D" w14:textId="77777777" w:rsidR="0078013D" w:rsidRPr="006D73C3" w:rsidRDefault="0078013D" w:rsidP="006D73C3">
      <w:pPr>
        <w:spacing w:before="0" w:after="0"/>
        <w:ind w:left="4822" w:firstLine="480"/>
        <w:jc w:val="center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 w:hint="eastAsia"/>
          <w:kern w:val="0"/>
          <w:sz w:val="28"/>
          <w:szCs w:val="28"/>
        </w:rPr>
        <w:t>圖4.1-3</w:t>
      </w:r>
      <w:r w:rsidR="004C376C">
        <w:rPr>
          <w:rFonts w:ascii="標楷體" w:hAnsi="標楷體"/>
          <w:kern w:val="0"/>
          <w:sz w:val="28"/>
          <w:szCs w:val="28"/>
        </w:rPr>
        <w:t>3</w:t>
      </w:r>
    </w:p>
    <w:p w14:paraId="59DCD913" w14:textId="77777777" w:rsidR="006D73C3" w:rsidRDefault="006D73C3" w:rsidP="002A7B98">
      <w:pPr>
        <w:ind w:left="2" w:hanging="2"/>
        <w:rPr>
          <w:rFonts w:ascii="標楷體" w:hAnsi="標楷體"/>
          <w:b/>
          <w:sz w:val="28"/>
          <w:szCs w:val="28"/>
        </w:rPr>
      </w:pPr>
    </w:p>
    <w:p w14:paraId="08809A7A" w14:textId="77777777" w:rsidR="002702DF" w:rsidRPr="006D73C3" w:rsidRDefault="002702DF" w:rsidP="002A7B98">
      <w:pPr>
        <w:ind w:left="2" w:hanging="2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/>
          <w:b/>
          <w:sz w:val="28"/>
          <w:szCs w:val="28"/>
        </w:rPr>
        <w:t xml:space="preserve">習題 </w:t>
      </w:r>
      <w:r w:rsidRPr="006D73C3">
        <w:rPr>
          <w:rFonts w:ascii="標楷體" w:hAnsi="標楷體" w:hint="eastAsia"/>
          <w:b/>
          <w:sz w:val="28"/>
          <w:szCs w:val="28"/>
        </w:rPr>
        <w:t>4</w:t>
      </w:r>
      <w:r w:rsidRPr="006D73C3">
        <w:rPr>
          <w:rFonts w:ascii="標楷體" w:hAnsi="標楷體"/>
          <w:b/>
          <w:sz w:val="28"/>
          <w:szCs w:val="28"/>
        </w:rPr>
        <w:t>.</w:t>
      </w:r>
      <w:r w:rsidRPr="006D73C3">
        <w:rPr>
          <w:rFonts w:ascii="標楷體" w:hAnsi="標楷體" w:hint="eastAsia"/>
          <w:b/>
          <w:sz w:val="28"/>
          <w:szCs w:val="28"/>
        </w:rPr>
        <w:t>1-</w:t>
      </w:r>
      <w:r w:rsidR="006D73C3">
        <w:rPr>
          <w:rFonts w:ascii="標楷體" w:hAnsi="標楷體" w:hint="eastAsia"/>
          <w:b/>
          <w:sz w:val="28"/>
          <w:szCs w:val="28"/>
        </w:rPr>
        <w:t>24</w:t>
      </w:r>
    </w:p>
    <w:p w14:paraId="48B2F55D" w14:textId="77777777" w:rsidR="005F1FB6" w:rsidRPr="006D73C3" w:rsidRDefault="005F1FB6" w:rsidP="005F1FB6">
      <w:pPr>
        <w:pStyle w:val="03-102"/>
        <w:tabs>
          <w:tab w:val="clear" w:pos="1134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 w:rsidRPr="006D73C3">
        <w:rPr>
          <w:rFonts w:ascii="標楷體" w:eastAsia="標楷體" w:hAnsi="標楷體" w:hint="eastAsia"/>
          <w:sz w:val="28"/>
        </w:rPr>
        <w:t>座標平面上有三點A</w:t>
      </w:r>
      <w:r w:rsidRPr="006D73C3">
        <w:rPr>
          <w:rFonts w:ascii="標楷體" w:eastAsia="標楷體" w:hAnsi="標楷體"/>
          <w:position w:val="-10"/>
        </w:rPr>
        <w:object w:dxaOrig="520" w:dyaOrig="320" w14:anchorId="3408B915">
          <v:shape id="_x0000_i1430" type="#_x0000_t75" style="width:29.25pt;height:18.75pt" o:ole="">
            <v:imagedata r:id="rId747" o:title=""/>
          </v:shape>
          <o:OLEObject Type="Embed" ProgID="Equation.3" ShapeID="_x0000_i1430" DrawAspect="Content" ObjectID="_1789820183" r:id="rId748"/>
        </w:object>
      </w:r>
      <w:r w:rsidRPr="006D73C3">
        <w:rPr>
          <w:rFonts w:ascii="標楷體" w:eastAsia="標楷體" w:hAnsi="標楷體" w:hint="eastAsia"/>
          <w:sz w:val="28"/>
        </w:rPr>
        <w:t>、B</w:t>
      </w:r>
      <w:r w:rsidRPr="006D73C3">
        <w:rPr>
          <w:rFonts w:ascii="標楷體" w:eastAsia="標楷體" w:hAnsi="標楷體"/>
          <w:position w:val="-10"/>
        </w:rPr>
        <w:object w:dxaOrig="660" w:dyaOrig="320" w14:anchorId="4DB12149">
          <v:shape id="_x0000_i1431" type="#_x0000_t75" style="width:37.5pt;height:18.75pt" o:ole="">
            <v:imagedata r:id="rId749" o:title=""/>
          </v:shape>
          <o:OLEObject Type="Embed" ProgID="Equation.3" ShapeID="_x0000_i1431" DrawAspect="Content" ObjectID="_1789820184" r:id="rId750"/>
        </w:object>
      </w:r>
      <w:r w:rsidRPr="006D73C3">
        <w:rPr>
          <w:rFonts w:ascii="標楷體" w:eastAsia="標楷體" w:hAnsi="標楷體" w:hint="eastAsia"/>
          <w:sz w:val="28"/>
        </w:rPr>
        <w:t>、C</w:t>
      </w:r>
      <w:r w:rsidRPr="006D73C3">
        <w:rPr>
          <w:rFonts w:ascii="標楷體" w:eastAsia="標楷體" w:hAnsi="標楷體"/>
          <w:position w:val="-10"/>
        </w:rPr>
        <w:object w:dxaOrig="499" w:dyaOrig="320" w14:anchorId="1F56D260">
          <v:shape id="_x0000_i1432" type="#_x0000_t75" style="width:27.75pt;height:18.75pt" o:ole="">
            <v:imagedata r:id="rId751" o:title=""/>
          </v:shape>
          <o:OLEObject Type="Embed" ProgID="Equation.3" ShapeID="_x0000_i1432" DrawAspect="Content" ObjectID="_1789820185" r:id="rId752"/>
        </w:object>
      </w:r>
      <w:r w:rsidRPr="006D73C3">
        <w:rPr>
          <w:rFonts w:ascii="標楷體" w:eastAsia="標楷體" w:hAnsi="標楷體" w:hint="eastAsia"/>
          <w:sz w:val="28"/>
        </w:rPr>
        <w:t>，試求三角形ABC的面積。</w:t>
      </w:r>
    </w:p>
    <w:p w14:paraId="147BCFB9" w14:textId="77777777" w:rsidR="005F1FB6" w:rsidRPr="006D73C3" w:rsidRDefault="005F1FB6" w:rsidP="002A7B98">
      <w:pPr>
        <w:ind w:left="2" w:hanging="2"/>
        <w:rPr>
          <w:rFonts w:ascii="標楷體" w:hAnsi="標楷體"/>
          <w:b/>
          <w:sz w:val="28"/>
          <w:szCs w:val="28"/>
        </w:rPr>
      </w:pPr>
    </w:p>
    <w:p w14:paraId="6CDCA500" w14:textId="77777777" w:rsidR="006D73C3" w:rsidRDefault="006D73C3" w:rsidP="002A7B98">
      <w:pPr>
        <w:ind w:left="2" w:hanging="2"/>
        <w:rPr>
          <w:rFonts w:ascii="標楷體" w:hAnsi="標楷體"/>
          <w:b/>
          <w:sz w:val="28"/>
          <w:szCs w:val="28"/>
        </w:rPr>
      </w:pPr>
    </w:p>
    <w:p w14:paraId="67B2E510" w14:textId="77777777" w:rsidR="002702DF" w:rsidRPr="006D73C3" w:rsidRDefault="002702DF" w:rsidP="002A7B98">
      <w:pPr>
        <w:ind w:left="2" w:hanging="2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/>
          <w:b/>
          <w:sz w:val="28"/>
          <w:szCs w:val="28"/>
        </w:rPr>
        <w:t xml:space="preserve">習題 </w:t>
      </w:r>
      <w:r w:rsidRPr="006D73C3">
        <w:rPr>
          <w:rFonts w:ascii="標楷體" w:hAnsi="標楷體" w:hint="eastAsia"/>
          <w:b/>
          <w:sz w:val="28"/>
          <w:szCs w:val="28"/>
        </w:rPr>
        <w:t>4</w:t>
      </w:r>
      <w:r w:rsidRPr="006D73C3">
        <w:rPr>
          <w:rFonts w:ascii="標楷體" w:hAnsi="標楷體"/>
          <w:b/>
          <w:sz w:val="28"/>
          <w:szCs w:val="28"/>
        </w:rPr>
        <w:t>.</w:t>
      </w:r>
      <w:r w:rsidRPr="006D73C3">
        <w:rPr>
          <w:rFonts w:ascii="標楷體" w:hAnsi="標楷體" w:hint="eastAsia"/>
          <w:b/>
          <w:sz w:val="28"/>
          <w:szCs w:val="28"/>
        </w:rPr>
        <w:t>1-</w:t>
      </w:r>
      <w:r w:rsidR="006D73C3">
        <w:rPr>
          <w:rFonts w:ascii="標楷體" w:hAnsi="標楷體" w:hint="eastAsia"/>
          <w:b/>
          <w:sz w:val="28"/>
          <w:szCs w:val="28"/>
        </w:rPr>
        <w:t>25</w:t>
      </w:r>
    </w:p>
    <w:p w14:paraId="550A7E96" w14:textId="77777777" w:rsidR="005F1FB6" w:rsidRPr="006D73C3" w:rsidRDefault="00F926CA" w:rsidP="005F1FB6">
      <w:pPr>
        <w:pStyle w:val="02-1txt"/>
        <w:spacing w:line="480" w:lineRule="exact"/>
        <w:ind w:leftChars="200" w:left="786"/>
        <w:rPr>
          <w:rFonts w:ascii="標楷體" w:eastAsia="標楷體" w:hAnsi="標楷體"/>
          <w:sz w:val="28"/>
          <w:szCs w:val="28"/>
        </w:rPr>
      </w:pPr>
      <w:r w:rsidRPr="006D73C3">
        <w:rPr>
          <w:rFonts w:ascii="標楷體" w:eastAsia="標楷體" w:hAnsi="標楷體" w:hint="eastAsia"/>
          <w:sz w:val="28"/>
          <w:szCs w:val="28"/>
        </w:rPr>
        <w:t>座標平面上</w:t>
      </w:r>
      <w:r w:rsidR="005F1FB6" w:rsidRPr="006D73C3">
        <w:rPr>
          <w:rFonts w:ascii="標楷體" w:eastAsia="標楷體" w:hAnsi="標楷體" w:hint="eastAsia"/>
          <w:sz w:val="28"/>
          <w:szCs w:val="28"/>
        </w:rPr>
        <w:t>，</w:t>
      </w:r>
      <w:r w:rsidRPr="006D73C3">
        <w:rPr>
          <w:rFonts w:ascii="標楷體" w:eastAsia="標楷體" w:hAnsi="標楷體" w:hint="eastAsia"/>
          <w:iCs/>
          <w:sz w:val="28"/>
          <w:szCs w:val="28"/>
        </w:rPr>
        <w:t>A</w:t>
      </w:r>
      <w:r w:rsidR="005F1FB6" w:rsidRPr="006D73C3">
        <w:rPr>
          <w:rFonts w:ascii="標楷體" w:eastAsia="標楷體" w:hAnsi="標楷體"/>
          <w:position w:val="-10"/>
        </w:rPr>
        <w:object w:dxaOrig="1219" w:dyaOrig="320" w14:anchorId="60D17315">
          <v:shape id="_x0000_i1433" type="#_x0000_t75" style="width:69pt;height:18.75pt" o:ole="">
            <v:imagedata r:id="rId753" o:title=""/>
          </v:shape>
          <o:OLEObject Type="Embed" ProgID="Equation.3" ShapeID="_x0000_i1433" DrawAspect="Content" ObjectID="_1789820186" r:id="rId754"/>
        </w:object>
      </w:r>
      <w:r w:rsidR="005F1FB6" w:rsidRPr="006D73C3">
        <w:rPr>
          <w:rFonts w:ascii="標楷體" w:eastAsia="標楷體" w:hAnsi="標楷體" w:hint="eastAsia"/>
          <w:sz w:val="28"/>
          <w:szCs w:val="28"/>
        </w:rPr>
        <w:t>在</w:t>
      </w:r>
      <w:r w:rsidR="005F1FB6" w:rsidRPr="006D73C3">
        <w:rPr>
          <w:rFonts w:eastAsia="標楷體" w:hint="eastAsia"/>
          <w:i/>
          <w:iCs/>
          <w:sz w:val="28"/>
          <w:szCs w:val="28"/>
        </w:rPr>
        <w:t>x</w:t>
      </w:r>
      <w:r w:rsidR="005F1FB6" w:rsidRPr="006D73C3">
        <w:rPr>
          <w:rFonts w:ascii="標楷體" w:eastAsia="標楷體" w:hAnsi="標楷體" w:hint="eastAsia"/>
          <w:sz w:val="28"/>
          <w:szCs w:val="28"/>
        </w:rPr>
        <w:t>軸上，</w:t>
      </w:r>
      <w:r w:rsidRPr="006D73C3">
        <w:rPr>
          <w:rFonts w:ascii="標楷體" w:eastAsia="標楷體" w:hAnsi="標楷體" w:hint="eastAsia"/>
          <w:iCs/>
          <w:sz w:val="28"/>
          <w:szCs w:val="28"/>
        </w:rPr>
        <w:t>B</w:t>
      </w:r>
      <w:r w:rsidR="005F1FB6" w:rsidRPr="006D73C3">
        <w:rPr>
          <w:rFonts w:ascii="標楷體" w:eastAsia="標楷體" w:hAnsi="標楷體"/>
          <w:position w:val="-10"/>
        </w:rPr>
        <w:object w:dxaOrig="1480" w:dyaOrig="320" w14:anchorId="5E38CE09">
          <v:shape id="_x0000_i1434" type="#_x0000_t75" style="width:84.75pt;height:18.75pt" o:ole="">
            <v:imagedata r:id="rId755" o:title=""/>
          </v:shape>
          <o:OLEObject Type="Embed" ProgID="Equation.3" ShapeID="_x0000_i1434" DrawAspect="Content" ObjectID="_1789820187" r:id="rId756"/>
        </w:object>
      </w:r>
      <w:r w:rsidR="005F1FB6" w:rsidRPr="006D73C3">
        <w:rPr>
          <w:rFonts w:ascii="標楷體" w:eastAsia="標楷體" w:hAnsi="標楷體" w:hint="eastAsia"/>
          <w:sz w:val="28"/>
          <w:szCs w:val="28"/>
        </w:rPr>
        <w:t>在</w:t>
      </w:r>
      <w:r w:rsidRPr="006D73C3">
        <w:rPr>
          <w:rFonts w:eastAsia="標楷體" w:hint="eastAsia"/>
          <w:i/>
          <w:iCs/>
          <w:sz w:val="28"/>
          <w:szCs w:val="28"/>
        </w:rPr>
        <w:t>y</w:t>
      </w:r>
      <w:r w:rsidRPr="006D73C3">
        <w:rPr>
          <w:rFonts w:ascii="標楷體" w:eastAsia="標楷體" w:hAnsi="標楷體" w:hint="eastAsia"/>
          <w:sz w:val="28"/>
          <w:szCs w:val="28"/>
        </w:rPr>
        <w:t>軸上</w:t>
      </w:r>
      <w:r w:rsidR="005F1FB6" w:rsidRPr="006D73C3">
        <w:rPr>
          <w:rFonts w:ascii="標楷體" w:eastAsia="標楷體" w:hAnsi="標楷體" w:hint="eastAsia"/>
          <w:sz w:val="28"/>
          <w:szCs w:val="28"/>
        </w:rPr>
        <w:t>。</w:t>
      </w:r>
    </w:p>
    <w:p w14:paraId="0EA7304A" w14:textId="77777777" w:rsidR="00222970" w:rsidRPr="006D73C3" w:rsidRDefault="00F926CA" w:rsidP="005F1FB6">
      <w:pPr>
        <w:pStyle w:val="02-1txt"/>
        <w:spacing w:line="480" w:lineRule="exact"/>
        <w:ind w:leftChars="200" w:left="786"/>
        <w:rPr>
          <w:rFonts w:ascii="標楷體" w:eastAsia="標楷體" w:hAnsi="標楷體"/>
          <w:sz w:val="28"/>
          <w:szCs w:val="28"/>
        </w:rPr>
      </w:pPr>
      <w:r w:rsidRPr="006D73C3">
        <w:rPr>
          <w:rFonts w:ascii="標楷體" w:eastAsia="標楷體" w:hAnsi="標楷體" w:hint="eastAsia"/>
          <w:iCs/>
          <w:sz w:val="28"/>
          <w:szCs w:val="28"/>
        </w:rPr>
        <w:t>O</w:t>
      </w:r>
      <w:r w:rsidRPr="006D73C3">
        <w:rPr>
          <w:rFonts w:ascii="標楷體" w:eastAsia="標楷體" w:hAnsi="標楷體" w:hint="eastAsia"/>
          <w:sz w:val="28"/>
          <w:szCs w:val="28"/>
        </w:rPr>
        <w:t>為原點，則三角形</w:t>
      </w:r>
      <w:r w:rsidRPr="006D73C3">
        <w:rPr>
          <w:rFonts w:ascii="標楷體" w:eastAsia="標楷體" w:hAnsi="標楷體" w:hint="eastAsia"/>
          <w:iCs/>
          <w:sz w:val="28"/>
          <w:szCs w:val="28"/>
        </w:rPr>
        <w:t>AOB</w:t>
      </w:r>
      <w:r w:rsidRPr="006D73C3">
        <w:rPr>
          <w:rFonts w:ascii="標楷體" w:eastAsia="標楷體" w:hAnsi="標楷體" w:hint="eastAsia"/>
          <w:sz w:val="28"/>
          <w:szCs w:val="28"/>
        </w:rPr>
        <w:t>的面積為</w:t>
      </w:r>
      <w:r w:rsidR="005F1FB6" w:rsidRPr="006D73C3">
        <w:rPr>
          <w:rFonts w:ascii="標楷體" w:eastAsia="標楷體" w:hAnsi="標楷體" w:hint="eastAsia"/>
          <w:sz w:val="28"/>
          <w:szCs w:val="28"/>
          <w:u w:val="single"/>
        </w:rPr>
        <w:tab/>
      </w:r>
      <w:r w:rsidR="005F1FB6" w:rsidRPr="006D73C3">
        <w:rPr>
          <w:rFonts w:ascii="標楷體" w:eastAsia="標楷體" w:hAnsi="標楷體" w:hint="eastAsia"/>
          <w:sz w:val="28"/>
          <w:szCs w:val="28"/>
          <w:u w:val="single"/>
        </w:rPr>
        <w:tab/>
      </w:r>
      <w:r w:rsidR="005F1FB6" w:rsidRPr="006D73C3">
        <w:rPr>
          <w:rFonts w:ascii="標楷體" w:eastAsia="標楷體" w:hAnsi="標楷體" w:hint="eastAsia"/>
          <w:sz w:val="28"/>
          <w:szCs w:val="28"/>
          <w:u w:val="single"/>
        </w:rPr>
        <w:tab/>
      </w:r>
      <w:r w:rsidR="005F1FB6" w:rsidRPr="006D73C3">
        <w:rPr>
          <w:rFonts w:ascii="標楷體" w:eastAsia="標楷體" w:hAnsi="標楷體" w:hint="eastAsia"/>
          <w:sz w:val="28"/>
          <w:szCs w:val="28"/>
          <w:u w:val="single"/>
        </w:rPr>
        <w:tab/>
      </w:r>
      <w:r w:rsidR="005F1FB6" w:rsidRPr="006D73C3">
        <w:rPr>
          <w:rFonts w:ascii="標楷體" w:eastAsia="標楷體" w:hAnsi="標楷體" w:hint="eastAsia"/>
          <w:sz w:val="28"/>
          <w:szCs w:val="28"/>
          <w:u w:val="single"/>
        </w:rPr>
        <w:tab/>
      </w:r>
      <w:r w:rsidRPr="006D73C3">
        <w:rPr>
          <w:rFonts w:ascii="標楷體" w:eastAsia="標楷體" w:hAnsi="標楷體" w:hint="eastAsia"/>
          <w:sz w:val="28"/>
          <w:szCs w:val="28"/>
        </w:rPr>
        <w:t>平方單位。</w:t>
      </w:r>
    </w:p>
    <w:p w14:paraId="3EF43AA9" w14:textId="77777777" w:rsidR="00631553" w:rsidRPr="006D73C3" w:rsidRDefault="00631553" w:rsidP="005F1FB6">
      <w:pPr>
        <w:pStyle w:val="02-1txt"/>
        <w:spacing w:line="480" w:lineRule="exact"/>
        <w:ind w:leftChars="200" w:left="786"/>
        <w:rPr>
          <w:rFonts w:ascii="標楷體" w:eastAsia="標楷體" w:hAnsi="標楷體"/>
          <w:sz w:val="28"/>
          <w:szCs w:val="28"/>
        </w:rPr>
      </w:pPr>
    </w:p>
    <w:p w14:paraId="3A7B2C94" w14:textId="77777777" w:rsidR="00631553" w:rsidRPr="006D73C3" w:rsidRDefault="00631553" w:rsidP="00631553">
      <w:pPr>
        <w:pStyle w:val="0214"/>
        <w:ind w:left="78" w:firstLine="404"/>
        <w:rPr>
          <w:rFonts w:ascii="標楷體" w:eastAsia="標楷體" w:hAnsi="標楷體"/>
          <w:kern w:val="0"/>
          <w:szCs w:val="28"/>
        </w:rPr>
      </w:pPr>
    </w:p>
    <w:p w14:paraId="2269F2AC" w14:textId="77777777" w:rsidR="00950B3D" w:rsidRPr="006D73C3" w:rsidRDefault="006D73C3" w:rsidP="00950B3D">
      <w:pPr>
        <w:ind w:left="2" w:hanging="2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950B3D" w:rsidRPr="006D73C3">
        <w:rPr>
          <w:rFonts w:ascii="標楷體" w:hAnsi="標楷體"/>
          <w:b/>
          <w:sz w:val="28"/>
          <w:szCs w:val="28"/>
        </w:rPr>
        <w:t xml:space="preserve">習題 </w:t>
      </w:r>
      <w:r w:rsidR="00950B3D" w:rsidRPr="006D73C3">
        <w:rPr>
          <w:rFonts w:ascii="標楷體" w:hAnsi="標楷體" w:hint="eastAsia"/>
          <w:b/>
          <w:sz w:val="28"/>
          <w:szCs w:val="28"/>
        </w:rPr>
        <w:t>4</w:t>
      </w:r>
      <w:r w:rsidR="00950B3D" w:rsidRPr="006D73C3">
        <w:rPr>
          <w:rFonts w:ascii="標楷體" w:hAnsi="標楷體"/>
          <w:b/>
          <w:sz w:val="28"/>
          <w:szCs w:val="28"/>
        </w:rPr>
        <w:t>.</w:t>
      </w:r>
      <w:r w:rsidR="00950B3D" w:rsidRPr="006D73C3">
        <w:rPr>
          <w:rFonts w:ascii="標楷體" w:hAnsi="標楷體" w:hint="eastAsia"/>
          <w:b/>
          <w:sz w:val="28"/>
          <w:szCs w:val="28"/>
        </w:rPr>
        <w:t>1-</w:t>
      </w:r>
      <w:r>
        <w:rPr>
          <w:rFonts w:ascii="標楷體" w:hAnsi="標楷體" w:hint="eastAsia"/>
          <w:b/>
          <w:sz w:val="28"/>
          <w:szCs w:val="28"/>
        </w:rPr>
        <w:t>2</w:t>
      </w:r>
      <w:r w:rsidR="00950B3D" w:rsidRPr="006D73C3">
        <w:rPr>
          <w:rFonts w:ascii="標楷體" w:hAnsi="標楷體" w:hint="eastAsia"/>
          <w:b/>
          <w:sz w:val="28"/>
          <w:szCs w:val="28"/>
        </w:rPr>
        <w:t>6</w:t>
      </w:r>
    </w:p>
    <w:p w14:paraId="558F8035" w14:textId="77777777" w:rsidR="00950B3D" w:rsidRPr="006D73C3" w:rsidRDefault="00950B3D" w:rsidP="00950B3D">
      <w:pPr>
        <w:pStyle w:val="0214"/>
        <w:ind w:leftChars="200" w:left="480" w:firstLine="1"/>
        <w:rPr>
          <w:rFonts w:ascii="標楷體" w:eastAsia="標楷體" w:hAnsi="標楷體"/>
          <w:kern w:val="0"/>
          <w:szCs w:val="28"/>
        </w:rPr>
      </w:pPr>
      <w:r w:rsidRPr="006D73C3">
        <w:rPr>
          <w:rFonts w:ascii="標楷體" w:eastAsia="標楷體" w:hAnsi="標楷體" w:hint="eastAsia"/>
          <w:kern w:val="0"/>
          <w:szCs w:val="28"/>
        </w:rPr>
        <w:t>如圖</w:t>
      </w:r>
      <w:r w:rsidR="004C376C">
        <w:rPr>
          <w:rFonts w:ascii="標楷體" w:eastAsia="標楷體" w:hAnsi="標楷體" w:hint="eastAsia"/>
          <w:kern w:val="0"/>
          <w:szCs w:val="28"/>
        </w:rPr>
        <w:t>4</w:t>
      </w:r>
      <w:r w:rsidR="004C376C">
        <w:rPr>
          <w:rFonts w:ascii="標楷體" w:eastAsia="標楷體" w:hAnsi="標楷體"/>
          <w:kern w:val="0"/>
          <w:szCs w:val="28"/>
        </w:rPr>
        <w:t>.1-34</w:t>
      </w:r>
      <w:r w:rsidRPr="006D73C3">
        <w:rPr>
          <w:rFonts w:ascii="標楷體" w:eastAsia="標楷體" w:hAnsi="標楷體" w:hint="eastAsia"/>
          <w:kern w:val="0"/>
          <w:szCs w:val="28"/>
        </w:rPr>
        <w:t>，長方形ABCD中，已知A點座標為</w:t>
      </w:r>
      <w:r w:rsidRPr="006D73C3">
        <w:rPr>
          <w:rFonts w:ascii="標楷體" w:eastAsia="標楷體" w:hAnsi="標楷體"/>
          <w:position w:val="-10"/>
        </w:rPr>
        <w:object w:dxaOrig="660" w:dyaOrig="320" w14:anchorId="44450E34">
          <v:shape id="_x0000_i1435" type="#_x0000_t75" style="width:37.5pt;height:18.75pt" o:ole="">
            <v:imagedata r:id="rId757" o:title=""/>
          </v:shape>
          <o:OLEObject Type="Embed" ProgID="Equation.3" ShapeID="_x0000_i1435" DrawAspect="Content" ObjectID="_1789820188" r:id="rId758"/>
        </w:object>
      </w:r>
      <w:r w:rsidRPr="006D73C3">
        <w:rPr>
          <w:rFonts w:ascii="標楷體" w:eastAsia="標楷體" w:hAnsi="標楷體" w:hint="eastAsia"/>
          <w:kern w:val="0"/>
          <w:szCs w:val="28"/>
        </w:rPr>
        <w:t>，C點座標為</w:t>
      </w:r>
      <w:r w:rsidRPr="006D73C3">
        <w:rPr>
          <w:rFonts w:ascii="標楷體" w:eastAsia="標楷體" w:hAnsi="標楷體"/>
          <w:position w:val="-10"/>
        </w:rPr>
        <w:object w:dxaOrig="639" w:dyaOrig="320" w14:anchorId="283EC00D">
          <v:shape id="_x0000_i1436" type="#_x0000_t75" style="width:36.75pt;height:18.75pt" o:ole="">
            <v:imagedata r:id="rId759" o:title=""/>
          </v:shape>
          <o:OLEObject Type="Embed" ProgID="Equation.3" ShapeID="_x0000_i1436" DrawAspect="Content" ObjectID="_1789820189" r:id="rId760"/>
        </w:object>
      </w:r>
      <w:r w:rsidRPr="006D73C3">
        <w:rPr>
          <w:rFonts w:ascii="標楷體" w:eastAsia="標楷體" w:hAnsi="標楷體" w:hint="eastAsia"/>
          <w:kern w:val="0"/>
          <w:szCs w:val="28"/>
        </w:rPr>
        <w:t>，</w:t>
      </w:r>
      <w:r w:rsidR="007A1457" w:rsidRPr="007A1457">
        <w:rPr>
          <w:rFonts w:ascii="標楷體" w:eastAsia="標楷體" w:hAnsi="標楷體" w:hint="eastAsia"/>
          <w:kern w:val="0"/>
          <w:szCs w:val="28"/>
        </w:rPr>
        <w:t>且</w:t>
      </w:r>
      <w:r w:rsidR="007A1457" w:rsidRPr="007A1457">
        <w:rPr>
          <w:rFonts w:ascii="標楷體" w:eastAsia="標楷體" w:hAnsi="標楷體"/>
          <w:kern w:val="0"/>
          <w:position w:val="-4"/>
          <w:szCs w:val="28"/>
        </w:rPr>
        <w:object w:dxaOrig="400" w:dyaOrig="320" w14:anchorId="0A5A806D">
          <v:shape id="_x0000_i1437" type="#_x0000_t75" style="width:20.25pt;height:15.75pt" o:ole="">
            <v:imagedata r:id="rId744" o:title=""/>
          </v:shape>
          <o:OLEObject Type="Embed" ProgID="Equation.3" ShapeID="_x0000_i1437" DrawAspect="Content" ObjectID="_1789820190" r:id="rId761"/>
        </w:object>
      </w:r>
      <w:r w:rsidR="007A1457" w:rsidRPr="007A1457">
        <w:rPr>
          <w:rFonts w:ascii="標楷體" w:eastAsia="標楷體" w:hAnsi="標楷體" w:hint="eastAsia"/>
          <w:kern w:val="0"/>
          <w:szCs w:val="28"/>
        </w:rPr>
        <w:t>與</w:t>
      </w:r>
      <w:r w:rsidR="007A1457" w:rsidRPr="007A1457">
        <w:rPr>
          <w:rFonts w:eastAsia="標楷體"/>
          <w:i/>
          <w:kern w:val="0"/>
          <w:szCs w:val="28"/>
        </w:rPr>
        <w:t>x</w:t>
      </w:r>
      <w:r w:rsidR="007A1457" w:rsidRPr="007A1457">
        <w:rPr>
          <w:rFonts w:ascii="標楷體" w:eastAsia="標楷體" w:hAnsi="標楷體" w:hint="eastAsia"/>
          <w:kern w:val="0"/>
          <w:szCs w:val="28"/>
        </w:rPr>
        <w:t>軸垂直，</w:t>
      </w:r>
      <w:r w:rsidRPr="006D73C3">
        <w:rPr>
          <w:rFonts w:ascii="標楷體" w:eastAsia="標楷體" w:hAnsi="標楷體" w:hint="eastAsia"/>
          <w:kern w:val="0"/>
          <w:szCs w:val="28"/>
        </w:rPr>
        <w:t>求長方形ABCD的周長。</w:t>
      </w:r>
    </w:p>
    <w:p w14:paraId="7D365548" w14:textId="77777777" w:rsidR="00950B3D" w:rsidRPr="006D73C3" w:rsidRDefault="00324067" w:rsidP="00950B3D">
      <w:pPr>
        <w:pStyle w:val="0214"/>
        <w:spacing w:line="240" w:lineRule="auto"/>
        <w:ind w:leftChars="200" w:left="480"/>
        <w:rPr>
          <w:rFonts w:ascii="標楷體" w:eastAsia="標楷體" w:hAnsi="標楷體"/>
          <w:kern w:val="0"/>
          <w:szCs w:val="28"/>
        </w:rPr>
      </w:pPr>
      <w:r>
        <w:rPr>
          <w:noProof/>
        </w:rPr>
        <w:pict w14:anchorId="40E716C2">
          <v:shape id="文字方塊 2" o:spid="_x0000_s4024" type="#_x0000_t202" style="position:absolute;left:0;text-align:left;margin-left:42.5pt;margin-top:160pt;width:99.5pt;height:42pt;z-index:3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" filled="f" stroked="f">
            <v:textbox>
              <w:txbxContent>
                <w:p w14:paraId="380D6C0A" w14:textId="77777777" w:rsidR="00602DB7" w:rsidRPr="00FC1DE2" w:rsidRDefault="00602DB7" w:rsidP="00FC1DE2">
                  <w:pPr>
                    <w:ind w:left="0"/>
                    <w:jc w:val="center"/>
                    <w:rPr>
                      <w:rFonts w:ascii="標楷體" w:hAnsi="標楷體"/>
                      <w:sz w:val="28"/>
                      <w:szCs w:val="28"/>
                    </w:rPr>
                  </w:pPr>
                  <w:r w:rsidRPr="00FC1DE2">
                    <w:rPr>
                      <w:rFonts w:ascii="標楷體" w:hAnsi="標楷體" w:hint="eastAsia"/>
                      <w:sz w:val="28"/>
                      <w:szCs w:val="28"/>
                    </w:rPr>
                    <w:t>圖4</w:t>
                  </w:r>
                  <w:r w:rsidRPr="00FC1DE2">
                    <w:rPr>
                      <w:rFonts w:ascii="標楷體" w:hAnsi="標楷體"/>
                      <w:sz w:val="28"/>
                      <w:szCs w:val="28"/>
                    </w:rPr>
                    <w:t>.1-34</w:t>
                  </w:r>
                </w:p>
              </w:txbxContent>
            </v:textbox>
            <w10:wrap type="square"/>
          </v:shape>
        </w:pict>
      </w:r>
      <w:r w:rsidRPr="00324067">
        <w:rPr>
          <w:rFonts w:ascii="標楷體" w:eastAsia="標楷體" w:hAnsi="標楷體"/>
          <w:noProof/>
          <w:kern w:val="0"/>
          <w:szCs w:val="28"/>
        </w:rPr>
        <w:pict w14:anchorId="4CFD96EF">
          <v:shape id="圖片 445" o:spid="_x0000_i1438" type="#_x0000_t75" style="width:147.75pt;height:148.5pt;visibility:visible">
            <v:imagedata r:id="rId762" o:title=""/>
          </v:shape>
        </w:pict>
      </w:r>
    </w:p>
    <w:p w14:paraId="287297CE" w14:textId="77777777" w:rsidR="00950B3D" w:rsidRPr="004C376C" w:rsidRDefault="00950B3D" w:rsidP="00950B3D">
      <w:pPr>
        <w:ind w:left="2" w:hanging="2"/>
        <w:rPr>
          <w:rFonts w:ascii="標楷體" w:hAnsi="標楷體"/>
          <w:sz w:val="28"/>
          <w:szCs w:val="28"/>
        </w:rPr>
      </w:pPr>
    </w:p>
    <w:p w14:paraId="4F367BFF" w14:textId="77777777" w:rsidR="00950B3D" w:rsidRPr="006D73C3" w:rsidRDefault="00950B3D" w:rsidP="00950B3D">
      <w:pPr>
        <w:ind w:left="2" w:hanging="2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/>
          <w:b/>
          <w:sz w:val="28"/>
          <w:szCs w:val="28"/>
        </w:rPr>
        <w:t xml:space="preserve">習題 </w:t>
      </w:r>
      <w:r w:rsidRPr="006D73C3">
        <w:rPr>
          <w:rFonts w:ascii="標楷體" w:hAnsi="標楷體" w:hint="eastAsia"/>
          <w:b/>
          <w:sz w:val="28"/>
          <w:szCs w:val="28"/>
        </w:rPr>
        <w:t>4</w:t>
      </w:r>
      <w:r w:rsidRPr="006D73C3">
        <w:rPr>
          <w:rFonts w:ascii="標楷體" w:hAnsi="標楷體"/>
          <w:b/>
          <w:sz w:val="28"/>
          <w:szCs w:val="28"/>
        </w:rPr>
        <w:t>.</w:t>
      </w:r>
      <w:r w:rsidRPr="006D73C3">
        <w:rPr>
          <w:rFonts w:ascii="標楷體" w:hAnsi="標楷體" w:hint="eastAsia"/>
          <w:b/>
          <w:sz w:val="28"/>
          <w:szCs w:val="28"/>
        </w:rPr>
        <w:t>1-</w:t>
      </w:r>
      <w:r w:rsidR="006D73C3">
        <w:rPr>
          <w:rFonts w:ascii="標楷體" w:hAnsi="標楷體" w:hint="eastAsia"/>
          <w:b/>
          <w:sz w:val="28"/>
          <w:szCs w:val="28"/>
        </w:rPr>
        <w:t>27</w:t>
      </w:r>
    </w:p>
    <w:p w14:paraId="783FCE62" w14:textId="77777777" w:rsidR="00950B3D" w:rsidRPr="006D73C3" w:rsidRDefault="00950B3D" w:rsidP="00950B3D">
      <w:pPr>
        <w:pStyle w:val="0214"/>
        <w:tabs>
          <w:tab w:val="left" w:pos="567"/>
        </w:tabs>
        <w:ind w:leftChars="200" w:left="480" w:firstLine="1"/>
        <w:rPr>
          <w:rFonts w:ascii="標楷體" w:eastAsia="標楷體" w:hAnsi="標楷體"/>
          <w:kern w:val="0"/>
          <w:szCs w:val="28"/>
        </w:rPr>
      </w:pPr>
      <w:r w:rsidRPr="006D73C3">
        <w:rPr>
          <w:rFonts w:ascii="標楷體" w:eastAsia="標楷體" w:hAnsi="標楷體" w:hint="eastAsia"/>
          <w:kern w:val="0"/>
          <w:szCs w:val="28"/>
        </w:rPr>
        <w:t>座標平面上有P</w:t>
      </w:r>
      <w:r w:rsidRPr="006D73C3">
        <w:rPr>
          <w:rFonts w:ascii="標楷體" w:eastAsia="標楷體" w:hAnsi="標楷體"/>
          <w:position w:val="-10"/>
        </w:rPr>
        <w:object w:dxaOrig="660" w:dyaOrig="320" w14:anchorId="379437A6">
          <v:shape id="_x0000_i1439" type="#_x0000_t75" style="width:37.5pt;height:18.75pt" o:ole="">
            <v:imagedata r:id="rId763" o:title=""/>
          </v:shape>
          <o:OLEObject Type="Embed" ProgID="Equation.3" ShapeID="_x0000_i1439" DrawAspect="Content" ObjectID="_1789820191" r:id="rId764"/>
        </w:object>
      </w:r>
      <w:r w:rsidRPr="006D73C3">
        <w:rPr>
          <w:rFonts w:ascii="標楷體" w:eastAsia="標楷體" w:hAnsi="標楷體" w:hint="eastAsia"/>
          <w:kern w:val="0"/>
          <w:szCs w:val="28"/>
        </w:rPr>
        <w:t>、Q</w:t>
      </w:r>
      <w:r w:rsidRPr="006D73C3">
        <w:rPr>
          <w:rFonts w:ascii="標楷體" w:eastAsia="標楷體" w:hAnsi="標楷體"/>
          <w:position w:val="-10"/>
        </w:rPr>
        <w:object w:dxaOrig="540" w:dyaOrig="320" w14:anchorId="4C27B990">
          <v:shape id="_x0000_i1440" type="#_x0000_t75" style="width:30.75pt;height:18.75pt" o:ole="">
            <v:imagedata r:id="rId765" o:title=""/>
          </v:shape>
          <o:OLEObject Type="Embed" ProgID="Equation.3" ShapeID="_x0000_i1440" DrawAspect="Content" ObjectID="_1789820192" r:id="rId766"/>
        </w:object>
      </w:r>
      <w:r w:rsidRPr="006D73C3">
        <w:rPr>
          <w:rFonts w:ascii="標楷體" w:eastAsia="標楷體" w:hAnsi="標楷體" w:hint="eastAsia"/>
          <w:kern w:val="0"/>
          <w:szCs w:val="28"/>
        </w:rPr>
        <w:t>、R</w:t>
      </w:r>
      <w:r w:rsidRPr="006D73C3">
        <w:rPr>
          <w:rFonts w:ascii="標楷體" w:eastAsia="標楷體" w:hAnsi="標楷體"/>
          <w:position w:val="-10"/>
        </w:rPr>
        <w:object w:dxaOrig="800" w:dyaOrig="320" w14:anchorId="2B06B67C">
          <v:shape id="_x0000_i1441" type="#_x0000_t75" style="width:45.75pt;height:18.75pt" o:ole="">
            <v:imagedata r:id="rId767" o:title=""/>
          </v:shape>
          <o:OLEObject Type="Embed" ProgID="Equation.3" ShapeID="_x0000_i1441" DrawAspect="Content" ObjectID="_1789820193" r:id="rId768"/>
        </w:object>
      </w:r>
      <w:r w:rsidRPr="006D73C3">
        <w:rPr>
          <w:rFonts w:ascii="標楷體" w:eastAsia="標楷體" w:hAnsi="標楷體" w:hint="eastAsia"/>
          <w:kern w:val="0"/>
          <w:szCs w:val="28"/>
        </w:rPr>
        <w:t>三點，求三角形PQR的面積。</w:t>
      </w:r>
    </w:p>
    <w:p w14:paraId="42DD8342" w14:textId="77777777" w:rsidR="00950B3D" w:rsidRDefault="00324067" w:rsidP="00950B3D">
      <w:pPr>
        <w:pStyle w:val="0214"/>
        <w:spacing w:line="240" w:lineRule="auto"/>
        <w:ind w:leftChars="200" w:left="480"/>
        <w:rPr>
          <w:rFonts w:ascii="標楷體" w:eastAsia="標楷體" w:hAnsi="標楷體"/>
          <w:b/>
          <w:kern w:val="0"/>
          <w:sz w:val="32"/>
          <w:szCs w:val="32"/>
        </w:rPr>
      </w:pPr>
      <w:r w:rsidRPr="00324067">
        <w:rPr>
          <w:rFonts w:ascii="標楷體" w:eastAsia="標楷體" w:hAnsi="標楷體"/>
          <w:b/>
          <w:noProof/>
          <w:kern w:val="0"/>
          <w:sz w:val="32"/>
          <w:szCs w:val="32"/>
        </w:rPr>
        <w:pict w14:anchorId="3B937F79">
          <v:shape id="圖片 449" o:spid="_x0000_i1442" type="#_x0000_t75" style="width:150.75pt;height:151.5pt;visibility:visible">
            <v:imagedata r:id="rId769" o:title=""/>
          </v:shape>
        </w:pict>
      </w:r>
    </w:p>
    <w:p w14:paraId="470145FB" w14:textId="77777777" w:rsidR="003061FF" w:rsidRDefault="00324067" w:rsidP="00950B3D">
      <w:pPr>
        <w:pStyle w:val="0214"/>
        <w:spacing w:line="240" w:lineRule="auto"/>
        <w:ind w:leftChars="200" w:left="480"/>
        <w:rPr>
          <w:rFonts w:ascii="標楷體" w:eastAsia="標楷體" w:hAnsi="標楷體"/>
          <w:b/>
          <w:kern w:val="0"/>
          <w:sz w:val="32"/>
          <w:szCs w:val="32"/>
        </w:rPr>
      </w:pPr>
      <w:r>
        <w:rPr>
          <w:noProof/>
        </w:rPr>
        <w:pict w14:anchorId="7C60DFE6">
          <v:shape id="_x0000_s4023" type="#_x0000_t202" style="position:absolute;left:0;text-align:left;margin-left:46.5pt;margin-top:4.1pt;width:99.5pt;height:42pt;z-index:345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" filled="f" stroked="f">
            <v:textbox>
              <w:txbxContent>
                <w:p w14:paraId="0CE2D663" w14:textId="77777777" w:rsidR="00602DB7" w:rsidRPr="00FC1DE2" w:rsidRDefault="00602DB7" w:rsidP="00FC1DE2">
                  <w:pPr>
                    <w:ind w:left="0"/>
                    <w:jc w:val="center"/>
                    <w:rPr>
                      <w:rFonts w:ascii="標楷體" w:hAnsi="標楷體"/>
                      <w:sz w:val="28"/>
                      <w:szCs w:val="28"/>
                    </w:rPr>
                  </w:pPr>
                  <w:r w:rsidRPr="00FC1DE2">
                    <w:rPr>
                      <w:rFonts w:ascii="標楷體" w:hAnsi="標楷體" w:hint="eastAsia"/>
                      <w:sz w:val="28"/>
                      <w:szCs w:val="28"/>
                    </w:rPr>
                    <w:t>圖4</w:t>
                  </w:r>
                  <w:r w:rsidRPr="00FC1DE2">
                    <w:rPr>
                      <w:rFonts w:ascii="標楷體" w:hAnsi="標楷體"/>
                      <w:sz w:val="28"/>
                      <w:szCs w:val="28"/>
                    </w:rPr>
                    <w:t>.1-3</w:t>
                  </w:r>
                  <w:r>
                    <w:rPr>
                      <w:rFonts w:ascii="標楷體" w:hAnsi="標楷體"/>
                      <w:sz w:val="28"/>
                      <w:szCs w:val="28"/>
                    </w:rPr>
                    <w:t>5</w:t>
                  </w:r>
                </w:p>
              </w:txbxContent>
            </v:textbox>
            <w10:wrap type="square"/>
          </v:shape>
        </w:pict>
      </w:r>
    </w:p>
    <w:p w14:paraId="16E68135" w14:textId="77777777" w:rsidR="003061FF" w:rsidRDefault="003061FF" w:rsidP="00950B3D">
      <w:pPr>
        <w:pStyle w:val="0214"/>
        <w:spacing w:line="240" w:lineRule="auto"/>
        <w:ind w:leftChars="200" w:left="480"/>
        <w:rPr>
          <w:rFonts w:ascii="標楷體" w:eastAsia="標楷體" w:hAnsi="標楷體"/>
          <w:b/>
          <w:kern w:val="0"/>
          <w:sz w:val="32"/>
          <w:szCs w:val="32"/>
        </w:rPr>
      </w:pPr>
    </w:p>
    <w:p w14:paraId="23F78B9F" w14:textId="77777777" w:rsidR="003061FF" w:rsidRPr="006D73C3" w:rsidRDefault="003061FF" w:rsidP="00950B3D">
      <w:pPr>
        <w:pStyle w:val="0214"/>
        <w:spacing w:line="240" w:lineRule="auto"/>
        <w:ind w:leftChars="200" w:left="480"/>
        <w:rPr>
          <w:rFonts w:ascii="標楷體" w:eastAsia="標楷體" w:hAnsi="標楷體"/>
          <w:b/>
          <w:kern w:val="0"/>
          <w:sz w:val="32"/>
          <w:szCs w:val="32"/>
        </w:rPr>
      </w:pPr>
    </w:p>
    <w:p w14:paraId="6AB42388" w14:textId="77777777" w:rsidR="003061FF" w:rsidRDefault="003061FF" w:rsidP="00114206">
      <w:pPr>
        <w:ind w:left="0"/>
        <w:rPr>
          <w:rFonts w:ascii="標楷體" w:hAnsi="標楷體"/>
          <w:b/>
          <w:sz w:val="28"/>
          <w:szCs w:val="28"/>
        </w:rPr>
      </w:pPr>
    </w:p>
    <w:p w14:paraId="1BC41145" w14:textId="77777777" w:rsidR="00861329" w:rsidRPr="006D73C3" w:rsidRDefault="00861329" w:rsidP="00A0571E">
      <w:pPr>
        <w:spacing w:before="0" w:after="0"/>
        <w:ind w:left="2" w:hanging="2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/>
          <w:b/>
          <w:sz w:val="28"/>
          <w:szCs w:val="28"/>
        </w:rPr>
        <w:t xml:space="preserve">習題 </w:t>
      </w:r>
      <w:r w:rsidRPr="006D73C3">
        <w:rPr>
          <w:rFonts w:ascii="標楷體" w:hAnsi="標楷體" w:hint="eastAsia"/>
          <w:b/>
          <w:sz w:val="28"/>
          <w:szCs w:val="28"/>
        </w:rPr>
        <w:t>4</w:t>
      </w:r>
      <w:r w:rsidRPr="006D73C3">
        <w:rPr>
          <w:rFonts w:ascii="標楷體" w:hAnsi="標楷體"/>
          <w:b/>
          <w:sz w:val="28"/>
          <w:szCs w:val="28"/>
        </w:rPr>
        <w:t>.</w:t>
      </w:r>
      <w:r w:rsidRPr="006D73C3">
        <w:rPr>
          <w:rFonts w:ascii="標楷體" w:hAnsi="標楷體" w:hint="eastAsia"/>
          <w:b/>
          <w:sz w:val="28"/>
          <w:szCs w:val="28"/>
        </w:rPr>
        <w:t>1-</w:t>
      </w:r>
      <w:r w:rsidR="006D73C3">
        <w:rPr>
          <w:rFonts w:ascii="標楷體" w:hAnsi="標楷體" w:hint="eastAsia"/>
          <w:b/>
          <w:sz w:val="28"/>
          <w:szCs w:val="28"/>
        </w:rPr>
        <w:t>28</w:t>
      </w:r>
    </w:p>
    <w:p w14:paraId="4BD73704" w14:textId="77777777" w:rsidR="00861329" w:rsidRPr="006D73C3" w:rsidRDefault="00861329" w:rsidP="00A0571E">
      <w:pPr>
        <w:pStyle w:val="12"/>
        <w:ind w:left="848" w:hangingChars="303" w:hanging="848"/>
        <w:rPr>
          <w:rFonts w:ascii="標楷體" w:eastAsia="標楷體" w:hAnsi="標楷體"/>
          <w:bCs/>
          <w:sz w:val="28"/>
          <w:szCs w:val="28"/>
        </w:rPr>
      </w:pPr>
      <w:r w:rsidRPr="006D73C3">
        <w:rPr>
          <w:rFonts w:ascii="標楷體" w:eastAsia="標楷體" w:hAnsi="標楷體" w:hint="eastAsia"/>
          <w:sz w:val="28"/>
          <w:szCs w:val="28"/>
        </w:rPr>
        <w:t>下表中各點分別在哪一象限內或哪一個座標軸上？</w:t>
      </w:r>
    </w:p>
    <w:tbl>
      <w:tblPr>
        <w:tblW w:w="9464" w:type="dxa"/>
        <w:tblInd w:w="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29"/>
        <w:gridCol w:w="1587"/>
        <w:gridCol w:w="1587"/>
        <w:gridCol w:w="1587"/>
        <w:gridCol w:w="1587"/>
        <w:gridCol w:w="1587"/>
      </w:tblGrid>
      <w:tr w:rsidR="00861329" w:rsidRPr="006D73C3" w14:paraId="77CDE658" w14:textId="77777777" w:rsidTr="00FC04F1">
        <w:trPr>
          <w:cantSplit/>
          <w:trHeight w:hRule="exact" w:val="851"/>
        </w:trPr>
        <w:tc>
          <w:tcPr>
            <w:tcW w:w="1529" w:type="dxa"/>
            <w:vAlign w:val="center"/>
          </w:tcPr>
          <w:p w14:paraId="1A668213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D73C3">
              <w:rPr>
                <w:rFonts w:ascii="標楷體" w:eastAsia="標楷體" w:hAnsi="標楷體" w:hint="eastAsia"/>
                <w:bCs/>
                <w:sz w:val="28"/>
                <w:szCs w:val="28"/>
              </w:rPr>
              <w:t>點</w:t>
            </w:r>
          </w:p>
        </w:tc>
        <w:tc>
          <w:tcPr>
            <w:tcW w:w="1587" w:type="dxa"/>
            <w:vAlign w:val="center"/>
          </w:tcPr>
          <w:p w14:paraId="6998E2C6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D73C3">
              <w:rPr>
                <w:rFonts w:ascii="標楷體" w:eastAsia="標楷體" w:hAnsi="標楷體"/>
                <w:position w:val="-10"/>
                <w:szCs w:val="28"/>
              </w:rPr>
              <w:object w:dxaOrig="540" w:dyaOrig="320" w14:anchorId="248E294A">
                <v:shape id="_x0000_i1443" type="#_x0000_t75" style="width:30.75pt;height:18.75pt" o:ole="">
                  <v:imagedata r:id="rId770" o:title=""/>
                </v:shape>
                <o:OLEObject Type="Embed" ProgID="Equation.3" ShapeID="_x0000_i1443" DrawAspect="Content" ObjectID="_1789820194" r:id="rId771"/>
              </w:object>
            </w:r>
          </w:p>
        </w:tc>
        <w:tc>
          <w:tcPr>
            <w:tcW w:w="1587" w:type="dxa"/>
            <w:vAlign w:val="center"/>
          </w:tcPr>
          <w:p w14:paraId="2940B7E6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D73C3">
              <w:rPr>
                <w:rFonts w:ascii="標楷體" w:eastAsia="標楷體" w:hAnsi="標楷體"/>
                <w:position w:val="-10"/>
                <w:szCs w:val="28"/>
              </w:rPr>
              <w:object w:dxaOrig="540" w:dyaOrig="320" w14:anchorId="7CD2B7AC">
                <v:shape id="_x0000_i1444" type="#_x0000_t75" style="width:30.75pt;height:18.75pt" o:ole="">
                  <v:imagedata r:id="rId772" o:title=""/>
                </v:shape>
                <o:OLEObject Type="Embed" ProgID="Equation.3" ShapeID="_x0000_i1444" DrawAspect="Content" ObjectID="_1789820195" r:id="rId773"/>
              </w:object>
            </w:r>
          </w:p>
        </w:tc>
        <w:tc>
          <w:tcPr>
            <w:tcW w:w="1587" w:type="dxa"/>
            <w:vAlign w:val="center"/>
          </w:tcPr>
          <w:p w14:paraId="32DBB099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D73C3">
              <w:rPr>
                <w:rFonts w:ascii="標楷體" w:eastAsia="標楷體" w:hAnsi="標楷體"/>
                <w:position w:val="-10"/>
                <w:szCs w:val="28"/>
              </w:rPr>
              <w:object w:dxaOrig="780" w:dyaOrig="320" w14:anchorId="3ADD3FBD">
                <v:shape id="_x0000_i1445" type="#_x0000_t75" style="width:44.25pt;height:18.75pt" o:ole="">
                  <v:imagedata r:id="rId774" o:title=""/>
                </v:shape>
                <o:OLEObject Type="Embed" ProgID="Equation.3" ShapeID="_x0000_i1445" DrawAspect="Content" ObjectID="_1789820196" r:id="rId775"/>
              </w:object>
            </w:r>
          </w:p>
        </w:tc>
        <w:tc>
          <w:tcPr>
            <w:tcW w:w="1587" w:type="dxa"/>
            <w:vAlign w:val="center"/>
          </w:tcPr>
          <w:p w14:paraId="3112A058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D73C3">
              <w:rPr>
                <w:rFonts w:ascii="標楷體" w:eastAsia="標楷體" w:hAnsi="標楷體"/>
                <w:position w:val="-10"/>
                <w:szCs w:val="28"/>
              </w:rPr>
              <w:object w:dxaOrig="660" w:dyaOrig="320" w14:anchorId="54E3120C">
                <v:shape id="_x0000_i1446" type="#_x0000_t75" style="width:37.5pt;height:18.75pt" o:ole="">
                  <v:imagedata r:id="rId776" o:title=""/>
                </v:shape>
                <o:OLEObject Type="Embed" ProgID="Equation.3" ShapeID="_x0000_i1446" DrawAspect="Content" ObjectID="_1789820197" r:id="rId777"/>
              </w:object>
            </w:r>
          </w:p>
        </w:tc>
        <w:tc>
          <w:tcPr>
            <w:tcW w:w="1587" w:type="dxa"/>
            <w:vAlign w:val="center"/>
          </w:tcPr>
          <w:p w14:paraId="329E23BD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D73C3">
              <w:rPr>
                <w:rFonts w:ascii="標楷體" w:eastAsia="標楷體" w:hAnsi="標楷體"/>
                <w:position w:val="-10"/>
                <w:szCs w:val="28"/>
              </w:rPr>
              <w:object w:dxaOrig="660" w:dyaOrig="320" w14:anchorId="26382EC7">
                <v:shape id="_x0000_i1447" type="#_x0000_t75" style="width:37.5pt;height:18.75pt" o:ole="">
                  <v:imagedata r:id="rId778" o:title=""/>
                </v:shape>
                <o:OLEObject Type="Embed" ProgID="Equation.3" ShapeID="_x0000_i1447" DrawAspect="Content" ObjectID="_1789820198" r:id="rId779"/>
              </w:object>
            </w:r>
          </w:p>
        </w:tc>
      </w:tr>
      <w:tr w:rsidR="00861329" w:rsidRPr="006D73C3" w14:paraId="1CCB9AA6" w14:textId="77777777" w:rsidTr="00FC04F1">
        <w:trPr>
          <w:cantSplit/>
          <w:trHeight w:hRule="exact" w:val="961"/>
        </w:trPr>
        <w:tc>
          <w:tcPr>
            <w:tcW w:w="1529" w:type="dxa"/>
            <w:vAlign w:val="center"/>
          </w:tcPr>
          <w:p w14:paraId="310AB242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spacing w:line="0" w:lineRule="atLeast"/>
              <w:ind w:left="0" w:firstLineChars="0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D73C3">
              <w:rPr>
                <w:rFonts w:ascii="標楷體" w:eastAsia="標楷體" w:hAnsi="標楷體" w:hint="eastAsia"/>
                <w:sz w:val="28"/>
                <w:szCs w:val="28"/>
              </w:rPr>
              <w:t>象限或</w:t>
            </w:r>
          </w:p>
          <w:p w14:paraId="02656439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spacing w:line="0" w:lineRule="atLeast"/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  <w:u w:val="single"/>
              </w:rPr>
            </w:pPr>
            <w:r w:rsidRPr="006D73C3">
              <w:rPr>
                <w:rFonts w:ascii="標楷體" w:eastAsia="標楷體" w:hAnsi="標楷體" w:hint="eastAsia"/>
                <w:sz w:val="28"/>
                <w:szCs w:val="28"/>
              </w:rPr>
              <w:t>座標軸</w:t>
            </w:r>
          </w:p>
        </w:tc>
        <w:tc>
          <w:tcPr>
            <w:tcW w:w="1587" w:type="dxa"/>
            <w:vAlign w:val="center"/>
          </w:tcPr>
          <w:p w14:paraId="06C294CF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spacing w:line="0" w:lineRule="atLeast"/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14:paraId="71D38238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spacing w:line="0" w:lineRule="atLeast"/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14:paraId="5A3797F1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spacing w:line="0" w:lineRule="atLeast"/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14:paraId="21CCE1FA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spacing w:line="0" w:lineRule="atLeast"/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14:paraId="4C05FD1A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spacing w:line="0" w:lineRule="atLeast"/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</w:tbl>
    <w:p w14:paraId="49F8A1BA" w14:textId="77777777" w:rsidR="00861329" w:rsidRPr="006D73C3" w:rsidRDefault="00861329" w:rsidP="00861329">
      <w:pPr>
        <w:ind w:left="2" w:hanging="2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/>
          <w:b/>
          <w:sz w:val="28"/>
          <w:szCs w:val="28"/>
        </w:rPr>
        <w:t xml:space="preserve">習題 </w:t>
      </w:r>
      <w:r w:rsidRPr="006D73C3">
        <w:rPr>
          <w:rFonts w:ascii="標楷體" w:hAnsi="標楷體" w:hint="eastAsia"/>
          <w:b/>
          <w:sz w:val="28"/>
          <w:szCs w:val="28"/>
        </w:rPr>
        <w:t>4</w:t>
      </w:r>
      <w:r w:rsidRPr="006D73C3">
        <w:rPr>
          <w:rFonts w:ascii="標楷體" w:hAnsi="標楷體"/>
          <w:b/>
          <w:sz w:val="28"/>
          <w:szCs w:val="28"/>
        </w:rPr>
        <w:t>.</w:t>
      </w:r>
      <w:r w:rsidRPr="006D73C3">
        <w:rPr>
          <w:rFonts w:ascii="標楷體" w:hAnsi="標楷體" w:hint="eastAsia"/>
          <w:b/>
          <w:sz w:val="28"/>
          <w:szCs w:val="28"/>
        </w:rPr>
        <w:t>1-</w:t>
      </w:r>
      <w:r w:rsidR="006D73C3">
        <w:rPr>
          <w:rFonts w:ascii="標楷體" w:hAnsi="標楷體" w:hint="eastAsia"/>
          <w:b/>
          <w:sz w:val="28"/>
          <w:szCs w:val="28"/>
        </w:rPr>
        <w:t>2</w:t>
      </w:r>
      <w:r w:rsidRPr="006D73C3">
        <w:rPr>
          <w:rFonts w:ascii="標楷體" w:hAnsi="標楷體" w:hint="eastAsia"/>
          <w:b/>
          <w:sz w:val="28"/>
          <w:szCs w:val="28"/>
        </w:rPr>
        <w:t>9</w:t>
      </w:r>
    </w:p>
    <w:p w14:paraId="62614B16" w14:textId="77777777" w:rsidR="00861329" w:rsidRPr="006D73C3" w:rsidRDefault="00861329" w:rsidP="00861329">
      <w:pPr>
        <w:pStyle w:val="12"/>
        <w:spacing w:afterLines="50" w:after="180"/>
        <w:ind w:left="848" w:hangingChars="303" w:hanging="848"/>
        <w:rPr>
          <w:rFonts w:ascii="標楷體" w:eastAsia="標楷體" w:hAnsi="標楷體"/>
          <w:bCs/>
          <w:sz w:val="28"/>
          <w:szCs w:val="28"/>
        </w:rPr>
      </w:pPr>
      <w:r w:rsidRPr="006D73C3">
        <w:rPr>
          <w:rFonts w:ascii="標楷體" w:eastAsia="標楷體" w:hAnsi="標楷體" w:hint="eastAsia"/>
          <w:sz w:val="28"/>
          <w:szCs w:val="28"/>
        </w:rPr>
        <w:t>若</w:t>
      </w:r>
      <w:r w:rsidRPr="006D73C3">
        <w:rPr>
          <w:rFonts w:eastAsia="標楷體" w:hint="eastAsia"/>
          <w:i/>
          <w:kern w:val="0"/>
          <w:sz w:val="28"/>
          <w:szCs w:val="28"/>
        </w:rPr>
        <w:t>a</w:t>
      </w:r>
      <w:r w:rsidRPr="006D73C3">
        <w:rPr>
          <w:rFonts w:ascii="標楷體" w:eastAsia="標楷體" w:hAnsi="標楷體" w:hint="eastAsia"/>
          <w:sz w:val="28"/>
          <w:szCs w:val="28"/>
        </w:rPr>
        <w:t>＞0，</w:t>
      </w:r>
      <w:r w:rsidRPr="006D73C3">
        <w:rPr>
          <w:rFonts w:eastAsia="標楷體" w:hint="eastAsia"/>
          <w:i/>
          <w:kern w:val="0"/>
          <w:sz w:val="28"/>
          <w:szCs w:val="28"/>
        </w:rPr>
        <w:t>b</w:t>
      </w:r>
      <w:r w:rsidRPr="006D73C3">
        <w:rPr>
          <w:rFonts w:ascii="標楷體" w:eastAsia="標楷體" w:hAnsi="標楷體" w:hint="eastAsia"/>
          <w:sz w:val="28"/>
          <w:szCs w:val="28"/>
        </w:rPr>
        <w:t>＜0，則下表中各點分別在哪一象限內或哪一個座標軸上？</w:t>
      </w:r>
    </w:p>
    <w:tbl>
      <w:tblPr>
        <w:tblW w:w="9464" w:type="dxa"/>
        <w:tblInd w:w="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29"/>
        <w:gridCol w:w="1587"/>
        <w:gridCol w:w="1587"/>
        <w:gridCol w:w="1587"/>
        <w:gridCol w:w="1587"/>
        <w:gridCol w:w="1587"/>
      </w:tblGrid>
      <w:tr w:rsidR="00861329" w:rsidRPr="006D73C3" w14:paraId="5E1A79CB" w14:textId="77777777" w:rsidTr="00FC04F1">
        <w:trPr>
          <w:cantSplit/>
          <w:trHeight w:hRule="exact" w:val="851"/>
        </w:trPr>
        <w:tc>
          <w:tcPr>
            <w:tcW w:w="1529" w:type="dxa"/>
            <w:vAlign w:val="center"/>
          </w:tcPr>
          <w:p w14:paraId="498A881F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D73C3">
              <w:rPr>
                <w:rFonts w:ascii="標楷體" w:eastAsia="標楷體" w:hAnsi="標楷體" w:hint="eastAsia"/>
                <w:bCs/>
                <w:sz w:val="28"/>
                <w:szCs w:val="28"/>
              </w:rPr>
              <w:t>點</w:t>
            </w:r>
          </w:p>
        </w:tc>
        <w:tc>
          <w:tcPr>
            <w:tcW w:w="1587" w:type="dxa"/>
            <w:vAlign w:val="center"/>
          </w:tcPr>
          <w:p w14:paraId="6294F423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D73C3">
              <w:rPr>
                <w:rFonts w:ascii="標楷體" w:eastAsia="標楷體" w:hAnsi="標楷體"/>
                <w:position w:val="-10"/>
                <w:szCs w:val="28"/>
              </w:rPr>
              <w:object w:dxaOrig="560" w:dyaOrig="320" w14:anchorId="546748A8">
                <v:shape id="_x0000_i1448" type="#_x0000_t75" style="width:32.25pt;height:18.75pt" o:ole="">
                  <v:imagedata r:id="rId780" o:title=""/>
                </v:shape>
                <o:OLEObject Type="Embed" ProgID="Equation.3" ShapeID="_x0000_i1448" DrawAspect="Content" ObjectID="_1789820199" r:id="rId781"/>
              </w:object>
            </w:r>
          </w:p>
        </w:tc>
        <w:tc>
          <w:tcPr>
            <w:tcW w:w="1587" w:type="dxa"/>
            <w:vAlign w:val="center"/>
          </w:tcPr>
          <w:p w14:paraId="0766CB9E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D73C3">
              <w:rPr>
                <w:rFonts w:ascii="標楷體" w:eastAsia="標楷體" w:hAnsi="標楷體"/>
                <w:position w:val="-10"/>
                <w:szCs w:val="28"/>
              </w:rPr>
              <w:object w:dxaOrig="680" w:dyaOrig="320" w14:anchorId="195B2FFF">
                <v:shape id="_x0000_i1449" type="#_x0000_t75" style="width:39pt;height:18.75pt" o:ole="">
                  <v:imagedata r:id="rId782" o:title=""/>
                </v:shape>
                <o:OLEObject Type="Embed" ProgID="Equation.3" ShapeID="_x0000_i1449" DrawAspect="Content" ObjectID="_1789820200" r:id="rId783"/>
              </w:object>
            </w:r>
          </w:p>
        </w:tc>
        <w:tc>
          <w:tcPr>
            <w:tcW w:w="1587" w:type="dxa"/>
            <w:vAlign w:val="center"/>
          </w:tcPr>
          <w:p w14:paraId="0D9E2B44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D73C3">
              <w:rPr>
                <w:rFonts w:ascii="標楷體" w:eastAsia="標楷體" w:hAnsi="標楷體"/>
                <w:position w:val="-10"/>
                <w:szCs w:val="28"/>
              </w:rPr>
              <w:object w:dxaOrig="560" w:dyaOrig="320" w14:anchorId="5A4D10BE">
                <v:shape id="_x0000_i1450" type="#_x0000_t75" style="width:32.25pt;height:18.75pt" o:ole="">
                  <v:imagedata r:id="rId784" o:title=""/>
                </v:shape>
                <o:OLEObject Type="Embed" ProgID="Equation.3" ShapeID="_x0000_i1450" DrawAspect="Content" ObjectID="_1789820201" r:id="rId785"/>
              </w:object>
            </w:r>
          </w:p>
        </w:tc>
        <w:tc>
          <w:tcPr>
            <w:tcW w:w="1587" w:type="dxa"/>
            <w:vAlign w:val="center"/>
          </w:tcPr>
          <w:p w14:paraId="07EE9265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D73C3">
              <w:rPr>
                <w:rFonts w:ascii="標楷體" w:eastAsia="標楷體" w:hAnsi="標楷體"/>
                <w:position w:val="-10"/>
                <w:szCs w:val="28"/>
              </w:rPr>
              <w:object w:dxaOrig="840" w:dyaOrig="320" w14:anchorId="59883153">
                <v:shape id="_x0000_i1451" type="#_x0000_t75" style="width:48pt;height:18.75pt" o:ole="">
                  <v:imagedata r:id="rId786" o:title=""/>
                </v:shape>
                <o:OLEObject Type="Embed" ProgID="Equation.3" ShapeID="_x0000_i1451" DrawAspect="Content" ObjectID="_1789820202" r:id="rId787"/>
              </w:object>
            </w:r>
          </w:p>
        </w:tc>
        <w:tc>
          <w:tcPr>
            <w:tcW w:w="1587" w:type="dxa"/>
            <w:vAlign w:val="center"/>
          </w:tcPr>
          <w:p w14:paraId="6672D321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D73C3">
              <w:rPr>
                <w:rFonts w:ascii="標楷體" w:eastAsia="標楷體" w:hAnsi="標楷體"/>
                <w:position w:val="-10"/>
                <w:szCs w:val="28"/>
              </w:rPr>
              <w:object w:dxaOrig="800" w:dyaOrig="320" w14:anchorId="58D910FF">
                <v:shape id="_x0000_i1452" type="#_x0000_t75" style="width:45.75pt;height:18.75pt" o:ole="">
                  <v:imagedata r:id="rId788" o:title=""/>
                </v:shape>
                <o:OLEObject Type="Embed" ProgID="Equation.3" ShapeID="_x0000_i1452" DrawAspect="Content" ObjectID="_1789820203" r:id="rId789"/>
              </w:object>
            </w:r>
          </w:p>
        </w:tc>
      </w:tr>
      <w:tr w:rsidR="00861329" w:rsidRPr="006D73C3" w14:paraId="5F0356F3" w14:textId="77777777" w:rsidTr="00FC04F1">
        <w:trPr>
          <w:cantSplit/>
          <w:trHeight w:hRule="exact" w:val="961"/>
        </w:trPr>
        <w:tc>
          <w:tcPr>
            <w:tcW w:w="1529" w:type="dxa"/>
            <w:vAlign w:val="center"/>
          </w:tcPr>
          <w:p w14:paraId="38BF54A9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spacing w:line="0" w:lineRule="atLeast"/>
              <w:ind w:left="0" w:firstLineChars="0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D73C3">
              <w:rPr>
                <w:rFonts w:ascii="標楷體" w:eastAsia="標楷體" w:hAnsi="標楷體" w:hint="eastAsia"/>
                <w:sz w:val="28"/>
                <w:szCs w:val="28"/>
              </w:rPr>
              <w:t>象限或</w:t>
            </w:r>
          </w:p>
          <w:p w14:paraId="1F1FB129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spacing w:line="0" w:lineRule="atLeast"/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  <w:u w:val="single"/>
              </w:rPr>
            </w:pPr>
            <w:r w:rsidRPr="006D73C3">
              <w:rPr>
                <w:rFonts w:ascii="標楷體" w:eastAsia="標楷體" w:hAnsi="標楷體" w:hint="eastAsia"/>
                <w:sz w:val="28"/>
                <w:szCs w:val="28"/>
              </w:rPr>
              <w:t>座標軸</w:t>
            </w:r>
          </w:p>
        </w:tc>
        <w:tc>
          <w:tcPr>
            <w:tcW w:w="1587" w:type="dxa"/>
            <w:vAlign w:val="center"/>
          </w:tcPr>
          <w:p w14:paraId="1DDC3C9A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spacing w:line="0" w:lineRule="atLeast"/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14:paraId="250D9718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spacing w:line="0" w:lineRule="atLeast"/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14:paraId="156A4192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spacing w:line="0" w:lineRule="atLeast"/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14:paraId="28624D51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spacing w:line="0" w:lineRule="atLeast"/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14:paraId="5E3CD6A5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spacing w:line="0" w:lineRule="atLeast"/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</w:tbl>
    <w:p w14:paraId="1E2B8E68" w14:textId="77777777" w:rsidR="00A0571E" w:rsidRDefault="00A0571E" w:rsidP="003061FF">
      <w:pPr>
        <w:ind w:left="0"/>
        <w:rPr>
          <w:rFonts w:ascii="標楷體" w:hAnsi="標楷體"/>
          <w:b/>
          <w:sz w:val="28"/>
          <w:szCs w:val="28"/>
        </w:rPr>
      </w:pPr>
    </w:p>
    <w:p w14:paraId="0802F55D" w14:textId="77777777" w:rsidR="00861329" w:rsidRPr="006D73C3" w:rsidRDefault="00861329" w:rsidP="003061FF">
      <w:pPr>
        <w:ind w:left="0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/>
          <w:b/>
          <w:sz w:val="28"/>
          <w:szCs w:val="28"/>
        </w:rPr>
        <w:t xml:space="preserve">習題 </w:t>
      </w:r>
      <w:r w:rsidRPr="006D73C3">
        <w:rPr>
          <w:rFonts w:ascii="標楷體" w:hAnsi="標楷體" w:hint="eastAsia"/>
          <w:b/>
          <w:sz w:val="28"/>
          <w:szCs w:val="28"/>
        </w:rPr>
        <w:t>4</w:t>
      </w:r>
      <w:r w:rsidRPr="006D73C3">
        <w:rPr>
          <w:rFonts w:ascii="標楷體" w:hAnsi="標楷體"/>
          <w:b/>
          <w:sz w:val="28"/>
          <w:szCs w:val="28"/>
        </w:rPr>
        <w:t>.</w:t>
      </w:r>
      <w:r w:rsidRPr="006D73C3">
        <w:rPr>
          <w:rFonts w:ascii="標楷體" w:hAnsi="標楷體" w:hint="eastAsia"/>
          <w:b/>
          <w:sz w:val="28"/>
          <w:szCs w:val="28"/>
        </w:rPr>
        <w:t>1-</w:t>
      </w:r>
      <w:r w:rsidR="006D73C3">
        <w:rPr>
          <w:rFonts w:ascii="標楷體" w:hAnsi="標楷體" w:hint="eastAsia"/>
          <w:b/>
          <w:sz w:val="28"/>
          <w:szCs w:val="28"/>
        </w:rPr>
        <w:t>3</w:t>
      </w:r>
      <w:r w:rsidRPr="006D73C3">
        <w:rPr>
          <w:rFonts w:ascii="標楷體" w:hAnsi="標楷體" w:hint="eastAsia"/>
          <w:b/>
          <w:sz w:val="28"/>
          <w:szCs w:val="28"/>
        </w:rPr>
        <w:t>0</w:t>
      </w:r>
    </w:p>
    <w:p w14:paraId="748BB27F" w14:textId="77777777" w:rsidR="00861329" w:rsidRPr="006D73C3" w:rsidRDefault="00861329" w:rsidP="00861329">
      <w:pPr>
        <w:pStyle w:val="12"/>
        <w:spacing w:afterLines="50" w:after="180"/>
        <w:ind w:left="848" w:hangingChars="303" w:hanging="848"/>
        <w:rPr>
          <w:rFonts w:ascii="標楷體" w:eastAsia="標楷體" w:hAnsi="標楷體"/>
          <w:bCs/>
          <w:sz w:val="28"/>
          <w:szCs w:val="28"/>
        </w:rPr>
      </w:pPr>
      <w:r w:rsidRPr="006D73C3">
        <w:rPr>
          <w:rFonts w:ascii="標楷體" w:eastAsia="標楷體" w:hAnsi="標楷體" w:hint="eastAsia"/>
          <w:sz w:val="28"/>
          <w:szCs w:val="28"/>
        </w:rPr>
        <w:t>若</w:t>
      </w:r>
      <w:r w:rsidRPr="006D73C3">
        <w:rPr>
          <w:rFonts w:ascii="標楷體" w:eastAsia="標楷體" w:hAnsi="標楷體"/>
          <w:position w:val="-10"/>
          <w:szCs w:val="28"/>
        </w:rPr>
        <w:object w:dxaOrig="560" w:dyaOrig="320" w14:anchorId="1A6DEA4B">
          <v:shape id="_x0000_i1453" type="#_x0000_t75" style="width:32.25pt;height:18.75pt" o:ole="">
            <v:imagedata r:id="rId790" o:title=""/>
          </v:shape>
          <o:OLEObject Type="Embed" ProgID="Equation.3" ShapeID="_x0000_i1453" DrawAspect="Content" ObjectID="_1789820204" r:id="rId791"/>
        </w:object>
      </w:r>
      <w:r w:rsidRPr="006D73C3">
        <w:rPr>
          <w:rFonts w:ascii="標楷體" w:eastAsia="標楷體" w:hAnsi="標楷體" w:hint="eastAsia"/>
          <w:sz w:val="28"/>
          <w:szCs w:val="28"/>
        </w:rPr>
        <w:t>在第二象限，則下表中各點分別在哪一象限內或哪一個座標軸上？</w:t>
      </w:r>
    </w:p>
    <w:tbl>
      <w:tblPr>
        <w:tblW w:w="9464" w:type="dxa"/>
        <w:tblInd w:w="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29"/>
        <w:gridCol w:w="1587"/>
        <w:gridCol w:w="1587"/>
        <w:gridCol w:w="1587"/>
        <w:gridCol w:w="1587"/>
        <w:gridCol w:w="1587"/>
      </w:tblGrid>
      <w:tr w:rsidR="00861329" w:rsidRPr="006D73C3" w14:paraId="1337AB4B" w14:textId="77777777" w:rsidTr="00FC04F1">
        <w:trPr>
          <w:cantSplit/>
          <w:trHeight w:hRule="exact" w:val="985"/>
        </w:trPr>
        <w:tc>
          <w:tcPr>
            <w:tcW w:w="1529" w:type="dxa"/>
            <w:vAlign w:val="center"/>
          </w:tcPr>
          <w:p w14:paraId="2E4B9771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D73C3">
              <w:rPr>
                <w:rFonts w:ascii="標楷體" w:eastAsia="標楷體" w:hAnsi="標楷體" w:hint="eastAsia"/>
                <w:bCs/>
                <w:sz w:val="28"/>
                <w:szCs w:val="28"/>
              </w:rPr>
              <w:t>點</w:t>
            </w:r>
          </w:p>
        </w:tc>
        <w:tc>
          <w:tcPr>
            <w:tcW w:w="1587" w:type="dxa"/>
            <w:vAlign w:val="center"/>
          </w:tcPr>
          <w:p w14:paraId="24FD93B5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D73C3">
              <w:rPr>
                <w:rFonts w:ascii="標楷體" w:eastAsia="標楷體" w:hAnsi="標楷體"/>
                <w:position w:val="-10"/>
                <w:szCs w:val="28"/>
              </w:rPr>
              <w:object w:dxaOrig="560" w:dyaOrig="320" w14:anchorId="05C2090E">
                <v:shape id="_x0000_i1454" type="#_x0000_t75" style="width:32.25pt;height:18.75pt" o:ole="">
                  <v:imagedata r:id="rId792" o:title=""/>
                </v:shape>
                <o:OLEObject Type="Embed" ProgID="Equation.3" ShapeID="_x0000_i1454" DrawAspect="Content" ObjectID="_1789820205" r:id="rId793"/>
              </w:object>
            </w:r>
          </w:p>
        </w:tc>
        <w:tc>
          <w:tcPr>
            <w:tcW w:w="1587" w:type="dxa"/>
            <w:vAlign w:val="center"/>
          </w:tcPr>
          <w:p w14:paraId="2F184F70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D73C3">
              <w:rPr>
                <w:rFonts w:ascii="標楷體" w:eastAsia="標楷體" w:hAnsi="標楷體"/>
                <w:position w:val="-24"/>
                <w:szCs w:val="28"/>
              </w:rPr>
              <w:object w:dxaOrig="680" w:dyaOrig="620" w14:anchorId="7FE20E56">
                <v:shape id="_x0000_i1455" type="#_x0000_t75" style="width:39pt;height:36.75pt" o:ole="">
                  <v:imagedata r:id="rId794" o:title=""/>
                </v:shape>
                <o:OLEObject Type="Embed" ProgID="Equation.3" ShapeID="_x0000_i1455" DrawAspect="Content" ObjectID="_1789820206" r:id="rId795"/>
              </w:object>
            </w:r>
          </w:p>
        </w:tc>
        <w:tc>
          <w:tcPr>
            <w:tcW w:w="1587" w:type="dxa"/>
            <w:vAlign w:val="center"/>
          </w:tcPr>
          <w:p w14:paraId="52AC3681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D73C3">
              <w:rPr>
                <w:rFonts w:ascii="標楷體" w:eastAsia="標楷體" w:hAnsi="標楷體"/>
                <w:position w:val="-10"/>
                <w:szCs w:val="28"/>
              </w:rPr>
              <w:object w:dxaOrig="900" w:dyaOrig="320" w14:anchorId="1E4CF88C">
                <v:shape id="_x0000_i1456" type="#_x0000_t75" style="width:51pt;height:18.75pt" o:ole="">
                  <v:imagedata r:id="rId796" o:title=""/>
                </v:shape>
                <o:OLEObject Type="Embed" ProgID="Equation.3" ShapeID="_x0000_i1456" DrawAspect="Content" ObjectID="_1789820207" r:id="rId797"/>
              </w:object>
            </w:r>
          </w:p>
        </w:tc>
        <w:tc>
          <w:tcPr>
            <w:tcW w:w="1587" w:type="dxa"/>
            <w:vAlign w:val="center"/>
          </w:tcPr>
          <w:p w14:paraId="33B3E342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D73C3">
              <w:rPr>
                <w:rFonts w:ascii="標楷體" w:eastAsia="標楷體" w:hAnsi="標楷體"/>
                <w:position w:val="-10"/>
                <w:szCs w:val="28"/>
              </w:rPr>
              <w:object w:dxaOrig="660" w:dyaOrig="360" w14:anchorId="09E7DDB7">
                <v:shape id="_x0000_i1457" type="#_x0000_t75" style="width:37.5pt;height:21pt" o:ole="">
                  <v:imagedata r:id="rId798" o:title=""/>
                </v:shape>
                <o:OLEObject Type="Embed" ProgID="Equation.3" ShapeID="_x0000_i1457" DrawAspect="Content" ObjectID="_1789820208" r:id="rId799"/>
              </w:object>
            </w:r>
          </w:p>
        </w:tc>
        <w:tc>
          <w:tcPr>
            <w:tcW w:w="1587" w:type="dxa"/>
            <w:vAlign w:val="center"/>
          </w:tcPr>
          <w:p w14:paraId="17222023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D73C3">
              <w:rPr>
                <w:rFonts w:ascii="標楷體" w:eastAsia="標楷體" w:hAnsi="標楷體"/>
                <w:position w:val="-10"/>
                <w:szCs w:val="28"/>
              </w:rPr>
              <w:object w:dxaOrig="920" w:dyaOrig="320" w14:anchorId="1F317A91">
                <v:shape id="_x0000_i1458" type="#_x0000_t75" style="width:52.5pt;height:18.75pt" o:ole="">
                  <v:imagedata r:id="rId800" o:title=""/>
                </v:shape>
                <o:OLEObject Type="Embed" ProgID="Equation.3" ShapeID="_x0000_i1458" DrawAspect="Content" ObjectID="_1789820209" r:id="rId801"/>
              </w:object>
            </w:r>
          </w:p>
        </w:tc>
      </w:tr>
      <w:tr w:rsidR="00861329" w:rsidRPr="006D73C3" w14:paraId="0AF0DA85" w14:textId="77777777" w:rsidTr="00FC04F1">
        <w:trPr>
          <w:cantSplit/>
          <w:trHeight w:hRule="exact" w:val="961"/>
        </w:trPr>
        <w:tc>
          <w:tcPr>
            <w:tcW w:w="1529" w:type="dxa"/>
            <w:vAlign w:val="center"/>
          </w:tcPr>
          <w:p w14:paraId="59B32826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spacing w:line="0" w:lineRule="atLeast"/>
              <w:ind w:left="0" w:firstLineChars="0" w:firstLine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D73C3">
              <w:rPr>
                <w:rFonts w:ascii="標楷體" w:eastAsia="標楷體" w:hAnsi="標楷體" w:hint="eastAsia"/>
                <w:sz w:val="28"/>
                <w:szCs w:val="28"/>
              </w:rPr>
              <w:t>象限或</w:t>
            </w:r>
          </w:p>
          <w:p w14:paraId="491813B8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spacing w:line="0" w:lineRule="atLeast"/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  <w:u w:val="single"/>
              </w:rPr>
            </w:pPr>
            <w:r w:rsidRPr="006D73C3">
              <w:rPr>
                <w:rFonts w:ascii="標楷體" w:eastAsia="標楷體" w:hAnsi="標楷體" w:hint="eastAsia"/>
                <w:sz w:val="28"/>
                <w:szCs w:val="28"/>
              </w:rPr>
              <w:t>座標軸</w:t>
            </w:r>
          </w:p>
        </w:tc>
        <w:tc>
          <w:tcPr>
            <w:tcW w:w="1587" w:type="dxa"/>
            <w:vAlign w:val="center"/>
          </w:tcPr>
          <w:p w14:paraId="3BB9527C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spacing w:line="0" w:lineRule="atLeast"/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14:paraId="4F9E3451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spacing w:line="0" w:lineRule="atLeast"/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14:paraId="0349D608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spacing w:line="0" w:lineRule="atLeast"/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14:paraId="42A492C6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spacing w:line="0" w:lineRule="atLeast"/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1587" w:type="dxa"/>
            <w:vAlign w:val="center"/>
          </w:tcPr>
          <w:p w14:paraId="3E9F93AB" w14:textId="77777777" w:rsidR="00861329" w:rsidRPr="006D73C3" w:rsidRDefault="00861329" w:rsidP="00FC04F1">
            <w:pPr>
              <w:pStyle w:val="11"/>
              <w:tabs>
                <w:tab w:val="clear" w:pos="240"/>
              </w:tabs>
              <w:spacing w:line="0" w:lineRule="atLeast"/>
              <w:ind w:left="0" w:firstLineChars="0" w:firstLine="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</w:tbl>
    <w:p w14:paraId="54FBDA29" w14:textId="77777777" w:rsidR="00114206" w:rsidRDefault="00114206" w:rsidP="00114206">
      <w:pPr>
        <w:ind w:left="0"/>
        <w:rPr>
          <w:rFonts w:ascii="標楷體" w:hAnsi="標楷體" w:hint="eastAsia"/>
          <w:b/>
          <w:sz w:val="28"/>
          <w:szCs w:val="28"/>
        </w:rPr>
      </w:pPr>
    </w:p>
    <w:p w14:paraId="5CED396C" w14:textId="77777777" w:rsidR="00950B3D" w:rsidRDefault="00950B3D" w:rsidP="00950B3D">
      <w:pPr>
        <w:ind w:left="2" w:hanging="2"/>
        <w:rPr>
          <w:rFonts w:ascii="標楷體" w:hAnsi="標楷體"/>
          <w:b/>
          <w:sz w:val="28"/>
          <w:szCs w:val="28"/>
        </w:rPr>
      </w:pPr>
      <w:r w:rsidRPr="006D73C3">
        <w:rPr>
          <w:rFonts w:ascii="標楷體" w:hAnsi="標楷體"/>
          <w:b/>
          <w:sz w:val="28"/>
          <w:szCs w:val="28"/>
        </w:rPr>
        <w:t xml:space="preserve">習題 </w:t>
      </w:r>
      <w:r w:rsidRPr="006D73C3">
        <w:rPr>
          <w:rFonts w:ascii="標楷體" w:hAnsi="標楷體" w:hint="eastAsia"/>
          <w:b/>
          <w:sz w:val="28"/>
          <w:szCs w:val="28"/>
        </w:rPr>
        <w:t>4</w:t>
      </w:r>
      <w:r w:rsidRPr="006D73C3">
        <w:rPr>
          <w:rFonts w:ascii="標楷體" w:hAnsi="標楷體"/>
          <w:b/>
          <w:sz w:val="28"/>
          <w:szCs w:val="28"/>
        </w:rPr>
        <w:t>.</w:t>
      </w:r>
      <w:r w:rsidRPr="006D73C3">
        <w:rPr>
          <w:rFonts w:ascii="標楷體" w:hAnsi="標楷體" w:hint="eastAsia"/>
          <w:b/>
          <w:sz w:val="28"/>
          <w:szCs w:val="28"/>
        </w:rPr>
        <w:t>1-</w:t>
      </w:r>
      <w:r w:rsidR="006D73C3">
        <w:rPr>
          <w:rFonts w:ascii="標楷體" w:hAnsi="標楷體" w:hint="eastAsia"/>
          <w:b/>
          <w:sz w:val="28"/>
          <w:szCs w:val="28"/>
        </w:rPr>
        <w:t>31</w:t>
      </w:r>
    </w:p>
    <w:p w14:paraId="13C0DEF8" w14:textId="77777777" w:rsidR="006D73C3" w:rsidRPr="006D73C3" w:rsidRDefault="006D73C3" w:rsidP="00950B3D">
      <w:pPr>
        <w:ind w:left="2" w:hanging="2"/>
        <w:rPr>
          <w:rFonts w:ascii="標楷體" w:hAnsi="標楷體"/>
          <w:b/>
          <w:sz w:val="28"/>
          <w:szCs w:val="28"/>
        </w:rPr>
      </w:pPr>
      <w:r w:rsidRPr="004B36EB">
        <w:rPr>
          <w:rFonts w:ascii="標楷體" w:hAnsi="標楷體" w:hint="eastAsia"/>
          <w:sz w:val="28"/>
          <w:szCs w:val="28"/>
        </w:rPr>
        <w:t>在</w:t>
      </w:r>
      <w:r>
        <w:rPr>
          <w:rFonts w:ascii="標楷體" w:hAnsi="標楷體" w:hint="eastAsia"/>
          <w:sz w:val="28"/>
          <w:szCs w:val="28"/>
        </w:rPr>
        <w:t>座</w:t>
      </w:r>
      <w:r w:rsidRPr="004B36EB">
        <w:rPr>
          <w:rFonts w:ascii="標楷體" w:hAnsi="標楷體" w:hint="eastAsia"/>
          <w:sz w:val="28"/>
          <w:szCs w:val="28"/>
        </w:rPr>
        <w:t>標平面上，已知點</w:t>
      </w:r>
      <w:r w:rsidRPr="006D73C3">
        <w:rPr>
          <w:rFonts w:ascii="標楷體" w:hAnsi="標楷體"/>
          <w:position w:val="-10"/>
          <w:szCs w:val="28"/>
        </w:rPr>
        <w:object w:dxaOrig="560" w:dyaOrig="320" w14:anchorId="4837D249">
          <v:shape id="_x0000_i1459" type="#_x0000_t75" style="width:32.25pt;height:18.75pt" o:ole="">
            <v:imagedata r:id="rId802" o:title=""/>
          </v:shape>
          <o:OLEObject Type="Embed" ProgID="Equation.3" ShapeID="_x0000_i1459" DrawAspect="Content" ObjectID="_1789820210" r:id="rId803"/>
        </w:object>
      </w:r>
      <w:r w:rsidRPr="004B36EB">
        <w:rPr>
          <w:rFonts w:ascii="標楷體" w:hAnsi="標楷體" w:hint="eastAsia"/>
          <w:sz w:val="28"/>
          <w:szCs w:val="28"/>
        </w:rPr>
        <w:t>在第二象限，點</w:t>
      </w:r>
      <w:r w:rsidRPr="006D73C3">
        <w:rPr>
          <w:rFonts w:ascii="標楷體" w:hAnsi="標楷體"/>
          <w:position w:val="-10"/>
          <w:szCs w:val="28"/>
        </w:rPr>
        <w:object w:dxaOrig="580" w:dyaOrig="320" w14:anchorId="208B0A8C">
          <v:shape id="_x0000_i1460" type="#_x0000_t75" style="width:33pt;height:18.75pt" o:ole="">
            <v:imagedata r:id="rId804" o:title=""/>
          </v:shape>
          <o:OLEObject Type="Embed" ProgID="Equation.3" ShapeID="_x0000_i1460" DrawAspect="Content" ObjectID="_1789820211" r:id="rId805"/>
        </w:object>
      </w:r>
      <w:r w:rsidRPr="004B36EB">
        <w:rPr>
          <w:rFonts w:ascii="標楷體" w:hAnsi="標楷體" w:hint="eastAsia"/>
          <w:sz w:val="28"/>
          <w:szCs w:val="28"/>
        </w:rPr>
        <w:t>在第</w:t>
      </w:r>
      <w:r>
        <w:rPr>
          <w:rFonts w:ascii="標楷體" w:hAnsi="標楷體" w:hint="eastAsia"/>
          <w:sz w:val="28"/>
          <w:szCs w:val="28"/>
        </w:rPr>
        <w:t>三</w:t>
      </w:r>
      <w:r w:rsidRPr="004B36EB">
        <w:rPr>
          <w:rFonts w:ascii="標楷體" w:hAnsi="標楷體" w:hint="eastAsia"/>
          <w:sz w:val="28"/>
          <w:szCs w:val="28"/>
        </w:rPr>
        <w:t>象限，則點</w:t>
      </w:r>
      <w:r w:rsidRPr="006D73C3">
        <w:rPr>
          <w:rFonts w:ascii="標楷體" w:hAnsi="標楷體"/>
          <w:position w:val="-10"/>
          <w:szCs w:val="28"/>
        </w:rPr>
        <w:object w:dxaOrig="1260" w:dyaOrig="320" w14:anchorId="1120500A">
          <v:shape id="_x0000_i1461" type="#_x0000_t75" style="width:71.25pt;height:18.75pt" o:ole="">
            <v:imagedata r:id="rId806" o:title=""/>
          </v:shape>
          <o:OLEObject Type="Embed" ProgID="Equation.3" ShapeID="_x0000_i1461" DrawAspect="Content" ObjectID="_1789820212" r:id="rId807"/>
        </w:object>
      </w:r>
      <w:r w:rsidRPr="004B36EB">
        <w:rPr>
          <w:rFonts w:ascii="標楷體" w:hAnsi="標楷體" w:hint="eastAsia"/>
          <w:sz w:val="28"/>
          <w:szCs w:val="28"/>
        </w:rPr>
        <w:t>在第幾象限？</w:t>
      </w:r>
    </w:p>
    <w:p w14:paraId="693697CC" w14:textId="77777777" w:rsidR="009F36D7" w:rsidRPr="009F36D7" w:rsidRDefault="009F36D7" w:rsidP="00327D18">
      <w:pPr>
        <w:pStyle w:val="af1"/>
        <w:ind w:left="1400" w:hanging="1400"/>
        <w:rPr>
          <w:sz w:val="28"/>
        </w:rPr>
        <w:sectPr w:rsidR="009F36D7" w:rsidRPr="009F36D7" w:rsidSect="000A44A4">
          <w:footerReference w:type="default" r:id="rId808"/>
          <w:pgSz w:w="11906" w:h="16838" w:code="9"/>
          <w:pgMar w:top="720" w:right="720" w:bottom="720" w:left="720" w:header="2154" w:footer="567" w:gutter="0"/>
          <w:pgNumType w:start="1"/>
          <w:cols w:space="425"/>
          <w:docGrid w:type="lines" w:linePitch="360"/>
        </w:sectPr>
      </w:pPr>
    </w:p>
    <w:p w14:paraId="6E6A66CA" w14:textId="77777777" w:rsidR="00910E7E" w:rsidRPr="007A1457" w:rsidRDefault="00910E7E" w:rsidP="00910E7E">
      <w:pPr>
        <w:pStyle w:val="00-1"/>
        <w:spacing w:before="0" w:after="0"/>
        <w:jc w:val="left"/>
        <w:outlineLvl w:val="0"/>
        <w:rPr>
          <w:rFonts w:ascii="標楷體" w:eastAsia="標楷體" w:hAnsi="標楷體"/>
          <w:kern w:val="0"/>
        </w:rPr>
      </w:pPr>
      <w:bookmarkStart w:id="38" w:name="_Toc411323855"/>
      <w:r w:rsidRPr="007A1457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4.2節 </w:t>
      </w:r>
      <w:r w:rsidRPr="007A1457">
        <w:rPr>
          <w:rFonts w:ascii="標楷體" w:eastAsia="標楷體" w:hAnsi="標楷體" w:hint="eastAsia"/>
          <w:b/>
          <w:kern w:val="0"/>
          <w:sz w:val="36"/>
          <w:szCs w:val="36"/>
        </w:rPr>
        <w:t>二元一次方程式的圖形</w:t>
      </w:r>
      <w:bookmarkEnd w:id="38"/>
    </w:p>
    <w:p w14:paraId="02F652FD" w14:textId="77777777" w:rsidR="00F31E3E" w:rsidRDefault="00F31E3E" w:rsidP="00910E7E">
      <w:pPr>
        <w:pStyle w:val="0214"/>
        <w:rPr>
          <w:rFonts w:ascii="新細明體" w:eastAsia="新細明體" w:hAnsi="新細明體"/>
          <w:kern w:val="0"/>
        </w:rPr>
      </w:pPr>
      <w:r>
        <w:rPr>
          <w:rFonts w:ascii="新細明體" w:eastAsia="新細明體" w:hAnsi="新細明體" w:hint="eastAsia"/>
          <w:kern w:val="0"/>
        </w:rPr>
        <w:t>4.1節中我們學習了直角座標上點的表示</w:t>
      </w:r>
      <w:r w:rsidR="00E60A52">
        <w:rPr>
          <w:rFonts w:ascii="新細明體" w:eastAsia="新細明體" w:hAnsi="新細明體" w:hint="eastAsia"/>
          <w:kern w:val="0"/>
        </w:rPr>
        <w:t>，</w:t>
      </w:r>
      <w:r>
        <w:rPr>
          <w:rFonts w:ascii="新細明體" w:eastAsia="新細明體" w:hAnsi="新細明體" w:hint="eastAsia"/>
          <w:kern w:val="0"/>
        </w:rPr>
        <w:t>本節將結合第三章學過的二元一次方程式，將其圖形畫在直角座標上</w:t>
      </w:r>
      <w:r w:rsidR="00E60A52">
        <w:rPr>
          <w:rFonts w:ascii="新細明體" w:eastAsia="新細明體" w:hAnsi="新細明體" w:hint="eastAsia"/>
          <w:kern w:val="0"/>
        </w:rPr>
        <w:t>。</w:t>
      </w:r>
    </w:p>
    <w:p w14:paraId="3EDA7446" w14:textId="77777777" w:rsidR="00F31E3E" w:rsidRDefault="00F31E3E" w:rsidP="00910E7E">
      <w:pPr>
        <w:spacing w:line="360" w:lineRule="auto"/>
        <w:ind w:left="0"/>
        <w:outlineLvl w:val="1"/>
        <w:rPr>
          <w:rFonts w:ascii="標楷體" w:hAnsi="標楷體"/>
          <w:b/>
          <w:color w:val="000000"/>
          <w:sz w:val="36"/>
          <w:szCs w:val="36"/>
        </w:rPr>
      </w:pPr>
    </w:p>
    <w:p w14:paraId="5DAB7C65" w14:textId="77777777" w:rsidR="00910E7E" w:rsidRDefault="00910E7E" w:rsidP="00910E7E">
      <w:pPr>
        <w:spacing w:line="360" w:lineRule="auto"/>
        <w:ind w:left="0"/>
        <w:outlineLvl w:val="1"/>
        <w:rPr>
          <w:b/>
          <w:color w:val="000000"/>
          <w:sz w:val="32"/>
          <w:szCs w:val="32"/>
        </w:rPr>
      </w:pPr>
      <w:bookmarkStart w:id="39" w:name="_Toc411323856"/>
      <w:r>
        <w:rPr>
          <w:rFonts w:ascii="標楷體" w:hAnsi="標楷體" w:hint="eastAsia"/>
          <w:b/>
          <w:color w:val="000000"/>
          <w:sz w:val="36"/>
          <w:szCs w:val="36"/>
        </w:rPr>
        <w:t>4</w:t>
      </w:r>
      <w:r w:rsidRPr="00910E7E">
        <w:rPr>
          <w:rFonts w:ascii="標楷體" w:hAnsi="標楷體" w:hint="eastAsia"/>
          <w:b/>
          <w:color w:val="000000"/>
          <w:sz w:val="36"/>
          <w:szCs w:val="36"/>
        </w:rPr>
        <w:t xml:space="preserve">.2.1節 </w:t>
      </w:r>
      <w:r w:rsidR="00F31E3E" w:rsidRPr="00910E7E">
        <w:rPr>
          <w:rFonts w:ascii="標楷體" w:hAnsi="標楷體" w:hint="eastAsia"/>
          <w:b/>
          <w:kern w:val="0"/>
          <w:sz w:val="36"/>
          <w:szCs w:val="36"/>
        </w:rPr>
        <w:t>畫出</w:t>
      </w:r>
      <w:r w:rsidR="008037A2" w:rsidRPr="00910E7E">
        <w:rPr>
          <w:rFonts w:ascii="標楷體" w:hAnsi="標楷體" w:hint="eastAsia"/>
          <w:b/>
          <w:kern w:val="0"/>
          <w:sz w:val="36"/>
          <w:szCs w:val="36"/>
        </w:rPr>
        <w:t>二元一次方程式的</w:t>
      </w:r>
      <w:r w:rsidR="00F31E3E">
        <w:rPr>
          <w:rFonts w:ascii="標楷體" w:hAnsi="標楷體" w:hint="eastAsia"/>
          <w:b/>
          <w:kern w:val="0"/>
          <w:sz w:val="36"/>
          <w:szCs w:val="36"/>
        </w:rPr>
        <w:t>圖形</w:t>
      </w:r>
      <w:bookmarkEnd w:id="39"/>
    </w:p>
    <w:p w14:paraId="16D00CCE" w14:textId="77777777" w:rsidR="00910E7E" w:rsidRDefault="00F31E3E" w:rsidP="00910E7E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若現在有一個二元一次方程式：</w:t>
      </w:r>
      <w:r w:rsidRPr="00F31E3E">
        <w:rPr>
          <w:rFonts w:ascii="標楷體" w:eastAsia="標楷體" w:hAnsi="標楷體"/>
          <w:position w:val="-10"/>
          <w:szCs w:val="28"/>
        </w:rPr>
        <w:object w:dxaOrig="900" w:dyaOrig="320" w14:anchorId="1FAB456F">
          <v:shape id="_x0000_i1462" type="#_x0000_t75" style="width:51pt;height:18.75pt" o:ole="">
            <v:imagedata r:id="rId809" o:title=""/>
          </v:shape>
          <o:OLEObject Type="Embed" ProgID="Equation.3" ShapeID="_x0000_i1462" DrawAspect="Content" ObjectID="_1789820213" r:id="rId810"/>
        </w:object>
      </w:r>
    </w:p>
    <w:p w14:paraId="4687F3B5" w14:textId="77777777" w:rsidR="00F31E3E" w:rsidRDefault="00F31E3E" w:rsidP="00910E7E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我們將</w:t>
      </w:r>
      <w:r w:rsidR="00E60A52" w:rsidRPr="00486F14">
        <w:rPr>
          <w:rFonts w:ascii="新細明體" w:eastAsia="新細明體" w:hAnsi="新細明體" w:hint="eastAsia"/>
          <w:color w:val="000000"/>
          <w:szCs w:val="28"/>
        </w:rPr>
        <w:t>二元一次方程式</w:t>
      </w:r>
      <w:r w:rsidR="00E60A52" w:rsidRPr="00486F14">
        <w:rPr>
          <w:rFonts w:ascii="新細明體" w:eastAsia="新細明體" w:hAnsi="新細明體"/>
          <w:position w:val="-10"/>
          <w:szCs w:val="28"/>
        </w:rPr>
        <w:object w:dxaOrig="900" w:dyaOrig="320" w14:anchorId="089376D7">
          <v:shape id="_x0000_i1463" type="#_x0000_t75" style="width:51pt;height:18.75pt" o:ole="">
            <v:imagedata r:id="rId809" o:title=""/>
          </v:shape>
          <o:OLEObject Type="Embed" ProgID="Equation.3" ShapeID="_x0000_i1463" DrawAspect="Content" ObjectID="_1789820214" r:id="rId811"/>
        </w:object>
      </w:r>
      <w:r w:rsidR="00E60A52" w:rsidRPr="00486F14">
        <w:rPr>
          <w:rFonts w:ascii="新細明體" w:eastAsia="新細明體" w:hAnsi="新細明體"/>
          <w:szCs w:val="28"/>
        </w:rPr>
        <w:t>的</w:t>
      </w:r>
      <w:r w:rsidRPr="00486F14">
        <w:rPr>
          <w:rFonts w:ascii="新細明體" w:eastAsia="新細明體" w:hAnsi="新細明體" w:hint="eastAsia"/>
          <w:color w:val="000000"/>
          <w:szCs w:val="28"/>
        </w:rPr>
        <w:t>解用數對</w:t>
      </w:r>
      <w:r>
        <w:rPr>
          <w:rFonts w:ascii="新細明體" w:eastAsia="新細明體" w:hAnsi="新細明體" w:hint="eastAsia"/>
          <w:color w:val="000000"/>
          <w:szCs w:val="28"/>
        </w:rPr>
        <w:t>表示，有</w:t>
      </w:r>
      <w:r w:rsidRPr="00F31E3E">
        <w:rPr>
          <w:rFonts w:ascii="標楷體" w:eastAsia="標楷體" w:hAnsi="標楷體"/>
          <w:position w:val="-10"/>
          <w:szCs w:val="28"/>
        </w:rPr>
        <w:object w:dxaOrig="520" w:dyaOrig="320" w14:anchorId="1C42BC79">
          <v:shape id="_x0000_i1464" type="#_x0000_t75" style="width:29.25pt;height:18.75pt" o:ole="">
            <v:imagedata r:id="rId812" o:title=""/>
          </v:shape>
          <o:OLEObject Type="Embed" ProgID="Equation.3" ShapeID="_x0000_i1464" DrawAspect="Content" ObjectID="_1789820215" r:id="rId813"/>
        </w:object>
      </w:r>
      <w:r>
        <w:rPr>
          <w:rFonts w:ascii="標楷體" w:eastAsia="標楷體" w:hAnsi="標楷體" w:hint="eastAsia"/>
          <w:szCs w:val="28"/>
        </w:rPr>
        <w:t>、</w:t>
      </w:r>
      <w:r w:rsidRPr="00F31E3E">
        <w:rPr>
          <w:rFonts w:ascii="標楷體" w:eastAsia="標楷體" w:hAnsi="標楷體"/>
          <w:position w:val="-10"/>
          <w:szCs w:val="28"/>
        </w:rPr>
        <w:object w:dxaOrig="499" w:dyaOrig="320" w14:anchorId="4745216F">
          <v:shape id="_x0000_i1465" type="#_x0000_t75" style="width:27.75pt;height:18.75pt" o:ole="">
            <v:imagedata r:id="rId814" o:title=""/>
          </v:shape>
          <o:OLEObject Type="Embed" ProgID="Equation.3" ShapeID="_x0000_i1465" DrawAspect="Content" ObjectID="_1789820216" r:id="rId815"/>
        </w:object>
      </w:r>
      <w:r>
        <w:rPr>
          <w:rFonts w:ascii="標楷體" w:eastAsia="標楷體" w:hAnsi="標楷體" w:hint="eastAsia"/>
          <w:szCs w:val="28"/>
        </w:rPr>
        <w:t>、</w:t>
      </w:r>
      <w:r w:rsidRPr="00F31E3E">
        <w:rPr>
          <w:rFonts w:ascii="標楷體" w:eastAsia="標楷體" w:hAnsi="標楷體"/>
          <w:position w:val="-10"/>
          <w:szCs w:val="28"/>
        </w:rPr>
        <w:object w:dxaOrig="540" w:dyaOrig="320" w14:anchorId="422070FF">
          <v:shape id="_x0000_i1466" type="#_x0000_t75" style="width:30.75pt;height:18.75pt" o:ole="">
            <v:imagedata r:id="rId816" o:title=""/>
          </v:shape>
          <o:OLEObject Type="Embed" ProgID="Equation.3" ShapeID="_x0000_i1466" DrawAspect="Content" ObjectID="_1789820217" r:id="rId817"/>
        </w:object>
      </w:r>
      <w:r>
        <w:rPr>
          <w:rFonts w:ascii="標楷體" w:eastAsia="標楷體" w:hAnsi="標楷體" w:hint="eastAsia"/>
          <w:szCs w:val="28"/>
        </w:rPr>
        <w:t>、</w:t>
      </w:r>
      <w:r w:rsidRPr="00F31E3E">
        <w:rPr>
          <w:rFonts w:ascii="標楷體" w:eastAsia="標楷體" w:hAnsi="標楷體"/>
          <w:position w:val="-10"/>
          <w:szCs w:val="28"/>
        </w:rPr>
        <w:object w:dxaOrig="540" w:dyaOrig="320" w14:anchorId="719BC006">
          <v:shape id="_x0000_i1467" type="#_x0000_t75" style="width:30.75pt;height:18.75pt" o:ole="">
            <v:imagedata r:id="rId818" o:title=""/>
          </v:shape>
          <o:OLEObject Type="Embed" ProgID="Equation.3" ShapeID="_x0000_i1467" DrawAspect="Content" ObjectID="_1789820218" r:id="rId819"/>
        </w:object>
      </w:r>
      <w:r>
        <w:rPr>
          <w:rFonts w:ascii="標楷體" w:eastAsia="標楷體" w:hAnsi="標楷體" w:hint="eastAsia"/>
          <w:szCs w:val="28"/>
        </w:rPr>
        <w:t>、</w:t>
      </w:r>
      <w:r w:rsidRPr="00F31E3E">
        <w:rPr>
          <w:rFonts w:ascii="新細明體" w:eastAsia="新細明體" w:hAnsi="新細明體"/>
          <w:position w:val="-10"/>
          <w:szCs w:val="28"/>
        </w:rPr>
        <w:object w:dxaOrig="800" w:dyaOrig="320" w14:anchorId="7F229AC4">
          <v:shape id="_x0000_i1468" type="#_x0000_t75" style="width:45.75pt;height:18.75pt" o:ole="">
            <v:imagedata r:id="rId820" o:title=""/>
          </v:shape>
          <o:OLEObject Type="Embed" ProgID="Equation.3" ShapeID="_x0000_i1468" DrawAspect="Content" ObjectID="_1789820219" r:id="rId821"/>
        </w:object>
      </w:r>
      <w:r w:rsidRPr="00F31E3E">
        <w:rPr>
          <w:rFonts w:ascii="新細明體" w:eastAsia="新細明體" w:hAnsi="新細明體" w:hint="eastAsia"/>
          <w:szCs w:val="28"/>
        </w:rPr>
        <w:t>等無限多組</w:t>
      </w:r>
      <w:r w:rsidR="00E60A52">
        <w:rPr>
          <w:rFonts w:ascii="新細明體" w:eastAsia="新細明體" w:hAnsi="新細明體" w:hint="eastAsia"/>
          <w:szCs w:val="28"/>
        </w:rPr>
        <w:t>，</w:t>
      </w:r>
      <w:r w:rsidR="00D56E16">
        <w:rPr>
          <w:rFonts w:ascii="新細明體" w:eastAsia="新細明體" w:hAnsi="新細明體" w:hint="eastAsia"/>
          <w:color w:val="000000"/>
          <w:szCs w:val="28"/>
        </w:rPr>
        <w:t>將這些數對記在直角座標上，如圖4.2-1</w:t>
      </w:r>
      <w:r w:rsidR="00E60A52">
        <w:rPr>
          <w:rFonts w:ascii="新細明體" w:eastAsia="新細明體" w:hAnsi="新細明體" w:hint="eastAsia"/>
          <w:color w:val="000000"/>
          <w:szCs w:val="28"/>
        </w:rPr>
        <w:t>。</w:t>
      </w:r>
    </w:p>
    <w:p w14:paraId="689D3B6C" w14:textId="77777777" w:rsidR="00D56E16" w:rsidRDefault="00324067" w:rsidP="00910E7E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noProof/>
        </w:rPr>
        <w:pict w14:anchorId="2B7A6913">
          <v:shape id="Text Box 4846" o:spid="_x0000_s4022" type="#_x0000_t202" style="position:absolute;left:0;text-align:left;margin-left:246pt;margin-top:3pt;width:26.05pt;height:43.2pt;z-index:9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G/vvg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" filled="f" stroked="f">
            <v:textbox>
              <w:txbxContent>
                <w:p w14:paraId="4AB4C9E9" w14:textId="77777777" w:rsidR="00602DB7" w:rsidRPr="0077038A" w:rsidRDefault="00602DB7" w:rsidP="00D56E16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72FD81D0" w14:textId="77777777" w:rsidR="00D56E16" w:rsidRPr="00D56E16" w:rsidRDefault="00324067" w:rsidP="00D56E16">
      <w:pPr>
        <w:pStyle w:val="0214"/>
        <w:spacing w:line="240" w:lineRule="auto"/>
        <w:jc w:val="center"/>
        <w:rPr>
          <w:rFonts w:ascii="新細明體" w:eastAsia="新細明體" w:hAnsi="新細明體"/>
          <w:color w:val="000000"/>
          <w:szCs w:val="28"/>
        </w:rPr>
      </w:pPr>
      <w:r>
        <w:rPr>
          <w:noProof/>
        </w:rPr>
        <w:pict w14:anchorId="121DD4BF">
          <v:shape id="Text Box 4845" o:spid="_x0000_s4021" type="#_x0000_t202" style="position:absolute;left:0;text-align:left;margin-left:466.5pt;margin-top:177.75pt;width:29.25pt;height:40.5pt;z-index: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" filled="f" stroked="f">
            <v:textbox>
              <w:txbxContent>
                <w:p w14:paraId="2CB14BA6" w14:textId="77777777" w:rsidR="00602DB7" w:rsidRPr="0077038A" w:rsidRDefault="00602DB7" w:rsidP="00D56E16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color w:val="000000"/>
          <w:szCs w:val="28"/>
        </w:rPr>
        <w:pict w14:anchorId="6D984351">
          <v:shape id="圖片 476" o:spid="_x0000_i1469" type="#_x0000_t75" style="width:400.5pt;height:336.75pt;visibility:visible">
            <v:imagedata r:id="rId822" o:title=""/>
          </v:shape>
        </w:pict>
      </w:r>
    </w:p>
    <w:p w14:paraId="0269F1C4" w14:textId="77777777" w:rsidR="00D56E16" w:rsidRPr="006A2A88" w:rsidRDefault="00D56E16" w:rsidP="00D56E16">
      <w:pPr>
        <w:ind w:left="0"/>
        <w:jc w:val="center"/>
        <w:rPr>
          <w:rFonts w:ascii="標楷體" w:hAnsi="標楷體"/>
          <w:kern w:val="0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</w:t>
      </w:r>
      <w:r>
        <w:rPr>
          <w:rFonts w:ascii="標楷體" w:hAnsi="標楷體" w:hint="eastAsia"/>
          <w:kern w:val="0"/>
          <w:sz w:val="28"/>
          <w:szCs w:val="28"/>
        </w:rPr>
        <w:t>2</w:t>
      </w:r>
      <w:r w:rsidRPr="006A2A88">
        <w:rPr>
          <w:rFonts w:ascii="標楷體" w:hAnsi="標楷體" w:hint="eastAsia"/>
          <w:kern w:val="0"/>
          <w:sz w:val="28"/>
          <w:szCs w:val="28"/>
        </w:rPr>
        <w:t>-</w:t>
      </w:r>
      <w:r>
        <w:rPr>
          <w:rFonts w:ascii="標楷體" w:hAnsi="標楷體" w:hint="eastAsia"/>
          <w:kern w:val="0"/>
          <w:sz w:val="28"/>
          <w:szCs w:val="28"/>
        </w:rPr>
        <w:t>1</w:t>
      </w:r>
    </w:p>
    <w:p w14:paraId="356CA094" w14:textId="77777777" w:rsidR="00D56E16" w:rsidRDefault="00486F14" w:rsidP="00D56E16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/>
          <w:color w:val="000000"/>
          <w:szCs w:val="28"/>
        </w:rPr>
        <w:br w:type="page"/>
      </w:r>
      <w:r w:rsidR="00D56E16">
        <w:rPr>
          <w:rFonts w:ascii="新細明體" w:eastAsia="新細明體" w:hAnsi="新細明體" w:hint="eastAsia"/>
          <w:color w:val="000000"/>
          <w:szCs w:val="28"/>
        </w:rPr>
        <w:t>若將圖4.2-1的點連接起來，會得到一條直線，如圖4.2-2：</w:t>
      </w:r>
    </w:p>
    <w:p w14:paraId="23592656" w14:textId="77777777" w:rsidR="00D56E16" w:rsidRDefault="00324067" w:rsidP="00D56E16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noProof/>
        </w:rPr>
        <w:pict w14:anchorId="1D776ADF">
          <v:shape id="Text Box 4848" o:spid="_x0000_s4020" type="#_x0000_t202" style="position:absolute;left:0;text-align:left;margin-left:262.5pt;margin-top:4.5pt;width:26.05pt;height:43.2pt;z-index:9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NGBvgIAAMY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" filled="f" stroked="f">
            <v:textbox>
              <w:txbxContent>
                <w:p w14:paraId="7E35BD4E" w14:textId="77777777" w:rsidR="00602DB7" w:rsidRPr="0077038A" w:rsidRDefault="00602DB7" w:rsidP="00D56E16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2E20702F" w14:textId="77777777" w:rsidR="00D56E16" w:rsidRPr="00F31E3E" w:rsidRDefault="00324067" w:rsidP="00D56E16">
      <w:pPr>
        <w:pStyle w:val="0214"/>
        <w:spacing w:line="240" w:lineRule="auto"/>
        <w:jc w:val="center"/>
        <w:rPr>
          <w:rFonts w:ascii="新細明體" w:eastAsia="新細明體" w:hAnsi="新細明體"/>
          <w:color w:val="000000"/>
          <w:szCs w:val="28"/>
        </w:rPr>
      </w:pPr>
      <w:r>
        <w:rPr>
          <w:noProof/>
        </w:rPr>
        <w:pict w14:anchorId="094BAB6E">
          <v:shape id="Text Box 4847" o:spid="_x0000_s4019" type="#_x0000_t202" style="position:absolute;left:0;text-align:left;margin-left:456.75pt;margin-top:174pt;width:29.25pt;height:40.5pt;z-index:9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" filled="f" stroked="f">
            <v:textbox>
              <w:txbxContent>
                <w:p w14:paraId="64305DAC" w14:textId="77777777" w:rsidR="00602DB7" w:rsidRPr="0077038A" w:rsidRDefault="00602DB7" w:rsidP="00D56E16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color w:val="000000"/>
          <w:szCs w:val="28"/>
        </w:rPr>
        <w:pict w14:anchorId="055B6CD8">
          <v:shape id="圖片 477" o:spid="_x0000_i1470" type="#_x0000_t75" style="width:383.25pt;height:336.75pt;visibility:visible">
            <v:imagedata r:id="rId823" o:title=""/>
          </v:shape>
        </w:pict>
      </w:r>
    </w:p>
    <w:p w14:paraId="2D7C84BB" w14:textId="77777777" w:rsidR="00D56E16" w:rsidRPr="006A2A88" w:rsidRDefault="00D56E16" w:rsidP="00D56E16">
      <w:pPr>
        <w:ind w:left="0"/>
        <w:jc w:val="center"/>
        <w:rPr>
          <w:rFonts w:ascii="標楷體" w:hAnsi="標楷體"/>
          <w:kern w:val="0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</w:t>
      </w:r>
      <w:r>
        <w:rPr>
          <w:rFonts w:ascii="標楷體" w:hAnsi="標楷體" w:hint="eastAsia"/>
          <w:kern w:val="0"/>
          <w:sz w:val="28"/>
          <w:szCs w:val="28"/>
        </w:rPr>
        <w:t>2</w:t>
      </w:r>
      <w:r w:rsidRPr="006A2A88">
        <w:rPr>
          <w:rFonts w:ascii="標楷體" w:hAnsi="標楷體" w:hint="eastAsia"/>
          <w:kern w:val="0"/>
          <w:sz w:val="28"/>
          <w:szCs w:val="28"/>
        </w:rPr>
        <w:t>-</w:t>
      </w:r>
      <w:r w:rsidR="00EE120D">
        <w:rPr>
          <w:rFonts w:ascii="標楷體" w:hAnsi="標楷體"/>
          <w:kern w:val="0"/>
          <w:sz w:val="28"/>
          <w:szCs w:val="28"/>
        </w:rPr>
        <w:t>2</w:t>
      </w:r>
    </w:p>
    <w:p w14:paraId="1CFCC29E" w14:textId="77777777" w:rsidR="00D56E16" w:rsidRDefault="00D56E16" w:rsidP="00BC5812">
      <w:pPr>
        <w:pStyle w:val="11"/>
        <w:tabs>
          <w:tab w:val="clear" w:pos="240"/>
        </w:tabs>
        <w:ind w:leftChars="-33" w:left="201" w:hanging="280"/>
        <w:rPr>
          <w:rFonts w:ascii="標楷體" w:eastAsia="標楷體" w:hAnsi="標楷體"/>
          <w:b/>
          <w:sz w:val="28"/>
          <w:szCs w:val="28"/>
        </w:rPr>
      </w:pPr>
    </w:p>
    <w:p w14:paraId="27C2E238" w14:textId="77777777" w:rsidR="003A2DC6" w:rsidRDefault="003A2DC6" w:rsidP="003A2DC6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事實上，</w:t>
      </w:r>
      <w:r w:rsidRPr="00837DCB">
        <w:rPr>
          <w:rFonts w:ascii="新細明體" w:eastAsia="新細明體" w:hAnsi="新細明體" w:hint="eastAsia"/>
          <w:color w:val="000000"/>
          <w:szCs w:val="28"/>
          <w:shd w:val="pct15" w:color="auto" w:fill="FFFFFF"/>
        </w:rPr>
        <w:t>二元一次方程式的圖形都是一條</w:t>
      </w:r>
      <w:r w:rsidRPr="00837DCB">
        <w:rPr>
          <w:rFonts w:ascii="新細明體" w:eastAsia="新細明體" w:hAnsi="新細明體" w:hint="eastAsia"/>
          <w:b/>
          <w:color w:val="000000"/>
          <w:szCs w:val="28"/>
          <w:shd w:val="pct15" w:color="auto" w:fill="FFFFFF"/>
        </w:rPr>
        <w:t>直線</w:t>
      </w:r>
      <w:r>
        <w:rPr>
          <w:rFonts w:ascii="新細明體" w:eastAsia="新細明體" w:hAnsi="新細明體" w:hint="eastAsia"/>
          <w:color w:val="000000"/>
          <w:szCs w:val="28"/>
        </w:rPr>
        <w:t>。</w:t>
      </w:r>
    </w:p>
    <w:p w14:paraId="7A6D485F" w14:textId="77777777" w:rsidR="003A2DC6" w:rsidRDefault="003A2DC6" w:rsidP="003A2DC6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因為兩點可以決定一條直線，所以若我們想在座標平面畫出二元一次方程式的圖形，只需要找出</w:t>
      </w:r>
      <w:r w:rsidR="00E60A52">
        <w:rPr>
          <w:rFonts w:ascii="新細明體" w:eastAsia="新細明體" w:hAnsi="新細明體" w:hint="eastAsia"/>
          <w:color w:val="000000"/>
          <w:szCs w:val="28"/>
        </w:rPr>
        <w:t>二元一次方程式的</w:t>
      </w:r>
      <w:r>
        <w:rPr>
          <w:rFonts w:ascii="新細明體" w:eastAsia="新細明體" w:hAnsi="新細明體" w:hint="eastAsia"/>
          <w:color w:val="000000"/>
          <w:szCs w:val="28"/>
        </w:rPr>
        <w:t>兩組不同的解，</w:t>
      </w:r>
      <w:r w:rsidR="0054065B">
        <w:rPr>
          <w:rFonts w:ascii="新細明體" w:eastAsia="新細明體" w:hAnsi="新細明體" w:hint="eastAsia"/>
          <w:color w:val="000000"/>
          <w:szCs w:val="28"/>
        </w:rPr>
        <w:t>標</w:t>
      </w:r>
      <w:r>
        <w:rPr>
          <w:rFonts w:ascii="新細明體" w:eastAsia="新細明體" w:hAnsi="新細明體" w:hint="eastAsia"/>
          <w:color w:val="000000"/>
          <w:szCs w:val="28"/>
        </w:rPr>
        <w:t>在座標平面上，</w:t>
      </w:r>
      <w:r w:rsidR="0054065B">
        <w:rPr>
          <w:rFonts w:ascii="新細明體" w:eastAsia="新細明體" w:hAnsi="新細明體" w:hint="eastAsia"/>
          <w:color w:val="000000"/>
          <w:szCs w:val="28"/>
        </w:rPr>
        <w:t>再畫出過此兩點的直線即</w:t>
      </w:r>
      <w:r w:rsidR="00E60A52">
        <w:rPr>
          <w:rFonts w:ascii="新細明體" w:eastAsia="新細明體" w:hAnsi="新細明體" w:hint="eastAsia"/>
          <w:color w:val="000000"/>
          <w:szCs w:val="28"/>
        </w:rPr>
        <w:t>為此二元一次方程式的圖形</w:t>
      </w:r>
      <w:r>
        <w:rPr>
          <w:rFonts w:ascii="新細明體" w:eastAsia="新細明體" w:hAnsi="新細明體" w:hint="eastAsia"/>
          <w:color w:val="000000"/>
          <w:szCs w:val="28"/>
        </w:rPr>
        <w:t>。</w:t>
      </w:r>
    </w:p>
    <w:p w14:paraId="4D7E5009" w14:textId="77777777" w:rsidR="00D56E16" w:rsidRPr="003A2DC6" w:rsidRDefault="00D56E16" w:rsidP="00BC5812">
      <w:pPr>
        <w:pStyle w:val="11"/>
        <w:tabs>
          <w:tab w:val="clear" w:pos="240"/>
        </w:tabs>
        <w:ind w:leftChars="-33" w:left="201" w:hanging="280"/>
        <w:rPr>
          <w:rFonts w:ascii="標楷體" w:eastAsia="標楷體" w:hAnsi="標楷體"/>
          <w:b/>
          <w:sz w:val="28"/>
          <w:szCs w:val="28"/>
        </w:rPr>
      </w:pPr>
    </w:p>
    <w:p w14:paraId="01D135ED" w14:textId="77777777" w:rsidR="00C07865" w:rsidRPr="00467A0E" w:rsidRDefault="003A2DC6" w:rsidP="00C07865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C07865" w:rsidRPr="00467A0E">
        <w:rPr>
          <w:rFonts w:hAnsi="標楷體"/>
          <w:b/>
          <w:sz w:val="28"/>
          <w:szCs w:val="28"/>
        </w:rPr>
        <w:t>例題</w:t>
      </w:r>
      <w:r w:rsidR="00C07865" w:rsidRPr="00467A0E">
        <w:rPr>
          <w:b/>
          <w:sz w:val="28"/>
          <w:szCs w:val="28"/>
        </w:rPr>
        <w:t xml:space="preserve"> </w:t>
      </w:r>
      <w:r w:rsidR="00C07865">
        <w:rPr>
          <w:rFonts w:hint="eastAsia"/>
          <w:b/>
          <w:sz w:val="28"/>
          <w:szCs w:val="28"/>
        </w:rPr>
        <w:t>4.2.1</w:t>
      </w:r>
      <w:r w:rsidR="00C07865" w:rsidRPr="00467A0E">
        <w:rPr>
          <w:b/>
          <w:sz w:val="28"/>
          <w:szCs w:val="28"/>
        </w:rPr>
        <w:t>-</w:t>
      </w:r>
      <w:r w:rsidR="00C07865">
        <w:rPr>
          <w:rFonts w:hint="eastAsia"/>
          <w:b/>
          <w:sz w:val="28"/>
          <w:szCs w:val="28"/>
        </w:rPr>
        <w:t>1</w:t>
      </w:r>
      <w:r w:rsidR="00C07865" w:rsidRPr="00467A0E">
        <w:rPr>
          <w:rFonts w:hint="eastAsia"/>
          <w:b/>
          <w:sz w:val="28"/>
          <w:szCs w:val="28"/>
        </w:rPr>
        <w:t xml:space="preserve"> </w:t>
      </w:r>
    </w:p>
    <w:p w14:paraId="520E719B" w14:textId="77777777" w:rsidR="00C07865" w:rsidRDefault="00C07865" w:rsidP="00C0786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下表中的</w:t>
      </w:r>
      <w:r w:rsidRPr="00C07865">
        <w:rPr>
          <w:i/>
          <w:kern w:val="0"/>
          <w:sz w:val="28"/>
          <w:szCs w:val="28"/>
        </w:rPr>
        <w:t>x</w:t>
      </w:r>
      <w:r w:rsidRPr="00C07865">
        <w:rPr>
          <w:rFonts w:hAnsi="標楷體"/>
          <w:i/>
          <w:kern w:val="0"/>
          <w:sz w:val="28"/>
          <w:szCs w:val="28"/>
        </w:rPr>
        <w:t>、</w:t>
      </w:r>
      <w:r w:rsidRPr="00C07865">
        <w:rPr>
          <w:i/>
          <w:kern w:val="0"/>
          <w:sz w:val="28"/>
          <w:szCs w:val="28"/>
        </w:rPr>
        <w:t>y</w:t>
      </w:r>
      <w:r>
        <w:rPr>
          <w:rFonts w:ascii="標楷體" w:hAnsi="標楷體" w:hint="eastAsia"/>
          <w:kern w:val="0"/>
          <w:sz w:val="28"/>
          <w:szCs w:val="28"/>
        </w:rPr>
        <w:t>值都是二元一次方程式</w:t>
      </w:r>
      <w:r w:rsidRPr="00F31E3E">
        <w:rPr>
          <w:rFonts w:ascii="標楷體" w:hAnsi="標楷體"/>
          <w:position w:val="-10"/>
          <w:szCs w:val="28"/>
        </w:rPr>
        <w:object w:dxaOrig="900" w:dyaOrig="320" w14:anchorId="1F6B5C09">
          <v:shape id="_x0000_i1471" type="#_x0000_t75" style="width:51pt;height:18.75pt" o:ole="">
            <v:imagedata r:id="rId824" o:title=""/>
          </v:shape>
          <o:OLEObject Type="Embed" ProgID="Equation.3" ShapeID="_x0000_i1471" DrawAspect="Content" ObjectID="_1789820220" r:id="rId825"/>
        </w:object>
      </w:r>
      <w:r>
        <w:rPr>
          <w:rFonts w:ascii="標楷體" w:hAnsi="標楷體" w:hint="eastAsia"/>
          <w:kern w:val="0"/>
          <w:sz w:val="28"/>
          <w:szCs w:val="28"/>
        </w:rPr>
        <w:t>的解，</w:t>
      </w:r>
      <w:r w:rsidRPr="003457F1">
        <w:rPr>
          <w:rFonts w:ascii="標楷體" w:hAnsi="標楷體" w:hint="eastAsia"/>
          <w:sz w:val="28"/>
          <w:szCs w:val="28"/>
        </w:rPr>
        <w:t>請完成下表，並在</w:t>
      </w:r>
      <w:r>
        <w:rPr>
          <w:rFonts w:ascii="標楷體" w:hAnsi="標楷體" w:hint="eastAsia"/>
          <w:sz w:val="28"/>
          <w:szCs w:val="28"/>
        </w:rPr>
        <w:t>座</w:t>
      </w:r>
      <w:r w:rsidRPr="003457F1">
        <w:rPr>
          <w:rFonts w:ascii="標楷體" w:hAnsi="標楷體" w:hint="eastAsia"/>
          <w:sz w:val="28"/>
          <w:szCs w:val="28"/>
        </w:rPr>
        <w:t>標平面上標出各數對的位置。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"/>
        <w:gridCol w:w="1821"/>
        <w:gridCol w:w="1821"/>
        <w:gridCol w:w="1821"/>
        <w:gridCol w:w="1821"/>
        <w:gridCol w:w="1821"/>
      </w:tblGrid>
      <w:tr w:rsidR="0007552D" w:rsidRPr="0007552D" w14:paraId="6EC5D8E4" w14:textId="77777777" w:rsidTr="0007552D">
        <w:tc>
          <w:tcPr>
            <w:tcW w:w="9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291D1B" w14:textId="77777777" w:rsidR="00C07865" w:rsidRPr="0007552D" w:rsidRDefault="00C07865" w:rsidP="0007552D">
            <w:pPr>
              <w:spacing w:before="0" w:after="0" w:line="480" w:lineRule="exact"/>
              <w:ind w:left="0"/>
              <w:jc w:val="center"/>
              <w:rPr>
                <w:i/>
                <w:sz w:val="28"/>
                <w:szCs w:val="28"/>
              </w:rPr>
            </w:pPr>
            <w:r w:rsidRPr="0007552D">
              <w:rPr>
                <w:i/>
                <w:sz w:val="28"/>
                <w:szCs w:val="28"/>
              </w:rPr>
              <w:t>x</w:t>
            </w: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4E5E77" w14:textId="77777777" w:rsidR="00C07865" w:rsidRPr="0007552D" w:rsidRDefault="00C07865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07552D">
              <w:rPr>
                <w:rFonts w:ascii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8AC3E9" w14:textId="77777777" w:rsidR="00C07865" w:rsidRPr="0007552D" w:rsidRDefault="00C07865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07552D">
              <w:rPr>
                <w:rFonts w:ascii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8AA2D3" w14:textId="77777777" w:rsidR="00C07865" w:rsidRPr="0007552D" w:rsidRDefault="00C07865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95690B" w14:textId="77777777" w:rsidR="00C07865" w:rsidRPr="0007552D" w:rsidRDefault="00C07865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EBB684" w14:textId="77777777" w:rsidR="00C07865" w:rsidRPr="0007552D" w:rsidRDefault="00C07865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07552D" w:rsidRPr="0007552D" w14:paraId="56EB9A83" w14:textId="77777777" w:rsidTr="0007552D">
        <w:tc>
          <w:tcPr>
            <w:tcW w:w="9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1E953F" w14:textId="77777777" w:rsidR="00C07865" w:rsidRPr="0007552D" w:rsidRDefault="00C07865" w:rsidP="0007552D">
            <w:pPr>
              <w:spacing w:before="0" w:after="0" w:line="480" w:lineRule="exact"/>
              <w:ind w:left="0"/>
              <w:jc w:val="center"/>
              <w:rPr>
                <w:i/>
                <w:sz w:val="28"/>
                <w:szCs w:val="28"/>
              </w:rPr>
            </w:pPr>
            <w:r w:rsidRPr="0007552D">
              <w:rPr>
                <w:i/>
                <w:sz w:val="28"/>
                <w:szCs w:val="28"/>
              </w:rPr>
              <w:t>y</w:t>
            </w: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505373" w14:textId="77777777" w:rsidR="00C07865" w:rsidRPr="0007552D" w:rsidRDefault="00C07865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9E3A25" w14:textId="77777777" w:rsidR="00C07865" w:rsidRPr="0007552D" w:rsidRDefault="00C07865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296F57" w14:textId="77777777" w:rsidR="00C07865" w:rsidRPr="0007552D" w:rsidRDefault="00C07865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07552D">
              <w:rPr>
                <w:rFonts w:ascii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A12489" w14:textId="77777777" w:rsidR="00C07865" w:rsidRPr="0007552D" w:rsidRDefault="00C07865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07552D">
              <w:rPr>
                <w:rFonts w:ascii="標楷體" w:hAnsi="標楷體" w:hint="eastAsia"/>
                <w:sz w:val="28"/>
                <w:szCs w:val="28"/>
              </w:rPr>
              <w:t>－2</w:t>
            </w: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0383FF" w14:textId="77777777" w:rsidR="00C07865" w:rsidRPr="0007552D" w:rsidRDefault="00C07865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07552D">
              <w:rPr>
                <w:rFonts w:ascii="標楷體" w:hAnsi="標楷體" w:hint="eastAsia"/>
                <w:sz w:val="28"/>
                <w:szCs w:val="28"/>
              </w:rPr>
              <w:t>－5</w:t>
            </w:r>
          </w:p>
        </w:tc>
      </w:tr>
    </w:tbl>
    <w:p w14:paraId="27937B5E" w14:textId="77777777" w:rsidR="00C07865" w:rsidRDefault="00C07865" w:rsidP="00C07865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5FF08E94" w14:textId="77777777" w:rsidR="00366B94" w:rsidRDefault="00366B94" w:rsidP="00C0786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方程式為</w:t>
      </w:r>
      <w:r w:rsidRPr="00F31E3E">
        <w:rPr>
          <w:rFonts w:ascii="標楷體" w:hAnsi="標楷體"/>
          <w:position w:val="-10"/>
          <w:szCs w:val="28"/>
        </w:rPr>
        <w:object w:dxaOrig="900" w:dyaOrig="320" w14:anchorId="74B67645">
          <v:shape id="_x0000_i1472" type="#_x0000_t75" style="width:51pt;height:18.75pt" o:ole="">
            <v:imagedata r:id="rId824" o:title=""/>
          </v:shape>
          <o:OLEObject Type="Embed" ProgID="Equation.3" ShapeID="_x0000_i1472" DrawAspect="Content" ObjectID="_1789820221" r:id="rId826"/>
        </w:object>
      </w:r>
    </w:p>
    <w:p w14:paraId="2A9A9DE8" w14:textId="77777777" w:rsidR="00366B94" w:rsidRDefault="00366B94" w:rsidP="00C0786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Pr="00366B94">
        <w:rPr>
          <w:rFonts w:ascii="標楷體" w:hAnsi="標楷體"/>
          <w:position w:val="-6"/>
          <w:szCs w:val="28"/>
        </w:rPr>
        <w:object w:dxaOrig="540" w:dyaOrig="279" w14:anchorId="16E42D54">
          <v:shape id="_x0000_i1473" type="#_x0000_t75" style="width:30.75pt;height:16.5pt" o:ole="">
            <v:imagedata r:id="rId827" o:title=""/>
          </v:shape>
          <o:OLEObject Type="Embed" ProgID="Equation.3" ShapeID="_x0000_i1473" DrawAspect="Content" ObjectID="_1789820222" r:id="rId828"/>
        </w:object>
      </w:r>
      <w:r>
        <w:rPr>
          <w:rFonts w:ascii="標楷體" w:hAnsi="標楷體" w:hint="eastAsia"/>
          <w:sz w:val="28"/>
          <w:szCs w:val="28"/>
        </w:rPr>
        <w:t>時，</w:t>
      </w:r>
      <w:r w:rsidRPr="00F31E3E">
        <w:rPr>
          <w:rFonts w:ascii="標楷體" w:hAnsi="標楷體"/>
          <w:position w:val="-10"/>
          <w:szCs w:val="28"/>
        </w:rPr>
        <w:object w:dxaOrig="1060" w:dyaOrig="320" w14:anchorId="4AABB785">
          <v:shape id="_x0000_i1474" type="#_x0000_t75" style="width:60pt;height:18.75pt" o:ole="">
            <v:imagedata r:id="rId829" o:title=""/>
          </v:shape>
          <o:OLEObject Type="Embed" ProgID="Equation.3" ShapeID="_x0000_i1474" DrawAspect="Content" ObjectID="_1789820223" r:id="rId830"/>
        </w:object>
      </w:r>
      <w:r>
        <w:rPr>
          <w:rFonts w:ascii="標楷體" w:hAnsi="標楷體" w:hint="eastAsia"/>
          <w:sz w:val="28"/>
          <w:szCs w:val="28"/>
        </w:rPr>
        <w:t>，解得</w:t>
      </w:r>
      <w:r w:rsidRPr="00366B94">
        <w:rPr>
          <w:rFonts w:ascii="標楷體" w:hAnsi="標楷體"/>
          <w:position w:val="-10"/>
          <w:szCs w:val="28"/>
        </w:rPr>
        <w:object w:dxaOrig="560" w:dyaOrig="320" w14:anchorId="38AC5883">
          <v:shape id="_x0000_i1475" type="#_x0000_t75" style="width:32.25pt;height:18.75pt" o:ole="">
            <v:imagedata r:id="rId831" o:title=""/>
          </v:shape>
          <o:OLEObject Type="Embed" ProgID="Equation.3" ShapeID="_x0000_i1475" DrawAspect="Content" ObjectID="_1789820224" r:id="rId832"/>
        </w:object>
      </w:r>
    </w:p>
    <w:p w14:paraId="08A89478" w14:textId="77777777" w:rsidR="00366B94" w:rsidRDefault="00366B94" w:rsidP="00366B94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Pr="00366B94">
        <w:rPr>
          <w:rFonts w:ascii="標楷體" w:hAnsi="標楷體"/>
          <w:position w:val="-6"/>
          <w:szCs w:val="28"/>
        </w:rPr>
        <w:object w:dxaOrig="540" w:dyaOrig="279" w14:anchorId="46CC6258">
          <v:shape id="_x0000_i1476" type="#_x0000_t75" style="width:30.75pt;height:16.5pt" o:ole="">
            <v:imagedata r:id="rId833" o:title=""/>
          </v:shape>
          <o:OLEObject Type="Embed" ProgID="Equation.3" ShapeID="_x0000_i1476" DrawAspect="Content" ObjectID="_1789820225" r:id="rId834"/>
        </w:object>
      </w:r>
      <w:r>
        <w:rPr>
          <w:rFonts w:ascii="標楷體" w:hAnsi="標楷體" w:hint="eastAsia"/>
          <w:sz w:val="28"/>
          <w:szCs w:val="28"/>
        </w:rPr>
        <w:t>時，</w:t>
      </w:r>
      <w:r w:rsidRPr="00F31E3E">
        <w:rPr>
          <w:rFonts w:ascii="標楷體" w:hAnsi="標楷體"/>
          <w:position w:val="-10"/>
          <w:szCs w:val="28"/>
        </w:rPr>
        <w:object w:dxaOrig="1060" w:dyaOrig="320" w14:anchorId="29E5B21F">
          <v:shape id="_x0000_i1477" type="#_x0000_t75" style="width:60pt;height:18.75pt" o:ole="">
            <v:imagedata r:id="rId835" o:title=""/>
          </v:shape>
          <o:OLEObject Type="Embed" ProgID="Equation.3" ShapeID="_x0000_i1477" DrawAspect="Content" ObjectID="_1789820226" r:id="rId836"/>
        </w:object>
      </w:r>
      <w:r>
        <w:rPr>
          <w:rFonts w:ascii="標楷體" w:hAnsi="標楷體" w:hint="eastAsia"/>
          <w:sz w:val="28"/>
          <w:szCs w:val="28"/>
        </w:rPr>
        <w:t>，解得</w:t>
      </w:r>
      <w:r w:rsidR="009013E1" w:rsidRPr="00366B94">
        <w:rPr>
          <w:rFonts w:ascii="標楷體" w:hAnsi="標楷體"/>
          <w:position w:val="-10"/>
          <w:szCs w:val="28"/>
        </w:rPr>
        <w:object w:dxaOrig="540" w:dyaOrig="320" w14:anchorId="6BEF152B">
          <v:shape id="_x0000_i1478" type="#_x0000_t75" style="width:30.75pt;height:18.75pt" o:ole="">
            <v:imagedata r:id="rId837" o:title=""/>
          </v:shape>
          <o:OLEObject Type="Embed" ProgID="Equation.3" ShapeID="_x0000_i1478" DrawAspect="Content" ObjectID="_1789820227" r:id="rId838"/>
        </w:object>
      </w:r>
    </w:p>
    <w:p w14:paraId="46546223" w14:textId="77777777" w:rsidR="00366B94" w:rsidRDefault="00366B94" w:rsidP="00366B94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Pr="00366B94">
        <w:rPr>
          <w:rFonts w:ascii="標楷體" w:hAnsi="標楷體"/>
          <w:position w:val="-10"/>
          <w:szCs w:val="28"/>
        </w:rPr>
        <w:object w:dxaOrig="560" w:dyaOrig="320" w14:anchorId="4E0BFE84">
          <v:shape id="_x0000_i1479" type="#_x0000_t75" style="width:32.25pt;height:18.75pt" o:ole="">
            <v:imagedata r:id="rId839" o:title=""/>
          </v:shape>
          <o:OLEObject Type="Embed" ProgID="Equation.3" ShapeID="_x0000_i1479" DrawAspect="Content" ObjectID="_1789820228" r:id="rId840"/>
        </w:object>
      </w:r>
      <w:r>
        <w:rPr>
          <w:rFonts w:ascii="標楷體" w:hAnsi="標楷體" w:hint="eastAsia"/>
          <w:sz w:val="28"/>
          <w:szCs w:val="28"/>
        </w:rPr>
        <w:t>時，</w:t>
      </w:r>
      <w:r w:rsidR="009013E1" w:rsidRPr="00F31E3E">
        <w:rPr>
          <w:rFonts w:ascii="標楷體" w:hAnsi="標楷體"/>
          <w:position w:val="-10"/>
          <w:szCs w:val="28"/>
        </w:rPr>
        <w:object w:dxaOrig="1060" w:dyaOrig="320" w14:anchorId="3D2FFD5F">
          <v:shape id="_x0000_i1480" type="#_x0000_t75" style="width:60pt;height:18.75pt" o:ole="">
            <v:imagedata r:id="rId841" o:title=""/>
          </v:shape>
          <o:OLEObject Type="Embed" ProgID="Equation.3" ShapeID="_x0000_i1480" DrawAspect="Content" ObjectID="_1789820229" r:id="rId842"/>
        </w:object>
      </w:r>
      <w:r>
        <w:rPr>
          <w:rFonts w:ascii="標楷體" w:hAnsi="標楷體" w:hint="eastAsia"/>
          <w:sz w:val="28"/>
          <w:szCs w:val="28"/>
        </w:rPr>
        <w:t>，解得</w:t>
      </w:r>
      <w:r w:rsidR="009013E1" w:rsidRPr="00366B94">
        <w:rPr>
          <w:rFonts w:ascii="標楷體" w:hAnsi="標楷體"/>
          <w:position w:val="-6"/>
          <w:szCs w:val="28"/>
        </w:rPr>
        <w:object w:dxaOrig="560" w:dyaOrig="279" w14:anchorId="7518032B">
          <v:shape id="_x0000_i1481" type="#_x0000_t75" style="width:32.25pt;height:16.5pt" o:ole="">
            <v:imagedata r:id="rId843" o:title=""/>
          </v:shape>
          <o:OLEObject Type="Embed" ProgID="Equation.3" ShapeID="_x0000_i1481" DrawAspect="Content" ObjectID="_1789820230" r:id="rId844"/>
        </w:object>
      </w:r>
    </w:p>
    <w:p w14:paraId="2E45A871" w14:textId="77777777" w:rsidR="00366B94" w:rsidRDefault="00366B94" w:rsidP="00366B94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</w:t>
      </w:r>
      <w:r w:rsidRPr="00366B94">
        <w:rPr>
          <w:rFonts w:ascii="標楷體" w:hAnsi="標楷體"/>
          <w:position w:val="-10"/>
          <w:szCs w:val="28"/>
        </w:rPr>
        <w:object w:dxaOrig="700" w:dyaOrig="320" w14:anchorId="353E8AC6">
          <v:shape id="_x0000_i1482" type="#_x0000_t75" style="width:39.75pt;height:18.75pt" o:ole="">
            <v:imagedata r:id="rId845" o:title=""/>
          </v:shape>
          <o:OLEObject Type="Embed" ProgID="Equation.3" ShapeID="_x0000_i1482" DrawAspect="Content" ObjectID="_1789820231" r:id="rId846"/>
        </w:object>
      </w:r>
      <w:r>
        <w:rPr>
          <w:rFonts w:ascii="標楷體" w:hAnsi="標楷體" w:hint="eastAsia"/>
          <w:sz w:val="28"/>
          <w:szCs w:val="28"/>
        </w:rPr>
        <w:t>時，</w:t>
      </w:r>
      <w:r w:rsidRPr="00F31E3E">
        <w:rPr>
          <w:rFonts w:ascii="標楷體" w:hAnsi="標楷體"/>
          <w:position w:val="-10"/>
          <w:szCs w:val="28"/>
        </w:rPr>
        <w:object w:dxaOrig="1180" w:dyaOrig="320" w14:anchorId="3B5E950A">
          <v:shape id="_x0000_i1483" type="#_x0000_t75" style="width:66.75pt;height:18.75pt" o:ole="">
            <v:imagedata r:id="rId847" o:title=""/>
          </v:shape>
          <o:OLEObject Type="Embed" ProgID="Equation.3" ShapeID="_x0000_i1483" DrawAspect="Content" ObjectID="_1789820232" r:id="rId848"/>
        </w:object>
      </w:r>
      <w:r>
        <w:rPr>
          <w:rFonts w:ascii="標楷體" w:hAnsi="標楷體" w:hint="eastAsia"/>
          <w:sz w:val="28"/>
          <w:szCs w:val="28"/>
        </w:rPr>
        <w:t>，解得</w:t>
      </w:r>
      <w:r w:rsidR="009013E1" w:rsidRPr="00366B94">
        <w:rPr>
          <w:rFonts w:ascii="標楷體" w:hAnsi="標楷體"/>
          <w:position w:val="-6"/>
          <w:szCs w:val="28"/>
        </w:rPr>
        <w:object w:dxaOrig="560" w:dyaOrig="279" w14:anchorId="36886292">
          <v:shape id="_x0000_i1484" type="#_x0000_t75" style="width:32.25pt;height:16.5pt" o:ole="">
            <v:imagedata r:id="rId849" o:title=""/>
          </v:shape>
          <o:OLEObject Type="Embed" ProgID="Equation.3" ShapeID="_x0000_i1484" DrawAspect="Content" ObjectID="_1789820233" r:id="rId850"/>
        </w:object>
      </w:r>
    </w:p>
    <w:p w14:paraId="415BB4B8" w14:textId="77777777" w:rsidR="00366B94" w:rsidRDefault="00366B94" w:rsidP="00366B94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(5)</w:t>
      </w:r>
      <w:r w:rsidRPr="00366B94">
        <w:rPr>
          <w:rFonts w:ascii="標楷體" w:hAnsi="標楷體"/>
          <w:position w:val="-10"/>
          <w:szCs w:val="28"/>
        </w:rPr>
        <w:object w:dxaOrig="700" w:dyaOrig="320" w14:anchorId="293A4EE3">
          <v:shape id="_x0000_i1485" type="#_x0000_t75" style="width:39.75pt;height:18.75pt" o:ole="">
            <v:imagedata r:id="rId851" o:title=""/>
          </v:shape>
          <o:OLEObject Type="Embed" ProgID="Equation.3" ShapeID="_x0000_i1485" DrawAspect="Content" ObjectID="_1789820234" r:id="rId852"/>
        </w:object>
      </w:r>
      <w:r>
        <w:rPr>
          <w:rFonts w:ascii="標楷體" w:hAnsi="標楷體" w:hint="eastAsia"/>
          <w:sz w:val="28"/>
          <w:szCs w:val="28"/>
        </w:rPr>
        <w:t>時，</w:t>
      </w:r>
      <w:r w:rsidRPr="00F31E3E">
        <w:rPr>
          <w:rFonts w:ascii="標楷體" w:hAnsi="標楷體"/>
          <w:position w:val="-10"/>
          <w:szCs w:val="28"/>
        </w:rPr>
        <w:object w:dxaOrig="1180" w:dyaOrig="320" w14:anchorId="3CF117C2">
          <v:shape id="_x0000_i1486" type="#_x0000_t75" style="width:66.75pt;height:18.75pt" o:ole="">
            <v:imagedata r:id="rId853" o:title=""/>
          </v:shape>
          <o:OLEObject Type="Embed" ProgID="Equation.3" ShapeID="_x0000_i1486" DrawAspect="Content" ObjectID="_1789820235" r:id="rId854"/>
        </w:object>
      </w:r>
      <w:r>
        <w:rPr>
          <w:rFonts w:ascii="標楷體" w:hAnsi="標楷體" w:hint="eastAsia"/>
          <w:sz w:val="28"/>
          <w:szCs w:val="28"/>
        </w:rPr>
        <w:t>，解得</w:t>
      </w:r>
      <w:r w:rsidRPr="00366B94">
        <w:rPr>
          <w:rFonts w:ascii="標楷體" w:hAnsi="標楷體"/>
          <w:position w:val="-6"/>
          <w:szCs w:val="28"/>
        </w:rPr>
        <w:object w:dxaOrig="680" w:dyaOrig="279" w14:anchorId="08293749">
          <v:shape id="_x0000_i1487" type="#_x0000_t75" style="width:39pt;height:16.5pt" o:ole="">
            <v:imagedata r:id="rId855" o:title=""/>
          </v:shape>
          <o:OLEObject Type="Embed" ProgID="Equation.3" ShapeID="_x0000_i1487" DrawAspect="Content" ObjectID="_1789820236" r:id="rId856"/>
        </w:object>
      </w:r>
    </w:p>
    <w:p w14:paraId="7630BD20" w14:textId="77777777" w:rsidR="00366B94" w:rsidRDefault="009013E1" w:rsidP="00C07865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填入表格：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"/>
        <w:gridCol w:w="1821"/>
        <w:gridCol w:w="1821"/>
        <w:gridCol w:w="1821"/>
        <w:gridCol w:w="1821"/>
        <w:gridCol w:w="1821"/>
      </w:tblGrid>
      <w:tr w:rsidR="0007552D" w:rsidRPr="0007552D" w14:paraId="3C4242BD" w14:textId="77777777" w:rsidTr="0007552D">
        <w:tc>
          <w:tcPr>
            <w:tcW w:w="9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D45D00" w14:textId="77777777" w:rsidR="009013E1" w:rsidRPr="0007552D" w:rsidRDefault="009013E1" w:rsidP="0007552D">
            <w:pPr>
              <w:spacing w:before="0" w:after="0" w:line="480" w:lineRule="exact"/>
              <w:ind w:left="0"/>
              <w:jc w:val="center"/>
              <w:rPr>
                <w:i/>
                <w:sz w:val="28"/>
                <w:szCs w:val="28"/>
              </w:rPr>
            </w:pPr>
            <w:r w:rsidRPr="0007552D">
              <w:rPr>
                <w:i/>
                <w:sz w:val="28"/>
                <w:szCs w:val="28"/>
              </w:rPr>
              <w:t>x</w:t>
            </w: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00A3E3" w14:textId="77777777" w:rsidR="009013E1" w:rsidRPr="0007552D" w:rsidRDefault="009013E1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07552D">
              <w:rPr>
                <w:rFonts w:ascii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F9C21F8" w14:textId="77777777" w:rsidR="009013E1" w:rsidRPr="0007552D" w:rsidRDefault="009013E1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07552D">
              <w:rPr>
                <w:rFonts w:ascii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CFED27" w14:textId="77777777" w:rsidR="009013E1" w:rsidRPr="0007552D" w:rsidRDefault="009013E1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07552D">
              <w:rPr>
                <w:rFonts w:ascii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C9C4A4" w14:textId="77777777" w:rsidR="009013E1" w:rsidRPr="0007552D" w:rsidRDefault="009013E1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07552D">
              <w:rPr>
                <w:rFonts w:ascii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898864" w14:textId="77777777" w:rsidR="009013E1" w:rsidRPr="0007552D" w:rsidRDefault="009013E1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07552D">
              <w:rPr>
                <w:rFonts w:ascii="標楷體" w:hAnsi="標楷體" w:hint="eastAsia"/>
                <w:sz w:val="28"/>
                <w:szCs w:val="28"/>
              </w:rPr>
              <w:t>－3</w:t>
            </w:r>
          </w:p>
        </w:tc>
      </w:tr>
      <w:tr w:rsidR="0007552D" w:rsidRPr="0007552D" w14:paraId="17CDA01E" w14:textId="77777777" w:rsidTr="0007552D">
        <w:tc>
          <w:tcPr>
            <w:tcW w:w="9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072167" w14:textId="77777777" w:rsidR="009013E1" w:rsidRPr="0007552D" w:rsidRDefault="009013E1" w:rsidP="0007552D">
            <w:pPr>
              <w:spacing w:before="0" w:after="0" w:line="480" w:lineRule="exact"/>
              <w:ind w:left="0"/>
              <w:jc w:val="center"/>
              <w:rPr>
                <w:i/>
                <w:sz w:val="28"/>
                <w:szCs w:val="28"/>
              </w:rPr>
            </w:pPr>
            <w:r w:rsidRPr="0007552D">
              <w:rPr>
                <w:i/>
                <w:sz w:val="28"/>
                <w:szCs w:val="28"/>
              </w:rPr>
              <w:t>y</w:t>
            </w: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9956F8" w14:textId="77777777" w:rsidR="009013E1" w:rsidRPr="0007552D" w:rsidRDefault="009013E1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07552D">
              <w:rPr>
                <w:rFonts w:ascii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AA26CF" w14:textId="77777777" w:rsidR="009013E1" w:rsidRPr="0007552D" w:rsidRDefault="00324067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>
              <w:rPr>
                <w:noProof/>
              </w:rPr>
              <w:pict w14:anchorId="36FC5A34">
                <v:shape id="Text Box 4852" o:spid="_x0000_s4018" type="#_x0000_t202" style="position:absolute;left:0;text-align:left;margin-left:54.4pt;margin-top:25.8pt;width:26.05pt;height:43.2pt;z-index:97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ServgIAAMY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" filled="f" stroked="f">
                  <v:textbox>
                    <w:txbxContent>
                      <w:p w14:paraId="7840C744" w14:textId="77777777" w:rsidR="00602DB7" w:rsidRPr="0077038A" w:rsidRDefault="00602DB7" w:rsidP="009013E1">
                        <w:pPr>
                          <w:ind w:left="0"/>
                          <w:rPr>
                            <w:i/>
                            <w:sz w:val="32"/>
                            <w:szCs w:val="32"/>
                          </w:rPr>
                        </w:pPr>
                        <w:r w:rsidRPr="0077038A">
                          <w:rPr>
                            <w:rFonts w:hint="eastAsia"/>
                            <w:i/>
                            <w:sz w:val="32"/>
                            <w:szCs w:val="32"/>
                          </w:rPr>
                          <w:t>y</w:t>
                        </w:r>
                      </w:p>
                    </w:txbxContent>
                  </v:textbox>
                </v:shape>
              </w:pict>
            </w:r>
            <w:r w:rsidR="009013E1" w:rsidRPr="0007552D">
              <w:rPr>
                <w:rFonts w:ascii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9FAE4F" w14:textId="77777777" w:rsidR="009013E1" w:rsidRPr="0007552D" w:rsidRDefault="009013E1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07552D">
              <w:rPr>
                <w:rFonts w:ascii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EF081B" w14:textId="77777777" w:rsidR="009013E1" w:rsidRPr="0007552D" w:rsidRDefault="009013E1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07552D">
              <w:rPr>
                <w:rFonts w:ascii="標楷體" w:hAnsi="標楷體" w:hint="eastAsia"/>
                <w:sz w:val="28"/>
                <w:szCs w:val="28"/>
              </w:rPr>
              <w:t>－2</w:t>
            </w: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516D3F1" w14:textId="77777777" w:rsidR="009013E1" w:rsidRPr="0007552D" w:rsidRDefault="009013E1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07552D">
              <w:rPr>
                <w:rFonts w:ascii="標楷體" w:hAnsi="標楷體" w:hint="eastAsia"/>
                <w:sz w:val="28"/>
                <w:szCs w:val="28"/>
              </w:rPr>
              <w:t>－5</w:t>
            </w:r>
          </w:p>
        </w:tc>
      </w:tr>
    </w:tbl>
    <w:p w14:paraId="46845107" w14:textId="77777777" w:rsidR="009013E1" w:rsidRDefault="009013E1" w:rsidP="00C07865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標在座標平面：</w:t>
      </w:r>
    </w:p>
    <w:p w14:paraId="5D2540E0" w14:textId="77777777" w:rsidR="00EE120D" w:rsidRDefault="00324067" w:rsidP="009013E1">
      <w:pPr>
        <w:spacing w:line="0" w:lineRule="atLeast"/>
        <w:ind w:left="0"/>
        <w:jc w:val="center"/>
        <w:rPr>
          <w:rFonts w:ascii="標楷體" w:hAnsi="標楷體"/>
          <w:kern w:val="0"/>
          <w:sz w:val="28"/>
          <w:szCs w:val="28"/>
        </w:rPr>
      </w:pPr>
      <w:r>
        <w:rPr>
          <w:noProof/>
        </w:rPr>
        <w:pict w14:anchorId="0A1D3C0F">
          <v:shape id="Text Box 4851" o:spid="_x0000_s4017" type="#_x0000_t202" style="position:absolute;left:0;text-align:left;margin-left:374.25pt;margin-top:95.2pt;width:29.25pt;height:40.5pt;z-index: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hqOvQIAAMY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" filled="f" stroked="f">
            <v:textbox>
              <w:txbxContent>
                <w:p w14:paraId="193B93C6" w14:textId="77777777" w:rsidR="00602DB7" w:rsidRPr="0077038A" w:rsidRDefault="00602DB7" w:rsidP="009013E1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noProof/>
          <w:kern w:val="0"/>
          <w:sz w:val="28"/>
          <w:szCs w:val="28"/>
        </w:rPr>
        <w:pict w14:anchorId="303A9BC6">
          <v:shape id="圖片 495" o:spid="_x0000_i1488" type="#_x0000_t75" style="width:272.25pt;height:235.5pt;visibility:visible">
            <v:imagedata r:id="rId857" o:title=""/>
          </v:shape>
        </w:pict>
      </w:r>
    </w:p>
    <w:p w14:paraId="7936A837" w14:textId="77777777" w:rsidR="009013E1" w:rsidRPr="006A2A88" w:rsidRDefault="009013E1" w:rsidP="009013E1">
      <w:pPr>
        <w:spacing w:line="0" w:lineRule="atLeast"/>
        <w:ind w:left="0"/>
        <w:jc w:val="center"/>
        <w:rPr>
          <w:rFonts w:ascii="標楷體" w:hAnsi="標楷體"/>
          <w:kern w:val="0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</w:t>
      </w:r>
      <w:r>
        <w:rPr>
          <w:rFonts w:ascii="標楷體" w:hAnsi="標楷體" w:hint="eastAsia"/>
          <w:kern w:val="0"/>
          <w:sz w:val="28"/>
          <w:szCs w:val="28"/>
        </w:rPr>
        <w:t>2</w:t>
      </w:r>
      <w:r w:rsidRPr="006A2A88">
        <w:rPr>
          <w:rFonts w:ascii="標楷體" w:hAnsi="標楷體" w:hint="eastAsia"/>
          <w:kern w:val="0"/>
          <w:sz w:val="28"/>
          <w:szCs w:val="28"/>
        </w:rPr>
        <w:t>-</w:t>
      </w:r>
      <w:r w:rsidR="00EE120D">
        <w:rPr>
          <w:rFonts w:ascii="標楷體" w:hAnsi="標楷體"/>
          <w:kern w:val="0"/>
          <w:sz w:val="28"/>
          <w:szCs w:val="28"/>
        </w:rPr>
        <w:t>3</w:t>
      </w:r>
    </w:p>
    <w:p w14:paraId="40E033D3" w14:textId="77777777" w:rsidR="00C07865" w:rsidRDefault="000A44A4" w:rsidP="00C07865">
      <w:pPr>
        <w:spacing w:before="0" w:afterLines="50" w:after="18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C07865" w:rsidRPr="00D51FE4">
        <w:rPr>
          <w:rFonts w:ascii="標楷體" w:hAnsi="標楷體" w:hint="eastAsia"/>
          <w:b/>
          <w:sz w:val="28"/>
          <w:szCs w:val="28"/>
        </w:rPr>
        <w:t>【練習】</w:t>
      </w:r>
      <w:r w:rsidR="00C07865">
        <w:rPr>
          <w:rFonts w:hint="eastAsia"/>
          <w:b/>
          <w:sz w:val="28"/>
          <w:szCs w:val="28"/>
        </w:rPr>
        <w:t>4</w:t>
      </w:r>
      <w:r w:rsidR="00C07865" w:rsidRPr="00D51FE4">
        <w:rPr>
          <w:b/>
          <w:sz w:val="28"/>
          <w:szCs w:val="28"/>
        </w:rPr>
        <w:t>.</w:t>
      </w:r>
      <w:r w:rsidR="006A6090">
        <w:rPr>
          <w:rFonts w:hint="eastAsia"/>
          <w:b/>
          <w:sz w:val="28"/>
          <w:szCs w:val="28"/>
        </w:rPr>
        <w:t>2</w:t>
      </w:r>
      <w:r w:rsidR="00C07865">
        <w:rPr>
          <w:rFonts w:hint="eastAsia"/>
          <w:b/>
          <w:sz w:val="28"/>
          <w:szCs w:val="28"/>
        </w:rPr>
        <w:t>.</w:t>
      </w:r>
      <w:r w:rsidR="006A6090">
        <w:rPr>
          <w:rFonts w:hint="eastAsia"/>
          <w:b/>
          <w:sz w:val="28"/>
          <w:szCs w:val="28"/>
        </w:rPr>
        <w:t>1</w:t>
      </w:r>
      <w:r w:rsidR="00C07865" w:rsidRPr="00D51FE4">
        <w:rPr>
          <w:b/>
          <w:sz w:val="28"/>
          <w:szCs w:val="28"/>
        </w:rPr>
        <w:t>-</w:t>
      </w:r>
      <w:r w:rsidR="006A6090">
        <w:rPr>
          <w:rFonts w:hint="eastAsia"/>
          <w:b/>
          <w:sz w:val="28"/>
          <w:szCs w:val="28"/>
        </w:rPr>
        <w:t>1</w:t>
      </w:r>
    </w:p>
    <w:p w14:paraId="74310A94" w14:textId="77777777" w:rsidR="006A6090" w:rsidRDefault="006A6090" w:rsidP="006A609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下表中的</w:t>
      </w:r>
      <w:r w:rsidRPr="00C07865">
        <w:rPr>
          <w:i/>
          <w:kern w:val="0"/>
          <w:sz w:val="28"/>
          <w:szCs w:val="28"/>
        </w:rPr>
        <w:t>x</w:t>
      </w:r>
      <w:r w:rsidRPr="00C07865">
        <w:rPr>
          <w:rFonts w:hAnsi="標楷體"/>
          <w:i/>
          <w:kern w:val="0"/>
          <w:sz w:val="28"/>
          <w:szCs w:val="28"/>
        </w:rPr>
        <w:t>、</w:t>
      </w:r>
      <w:r w:rsidRPr="00C07865">
        <w:rPr>
          <w:i/>
          <w:kern w:val="0"/>
          <w:sz w:val="28"/>
          <w:szCs w:val="28"/>
        </w:rPr>
        <w:t>y</w:t>
      </w:r>
      <w:r>
        <w:rPr>
          <w:rFonts w:ascii="標楷體" w:hAnsi="標楷體" w:hint="eastAsia"/>
          <w:kern w:val="0"/>
          <w:sz w:val="28"/>
          <w:szCs w:val="28"/>
        </w:rPr>
        <w:t>值都是二元一次方程式</w:t>
      </w:r>
      <w:r w:rsidRPr="00F31E3E">
        <w:rPr>
          <w:rFonts w:ascii="標楷體" w:hAnsi="標楷體"/>
          <w:position w:val="-10"/>
          <w:szCs w:val="28"/>
        </w:rPr>
        <w:object w:dxaOrig="980" w:dyaOrig="320" w14:anchorId="5376D3DE">
          <v:shape id="_x0000_i1489" type="#_x0000_t75" style="width:55.5pt;height:18.75pt" o:ole="">
            <v:imagedata r:id="rId858" o:title=""/>
          </v:shape>
          <o:OLEObject Type="Embed" ProgID="Equation.3" ShapeID="_x0000_i1489" DrawAspect="Content" ObjectID="_1789820237" r:id="rId859"/>
        </w:object>
      </w:r>
      <w:r>
        <w:rPr>
          <w:rFonts w:ascii="標楷體" w:hAnsi="標楷體" w:hint="eastAsia"/>
          <w:kern w:val="0"/>
          <w:sz w:val="28"/>
          <w:szCs w:val="28"/>
        </w:rPr>
        <w:t>的解，</w:t>
      </w:r>
      <w:r w:rsidRPr="003457F1">
        <w:rPr>
          <w:rFonts w:ascii="標楷體" w:hAnsi="標楷體" w:hint="eastAsia"/>
          <w:sz w:val="28"/>
          <w:szCs w:val="28"/>
        </w:rPr>
        <w:t>請完成下表，並在</w:t>
      </w:r>
      <w:r>
        <w:rPr>
          <w:rFonts w:ascii="標楷體" w:hAnsi="標楷體" w:hint="eastAsia"/>
          <w:sz w:val="28"/>
          <w:szCs w:val="28"/>
        </w:rPr>
        <w:t>座</w:t>
      </w:r>
      <w:r w:rsidRPr="003457F1">
        <w:rPr>
          <w:rFonts w:ascii="標楷體" w:hAnsi="標楷體" w:hint="eastAsia"/>
          <w:sz w:val="28"/>
          <w:szCs w:val="28"/>
        </w:rPr>
        <w:t>標平面上標出各數對的位置。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"/>
        <w:gridCol w:w="1821"/>
        <w:gridCol w:w="1821"/>
        <w:gridCol w:w="1821"/>
        <w:gridCol w:w="1821"/>
        <w:gridCol w:w="1821"/>
      </w:tblGrid>
      <w:tr w:rsidR="0007552D" w:rsidRPr="0007552D" w14:paraId="63A9833F" w14:textId="77777777" w:rsidTr="0007552D">
        <w:tc>
          <w:tcPr>
            <w:tcW w:w="9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86FC34F" w14:textId="77777777" w:rsidR="006A6090" w:rsidRPr="0007552D" w:rsidRDefault="006A6090" w:rsidP="0007552D">
            <w:pPr>
              <w:spacing w:before="0" w:after="0" w:line="480" w:lineRule="exact"/>
              <w:ind w:left="0"/>
              <w:jc w:val="center"/>
              <w:rPr>
                <w:i/>
                <w:sz w:val="28"/>
                <w:szCs w:val="28"/>
              </w:rPr>
            </w:pPr>
            <w:r w:rsidRPr="0007552D">
              <w:rPr>
                <w:i/>
                <w:sz w:val="28"/>
                <w:szCs w:val="28"/>
              </w:rPr>
              <w:t>x</w:t>
            </w: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A464C6" w14:textId="77777777" w:rsidR="006A6090" w:rsidRPr="0007552D" w:rsidRDefault="006A6090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07552D">
              <w:rPr>
                <w:rFonts w:ascii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BAC6D0" w14:textId="77777777" w:rsidR="006A6090" w:rsidRPr="0007552D" w:rsidRDefault="006A6090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07552D">
              <w:rPr>
                <w:rFonts w:ascii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69ECF5" w14:textId="77777777" w:rsidR="006A6090" w:rsidRPr="0007552D" w:rsidRDefault="006A6090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07552D">
              <w:rPr>
                <w:rFonts w:ascii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B45336" w14:textId="77777777" w:rsidR="006A6090" w:rsidRPr="0007552D" w:rsidRDefault="006A6090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E92126" w14:textId="77777777" w:rsidR="006A6090" w:rsidRPr="0007552D" w:rsidRDefault="006A6090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</w:tr>
      <w:tr w:rsidR="0007552D" w:rsidRPr="0007552D" w14:paraId="01BB8300" w14:textId="77777777" w:rsidTr="0007552D">
        <w:tc>
          <w:tcPr>
            <w:tcW w:w="9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1CFCEC" w14:textId="77777777" w:rsidR="006A6090" w:rsidRPr="0007552D" w:rsidRDefault="006A6090" w:rsidP="0007552D">
            <w:pPr>
              <w:spacing w:before="0" w:after="0" w:line="480" w:lineRule="exact"/>
              <w:ind w:left="0"/>
              <w:jc w:val="center"/>
              <w:rPr>
                <w:i/>
                <w:sz w:val="28"/>
                <w:szCs w:val="28"/>
              </w:rPr>
            </w:pPr>
            <w:r w:rsidRPr="0007552D">
              <w:rPr>
                <w:i/>
                <w:sz w:val="28"/>
                <w:szCs w:val="28"/>
              </w:rPr>
              <w:t>y</w:t>
            </w: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1FDF4B" w14:textId="77777777" w:rsidR="006A6090" w:rsidRPr="0007552D" w:rsidRDefault="006A6090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C6404D" w14:textId="77777777" w:rsidR="006A6090" w:rsidRPr="0007552D" w:rsidRDefault="006A6090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9D8DB5" w14:textId="77777777" w:rsidR="006A6090" w:rsidRPr="0007552D" w:rsidRDefault="006A6090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523A62" w14:textId="77777777" w:rsidR="006A6090" w:rsidRPr="0007552D" w:rsidRDefault="006A6090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07552D">
              <w:rPr>
                <w:rFonts w:ascii="標楷體" w:hAnsi="標楷體" w:hint="eastAsia"/>
                <w:sz w:val="28"/>
                <w:szCs w:val="28"/>
              </w:rPr>
              <w:t>－3</w:t>
            </w:r>
          </w:p>
        </w:tc>
        <w:tc>
          <w:tcPr>
            <w:tcW w:w="182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96B572" w14:textId="77777777" w:rsidR="006A6090" w:rsidRPr="0007552D" w:rsidRDefault="006A6090" w:rsidP="0007552D">
            <w:pPr>
              <w:spacing w:before="0" w:after="0" w:line="480" w:lineRule="exact"/>
              <w:ind w:left="0"/>
              <w:jc w:val="center"/>
              <w:rPr>
                <w:rFonts w:ascii="標楷體" w:hAnsi="標楷體"/>
                <w:sz w:val="28"/>
                <w:szCs w:val="28"/>
              </w:rPr>
            </w:pPr>
            <w:r w:rsidRPr="0007552D">
              <w:rPr>
                <w:rFonts w:ascii="標楷體" w:hAnsi="標楷體" w:hint="eastAsia"/>
                <w:sz w:val="28"/>
                <w:szCs w:val="28"/>
              </w:rPr>
              <w:t>－5</w:t>
            </w:r>
          </w:p>
        </w:tc>
      </w:tr>
    </w:tbl>
    <w:p w14:paraId="119D4D67" w14:textId="77777777" w:rsidR="006A6090" w:rsidRDefault="00324067" w:rsidP="006A6090">
      <w:pPr>
        <w:pStyle w:val="0214"/>
        <w:spacing w:before="360" w:line="240" w:lineRule="auto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1E95C3A6">
          <v:shape id="Text Box 4854" o:spid="_x0000_s4016" type="#_x0000_t202" style="position:absolute;left:0;text-align:left;margin-left:368.7pt;margin-top:37.85pt;width:26.05pt;height:43.2pt;z-index:99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" filled="f" stroked="f">
            <v:textbox>
              <w:txbxContent>
                <w:p w14:paraId="3E4C99E8" w14:textId="77777777" w:rsidR="00602DB7" w:rsidRPr="0077038A" w:rsidRDefault="00602DB7" w:rsidP="006A6090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5AAF16F3" w14:textId="77777777" w:rsidR="006A6090" w:rsidRDefault="00324067" w:rsidP="006A6090">
      <w:pPr>
        <w:spacing w:before="0" w:afterLines="50" w:after="180"/>
        <w:ind w:left="0"/>
        <w:jc w:val="right"/>
        <w:rPr>
          <w:b/>
          <w:sz w:val="28"/>
          <w:szCs w:val="28"/>
        </w:rPr>
      </w:pPr>
      <w:r>
        <w:rPr>
          <w:noProof/>
        </w:rPr>
        <w:pict w14:anchorId="727F739F">
          <v:shape id="Text Box 4853" o:spid="_x0000_s4015" type="#_x0000_t202" style="position:absolute;left:0;text-align:left;margin-left:504.3pt;margin-top:131.75pt;width:29.25pt;height:40.5pt;z-index:9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" filled="f" stroked="f">
            <v:textbox>
              <w:txbxContent>
                <w:p w14:paraId="2B8916D2" w14:textId="77777777" w:rsidR="00602DB7" w:rsidRPr="0077038A" w:rsidRDefault="00602DB7" w:rsidP="006A6090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kern w:val="0"/>
          <w:szCs w:val="28"/>
        </w:rPr>
        <w:pict w14:anchorId="10AADCCB">
          <v:shape id="圖片 497" o:spid="_x0000_i1490" type="#_x0000_t75" style="width:328.5pt;height:335.25pt;visibility:visible">
            <v:imagedata r:id="rId494" o:title=""/>
          </v:shape>
        </w:pict>
      </w:r>
    </w:p>
    <w:p w14:paraId="0A105168" w14:textId="77777777" w:rsidR="0054065B" w:rsidRPr="00467A0E" w:rsidRDefault="0054065B" w:rsidP="0054065B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position w:val="-10"/>
          <w:sz w:val="32"/>
          <w:szCs w:val="32"/>
        </w:rPr>
        <w:br w:type="page"/>
      </w: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4.2.1</w:t>
      </w:r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2F0FB030" w14:textId="77777777" w:rsidR="0054065B" w:rsidRDefault="0054065B" w:rsidP="0054065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在座標平面上畫出二元一次方程式</w:t>
      </w:r>
      <w:r w:rsidRPr="00F31E3E">
        <w:rPr>
          <w:rFonts w:ascii="標楷體" w:hAnsi="標楷體"/>
          <w:position w:val="-10"/>
          <w:szCs w:val="28"/>
        </w:rPr>
        <w:object w:dxaOrig="999" w:dyaOrig="320" w14:anchorId="05E515DE">
          <v:shape id="_x0000_i1491" type="#_x0000_t75" style="width:57pt;height:18.75pt" o:ole="">
            <v:imagedata r:id="rId860" o:title=""/>
          </v:shape>
          <o:OLEObject Type="Embed" ProgID="Equation.3" ShapeID="_x0000_i1491" DrawAspect="Content" ObjectID="_1789820238" r:id="rId861"/>
        </w:object>
      </w:r>
      <w:r>
        <w:rPr>
          <w:rFonts w:ascii="標楷體" w:hAnsi="標楷體" w:hint="eastAsia"/>
          <w:kern w:val="0"/>
          <w:sz w:val="28"/>
          <w:szCs w:val="28"/>
        </w:rPr>
        <w:t>的圖形</w:t>
      </w:r>
      <w:r w:rsidRPr="003457F1">
        <w:rPr>
          <w:rFonts w:ascii="標楷體" w:hAnsi="標楷體" w:hint="eastAsia"/>
          <w:sz w:val="28"/>
          <w:szCs w:val="28"/>
        </w:rPr>
        <w:t>。</w:t>
      </w:r>
    </w:p>
    <w:p w14:paraId="07E6FE21" w14:textId="77777777" w:rsidR="0054065B" w:rsidRDefault="0054065B" w:rsidP="0054065B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43AFDF8D" w14:textId="77777777" w:rsidR="0054065B" w:rsidRDefault="0054065B" w:rsidP="0054065B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因為二元一次方程式的圖形是一條直線，所以我們只要找到方便計算的兩組解，標在座標平面上，再畫出過這兩點的直線即可。</w:t>
      </w:r>
    </w:p>
    <w:p w14:paraId="4D1FFA77" w14:textId="77777777" w:rsidR="0054065B" w:rsidRPr="002E7D43" w:rsidRDefault="0054065B" w:rsidP="0054065B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</w:p>
    <w:p w14:paraId="5ED883B1" w14:textId="77777777" w:rsidR="0054065B" w:rsidRDefault="0054065B" w:rsidP="0054065B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將</w:t>
      </w:r>
      <w:r w:rsidRPr="0054065B">
        <w:rPr>
          <w:rFonts w:ascii="標楷體" w:hAnsi="標楷體"/>
          <w:position w:val="-6"/>
          <w:szCs w:val="28"/>
        </w:rPr>
        <w:object w:dxaOrig="560" w:dyaOrig="279" w14:anchorId="40848904">
          <v:shape id="_x0000_i1492" type="#_x0000_t75" style="width:32.25pt;height:16.5pt" o:ole="">
            <v:imagedata r:id="rId862" o:title=""/>
          </v:shape>
          <o:OLEObject Type="Embed" ProgID="Equation.3" ShapeID="_x0000_i1492" DrawAspect="Content" ObjectID="_1789820239" r:id="rId863"/>
        </w:object>
      </w:r>
      <w:r>
        <w:rPr>
          <w:rFonts w:ascii="標楷體" w:hAnsi="標楷體" w:hint="eastAsia"/>
          <w:sz w:val="28"/>
          <w:szCs w:val="28"/>
        </w:rPr>
        <w:t>代入</w:t>
      </w:r>
      <w:r w:rsidRPr="00F31E3E">
        <w:rPr>
          <w:rFonts w:ascii="標楷體" w:hAnsi="標楷體"/>
          <w:position w:val="-10"/>
          <w:szCs w:val="28"/>
        </w:rPr>
        <w:object w:dxaOrig="999" w:dyaOrig="320" w14:anchorId="37892E1A">
          <v:shape id="_x0000_i1493" type="#_x0000_t75" style="width:57pt;height:18.75pt" o:ole="">
            <v:imagedata r:id="rId860" o:title=""/>
          </v:shape>
          <o:OLEObject Type="Embed" ProgID="Equation.3" ShapeID="_x0000_i1493" DrawAspect="Content" ObjectID="_1789820240" r:id="rId864"/>
        </w:object>
      </w:r>
      <w:r>
        <w:rPr>
          <w:rFonts w:ascii="標楷體" w:hAnsi="標楷體" w:hint="eastAsia"/>
          <w:sz w:val="28"/>
          <w:szCs w:val="28"/>
        </w:rPr>
        <w:t>，得到</w:t>
      </w:r>
      <w:r w:rsidRPr="00F31E3E">
        <w:rPr>
          <w:rFonts w:ascii="標楷體" w:hAnsi="標楷體"/>
          <w:position w:val="-10"/>
          <w:szCs w:val="28"/>
        </w:rPr>
        <w:object w:dxaOrig="1160" w:dyaOrig="320" w14:anchorId="24BA7882">
          <v:shape id="_x0000_i1494" type="#_x0000_t75" style="width:66pt;height:18.75pt" o:ole="">
            <v:imagedata r:id="rId865" o:title=""/>
          </v:shape>
          <o:OLEObject Type="Embed" ProgID="Equation.3" ShapeID="_x0000_i1494" DrawAspect="Content" ObjectID="_1789820241" r:id="rId866"/>
        </w:object>
      </w:r>
      <w:r>
        <w:rPr>
          <w:rFonts w:ascii="標楷體" w:hAnsi="標楷體" w:hint="eastAsia"/>
          <w:sz w:val="28"/>
          <w:szCs w:val="28"/>
        </w:rPr>
        <w:t>，解得</w:t>
      </w:r>
      <w:r w:rsidRPr="00F31E3E">
        <w:rPr>
          <w:rFonts w:ascii="標楷體" w:hAnsi="標楷體"/>
          <w:position w:val="-10"/>
          <w:szCs w:val="28"/>
        </w:rPr>
        <w:object w:dxaOrig="680" w:dyaOrig="320" w14:anchorId="20ADDDA2">
          <v:shape id="_x0000_i1495" type="#_x0000_t75" style="width:39pt;height:18.75pt" o:ole="">
            <v:imagedata r:id="rId867" o:title=""/>
          </v:shape>
          <o:OLEObject Type="Embed" ProgID="Equation.3" ShapeID="_x0000_i1495" DrawAspect="Content" ObjectID="_1789820242" r:id="rId868"/>
        </w:object>
      </w:r>
      <w:r>
        <w:rPr>
          <w:rFonts w:ascii="標楷體" w:hAnsi="標楷體" w:hint="eastAsia"/>
          <w:sz w:val="28"/>
          <w:szCs w:val="28"/>
        </w:rPr>
        <w:t>。即</w:t>
      </w:r>
      <w:r w:rsidRPr="0054065B">
        <w:rPr>
          <w:rFonts w:ascii="標楷體" w:hAnsi="標楷體"/>
          <w:position w:val="-10"/>
          <w:szCs w:val="28"/>
        </w:rPr>
        <w:object w:dxaOrig="639" w:dyaOrig="320" w14:anchorId="491C517D">
          <v:shape id="_x0000_i1496" type="#_x0000_t75" style="width:36.75pt;height:18.75pt" o:ole="">
            <v:imagedata r:id="rId869" o:title=""/>
          </v:shape>
          <o:OLEObject Type="Embed" ProgID="Equation.3" ShapeID="_x0000_i1496" DrawAspect="Content" ObjectID="_1789820243" r:id="rId870"/>
        </w:object>
      </w:r>
      <w:r>
        <w:rPr>
          <w:rFonts w:ascii="標楷體" w:hAnsi="標楷體" w:hint="eastAsia"/>
          <w:sz w:val="28"/>
          <w:szCs w:val="28"/>
        </w:rPr>
        <w:t>為一解。</w:t>
      </w:r>
    </w:p>
    <w:p w14:paraId="3340FCB0" w14:textId="77777777" w:rsidR="0054065B" w:rsidRDefault="0054065B" w:rsidP="0054065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將</w:t>
      </w:r>
      <w:r w:rsidRPr="0054065B">
        <w:rPr>
          <w:rFonts w:ascii="標楷體" w:hAnsi="標楷體"/>
          <w:position w:val="-10"/>
          <w:szCs w:val="28"/>
        </w:rPr>
        <w:object w:dxaOrig="580" w:dyaOrig="320" w14:anchorId="5E6F06BE">
          <v:shape id="_x0000_i1497" type="#_x0000_t75" style="width:33pt;height:18.75pt" o:ole="">
            <v:imagedata r:id="rId871" o:title=""/>
          </v:shape>
          <o:OLEObject Type="Embed" ProgID="Equation.3" ShapeID="_x0000_i1497" DrawAspect="Content" ObjectID="_1789820244" r:id="rId872"/>
        </w:object>
      </w:r>
      <w:r>
        <w:rPr>
          <w:rFonts w:ascii="標楷體" w:hAnsi="標楷體" w:hint="eastAsia"/>
          <w:sz w:val="28"/>
          <w:szCs w:val="28"/>
        </w:rPr>
        <w:t>代入</w:t>
      </w:r>
      <w:r w:rsidRPr="00F31E3E">
        <w:rPr>
          <w:rFonts w:ascii="標楷體" w:hAnsi="標楷體"/>
          <w:position w:val="-10"/>
          <w:szCs w:val="28"/>
        </w:rPr>
        <w:object w:dxaOrig="999" w:dyaOrig="320" w14:anchorId="64629B29">
          <v:shape id="_x0000_i1498" type="#_x0000_t75" style="width:57pt;height:18.75pt" o:ole="">
            <v:imagedata r:id="rId860" o:title=""/>
          </v:shape>
          <o:OLEObject Type="Embed" ProgID="Equation.3" ShapeID="_x0000_i1498" DrawAspect="Content" ObjectID="_1789820245" r:id="rId873"/>
        </w:object>
      </w:r>
      <w:r>
        <w:rPr>
          <w:rFonts w:ascii="標楷體" w:hAnsi="標楷體" w:hint="eastAsia"/>
          <w:sz w:val="28"/>
          <w:szCs w:val="28"/>
        </w:rPr>
        <w:t>，得到</w:t>
      </w:r>
      <w:r w:rsidRPr="00F31E3E">
        <w:rPr>
          <w:rFonts w:ascii="標楷體" w:hAnsi="標楷體"/>
          <w:position w:val="-10"/>
          <w:szCs w:val="28"/>
        </w:rPr>
        <w:object w:dxaOrig="1340" w:dyaOrig="320" w14:anchorId="35E76291">
          <v:shape id="_x0000_i1499" type="#_x0000_t75" style="width:75.75pt;height:18.75pt" o:ole="">
            <v:imagedata r:id="rId874" o:title=""/>
          </v:shape>
          <o:OLEObject Type="Embed" ProgID="Equation.3" ShapeID="_x0000_i1499" DrawAspect="Content" ObjectID="_1789820246" r:id="rId875"/>
        </w:object>
      </w:r>
      <w:r>
        <w:rPr>
          <w:rFonts w:ascii="標楷體" w:hAnsi="標楷體" w:hint="eastAsia"/>
          <w:sz w:val="28"/>
          <w:szCs w:val="28"/>
        </w:rPr>
        <w:t>，解得</w:t>
      </w:r>
      <w:r w:rsidRPr="0054065B">
        <w:rPr>
          <w:rFonts w:ascii="標楷體" w:hAnsi="標楷體"/>
          <w:position w:val="-6"/>
          <w:szCs w:val="28"/>
        </w:rPr>
        <w:object w:dxaOrig="540" w:dyaOrig="279" w14:anchorId="08BD1305">
          <v:shape id="_x0000_i1500" type="#_x0000_t75" style="width:30.75pt;height:16.5pt" o:ole="">
            <v:imagedata r:id="rId876" o:title=""/>
          </v:shape>
          <o:OLEObject Type="Embed" ProgID="Equation.3" ShapeID="_x0000_i1500" DrawAspect="Content" ObjectID="_1789820247" r:id="rId877"/>
        </w:object>
      </w:r>
      <w:r>
        <w:rPr>
          <w:rFonts w:ascii="標楷體" w:hAnsi="標楷體" w:hint="eastAsia"/>
          <w:sz w:val="28"/>
          <w:szCs w:val="28"/>
        </w:rPr>
        <w:t>。即</w:t>
      </w:r>
      <w:r w:rsidRPr="0054065B">
        <w:rPr>
          <w:rFonts w:ascii="標楷體" w:hAnsi="標楷體"/>
          <w:position w:val="-10"/>
          <w:szCs w:val="28"/>
        </w:rPr>
        <w:object w:dxaOrig="520" w:dyaOrig="320" w14:anchorId="588F5F16">
          <v:shape id="_x0000_i1501" type="#_x0000_t75" style="width:29.25pt;height:18.75pt" o:ole="">
            <v:imagedata r:id="rId878" o:title=""/>
          </v:shape>
          <o:OLEObject Type="Embed" ProgID="Equation.3" ShapeID="_x0000_i1501" DrawAspect="Content" ObjectID="_1789820248" r:id="rId879"/>
        </w:object>
      </w:r>
      <w:r>
        <w:rPr>
          <w:rFonts w:ascii="標楷體" w:hAnsi="標楷體" w:hint="eastAsia"/>
          <w:sz w:val="28"/>
          <w:szCs w:val="28"/>
        </w:rPr>
        <w:t>為一解。</w:t>
      </w:r>
    </w:p>
    <w:p w14:paraId="5F2AA82E" w14:textId="77777777" w:rsidR="0054065B" w:rsidRPr="0054065B" w:rsidRDefault="0054065B" w:rsidP="0054065B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</w:p>
    <w:p w14:paraId="0282C80D" w14:textId="77777777" w:rsidR="0054065B" w:rsidRDefault="0054065B" w:rsidP="0054065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將</w:t>
      </w:r>
      <w:r w:rsidRPr="0054065B">
        <w:rPr>
          <w:rFonts w:ascii="標楷體" w:hAnsi="標楷體"/>
          <w:position w:val="-10"/>
          <w:szCs w:val="28"/>
        </w:rPr>
        <w:object w:dxaOrig="639" w:dyaOrig="320" w14:anchorId="0F3FB8A5">
          <v:shape id="_x0000_i1502" type="#_x0000_t75" style="width:36.75pt;height:18.75pt" o:ole="">
            <v:imagedata r:id="rId880" o:title=""/>
          </v:shape>
          <o:OLEObject Type="Embed" ProgID="Equation.3" ShapeID="_x0000_i1502" DrawAspect="Content" ObjectID="_1789820249" r:id="rId881"/>
        </w:object>
      </w:r>
      <w:r>
        <w:rPr>
          <w:rFonts w:ascii="標楷體" w:hAnsi="標楷體" w:hint="eastAsia"/>
          <w:sz w:val="28"/>
          <w:szCs w:val="28"/>
        </w:rPr>
        <w:t>和</w:t>
      </w:r>
      <w:r w:rsidRPr="0054065B">
        <w:rPr>
          <w:rFonts w:ascii="標楷體" w:hAnsi="標楷體"/>
          <w:position w:val="-10"/>
          <w:szCs w:val="28"/>
        </w:rPr>
        <w:object w:dxaOrig="520" w:dyaOrig="320" w14:anchorId="1A9B49C4">
          <v:shape id="_x0000_i1503" type="#_x0000_t75" style="width:29.25pt;height:18.75pt" o:ole="">
            <v:imagedata r:id="rId882" o:title=""/>
          </v:shape>
          <o:OLEObject Type="Embed" ProgID="Equation.3" ShapeID="_x0000_i1503" DrawAspect="Content" ObjectID="_1789820250" r:id="rId883"/>
        </w:object>
      </w:r>
      <w:r>
        <w:rPr>
          <w:rFonts w:ascii="標楷體" w:hAnsi="標楷體" w:hint="eastAsia"/>
          <w:sz w:val="28"/>
          <w:szCs w:val="28"/>
        </w:rPr>
        <w:t>畫在座標平面上，並過此兩點做直線。</w:t>
      </w:r>
    </w:p>
    <w:p w14:paraId="6E415E4E" w14:textId="77777777" w:rsidR="0079412F" w:rsidRPr="0054065B" w:rsidRDefault="00324067" w:rsidP="0054065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1E837D12">
          <v:shape id="Text Box 4856" o:spid="_x0000_s4014" type="#_x0000_t202" style="position:absolute;left:0;text-align:left;margin-left:214.95pt;margin-top:20.5pt;width:26.05pt;height:43.2pt;z-index:10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" filled="f" stroked="f">
            <v:textbox>
              <w:txbxContent>
                <w:p w14:paraId="5CADAE5B" w14:textId="77777777" w:rsidR="00602DB7" w:rsidRPr="0077038A" w:rsidRDefault="00602DB7" w:rsidP="0079412F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5CCBD065" w14:textId="77777777" w:rsidR="0054065B" w:rsidRDefault="0054065B" w:rsidP="0054065B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</w:p>
    <w:p w14:paraId="12069F6A" w14:textId="77777777" w:rsidR="002E7D43" w:rsidRDefault="00324067" w:rsidP="0079412F">
      <w:pPr>
        <w:spacing w:before="0" w:after="0"/>
        <w:ind w:leftChars="200" w:left="480"/>
        <w:jc w:val="center"/>
        <w:rPr>
          <w:rFonts w:ascii="標楷體" w:hAnsi="標楷體"/>
          <w:kern w:val="0"/>
          <w:sz w:val="28"/>
          <w:szCs w:val="28"/>
        </w:rPr>
      </w:pPr>
      <w:r>
        <w:rPr>
          <w:noProof/>
        </w:rPr>
        <w:pict w14:anchorId="3561DB01">
          <v:shape id="Text Box 4855" o:spid="_x0000_s4013" type="#_x0000_t202" style="position:absolute;left:0;text-align:left;margin-left:401.55pt;margin-top:91.75pt;width:29.25pt;height:40.5pt;z-index:1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EhOvQIAAMY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" filled="f" stroked="f">
            <v:textbox>
              <w:txbxContent>
                <w:p w14:paraId="35656C8F" w14:textId="77777777" w:rsidR="00602DB7" w:rsidRPr="0077038A" w:rsidRDefault="00602DB7" w:rsidP="0079412F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noProof/>
          <w:kern w:val="0"/>
          <w:sz w:val="28"/>
          <w:szCs w:val="28"/>
        </w:rPr>
        <w:pict w14:anchorId="5269A40B">
          <v:shape id="圖片 511" o:spid="_x0000_i1504" type="#_x0000_t75" style="width:246.75pt;height:203.25pt;visibility:visible">
            <v:imagedata r:id="rId884" o:title=""/>
          </v:shape>
        </w:pict>
      </w:r>
    </w:p>
    <w:p w14:paraId="231E6E7D" w14:textId="77777777" w:rsidR="0079412F" w:rsidRDefault="0079412F" w:rsidP="0079412F">
      <w:pPr>
        <w:spacing w:before="0" w:after="0"/>
        <w:ind w:left="0"/>
        <w:jc w:val="center"/>
        <w:rPr>
          <w:rFonts w:ascii="標楷體" w:hAnsi="標楷體"/>
          <w:kern w:val="0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</w:t>
      </w:r>
      <w:r>
        <w:rPr>
          <w:rFonts w:ascii="標楷體" w:hAnsi="標楷體" w:hint="eastAsia"/>
          <w:kern w:val="0"/>
          <w:sz w:val="28"/>
          <w:szCs w:val="28"/>
        </w:rPr>
        <w:t>2</w:t>
      </w:r>
      <w:r w:rsidRPr="006A2A88">
        <w:rPr>
          <w:rFonts w:ascii="標楷體" w:hAnsi="標楷體" w:hint="eastAsia"/>
          <w:kern w:val="0"/>
          <w:sz w:val="28"/>
          <w:szCs w:val="28"/>
        </w:rPr>
        <w:t>-</w:t>
      </w:r>
      <w:r w:rsidR="00CC207D">
        <w:rPr>
          <w:rFonts w:ascii="標楷體" w:hAnsi="標楷體"/>
          <w:kern w:val="0"/>
          <w:sz w:val="28"/>
          <w:szCs w:val="28"/>
        </w:rPr>
        <w:t>4</w:t>
      </w:r>
    </w:p>
    <w:p w14:paraId="6181881A" w14:textId="77777777" w:rsidR="002E7D43" w:rsidRPr="0054065B" w:rsidRDefault="002E7D43" w:rsidP="0054065B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</w:p>
    <w:p w14:paraId="414F2D5B" w14:textId="77777777" w:rsidR="0079412F" w:rsidRDefault="0079412F" w:rsidP="0079412F">
      <w:pPr>
        <w:spacing w:before="0" w:afterLines="50" w:after="180" w:line="560" w:lineRule="exact"/>
        <w:ind w:left="0"/>
        <w:rPr>
          <w:b/>
          <w:sz w:val="28"/>
          <w:szCs w:val="28"/>
        </w:rPr>
      </w:pPr>
      <w:r>
        <w:br w:type="page"/>
      </w: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2.1</w:t>
      </w:r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2</w:t>
      </w:r>
    </w:p>
    <w:p w14:paraId="158BC2B8" w14:textId="77777777" w:rsidR="0079412F" w:rsidRDefault="0079412F" w:rsidP="0079412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在座標平面上畫出二元一次方程式</w:t>
      </w:r>
      <w:r w:rsidRPr="00F31E3E">
        <w:rPr>
          <w:rFonts w:ascii="標楷體" w:hAnsi="標楷體"/>
          <w:position w:val="-10"/>
          <w:szCs w:val="28"/>
        </w:rPr>
        <w:object w:dxaOrig="900" w:dyaOrig="320" w14:anchorId="39C70A8B">
          <v:shape id="_x0000_i1505" type="#_x0000_t75" style="width:51pt;height:18.75pt" o:ole="">
            <v:imagedata r:id="rId885" o:title=""/>
          </v:shape>
          <o:OLEObject Type="Embed" ProgID="Equation.3" ShapeID="_x0000_i1505" DrawAspect="Content" ObjectID="_1789820251" r:id="rId886"/>
        </w:object>
      </w:r>
      <w:r>
        <w:rPr>
          <w:rFonts w:ascii="標楷體" w:hAnsi="標楷體" w:hint="eastAsia"/>
          <w:kern w:val="0"/>
          <w:sz w:val="28"/>
          <w:szCs w:val="28"/>
        </w:rPr>
        <w:t>的圖形</w:t>
      </w:r>
      <w:r w:rsidRPr="003457F1">
        <w:rPr>
          <w:rFonts w:ascii="標楷體" w:hAnsi="標楷體" w:hint="eastAsia"/>
          <w:sz w:val="28"/>
          <w:szCs w:val="28"/>
        </w:rPr>
        <w:t>。</w:t>
      </w:r>
    </w:p>
    <w:p w14:paraId="2DB9CB56" w14:textId="77777777" w:rsidR="0079412F" w:rsidRDefault="00324067" w:rsidP="0079412F">
      <w:pPr>
        <w:spacing w:before="0" w:after="0" w:line="480" w:lineRule="exact"/>
        <w:ind w:leftChars="200" w:left="480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061B8970">
          <v:shape id="Text Box 4858" o:spid="_x0000_s4012" type="#_x0000_t202" style="position:absolute;left:0;text-align:left;margin-left:364.7pt;margin-top:2pt;width:26.05pt;height:43.2pt;z-index:10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wfvgIAAMY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" filled="f" stroked="f">
            <v:textbox>
              <w:txbxContent>
                <w:p w14:paraId="6DC616B8" w14:textId="77777777" w:rsidR="00602DB7" w:rsidRPr="0077038A" w:rsidRDefault="00602DB7" w:rsidP="0079412F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4BBA6873" w14:textId="77777777" w:rsidR="0079412F" w:rsidRDefault="00324067" w:rsidP="0079412F">
      <w:pPr>
        <w:spacing w:before="0" w:afterLines="50" w:after="180"/>
        <w:ind w:left="0"/>
        <w:jc w:val="right"/>
        <w:rPr>
          <w:b/>
          <w:sz w:val="28"/>
          <w:szCs w:val="28"/>
        </w:rPr>
      </w:pPr>
      <w:r>
        <w:rPr>
          <w:noProof/>
        </w:rPr>
        <w:pict w14:anchorId="69743985">
          <v:shape id="Text Box 4857" o:spid="_x0000_s4011" type="#_x0000_t202" style="position:absolute;left:0;text-align:left;margin-left:515.55pt;margin-top:139.25pt;width:29.25pt;height:40.5pt;z-index:10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" filled="f" stroked="f">
            <v:textbox>
              <w:txbxContent>
                <w:p w14:paraId="52B4A11C" w14:textId="77777777" w:rsidR="00602DB7" w:rsidRPr="0077038A" w:rsidRDefault="00602DB7" w:rsidP="0079412F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kern w:val="0"/>
          <w:szCs w:val="28"/>
        </w:rPr>
        <w:pict w14:anchorId="23EC5A74">
          <v:shape id="圖片 513" o:spid="_x0000_i1506" type="#_x0000_t75" style="width:328.5pt;height:335.25pt;visibility:visible">
            <v:imagedata r:id="rId494" o:title=""/>
          </v:shape>
        </w:pict>
      </w:r>
    </w:p>
    <w:p w14:paraId="4945E52F" w14:textId="77777777" w:rsidR="0079412F" w:rsidRPr="00467A0E" w:rsidRDefault="0079412F" w:rsidP="0079412F">
      <w:pPr>
        <w:spacing w:before="0"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4.2.1</w:t>
      </w:r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3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19761B03" w14:textId="77777777" w:rsidR="0079412F" w:rsidRDefault="0079412F" w:rsidP="0079412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在座標平面上畫出二元一次方程式</w:t>
      </w:r>
      <w:r w:rsidRPr="00F31E3E">
        <w:rPr>
          <w:rFonts w:ascii="標楷體" w:hAnsi="標楷體"/>
          <w:position w:val="-10"/>
          <w:szCs w:val="28"/>
        </w:rPr>
        <w:object w:dxaOrig="1140" w:dyaOrig="320" w14:anchorId="3D56D375">
          <v:shape id="_x0000_i1507" type="#_x0000_t75" style="width:64.5pt;height:18.75pt" o:ole="">
            <v:imagedata r:id="rId887" o:title=""/>
          </v:shape>
          <o:OLEObject Type="Embed" ProgID="Equation.3" ShapeID="_x0000_i1507" DrawAspect="Content" ObjectID="_1789820252" r:id="rId888"/>
        </w:object>
      </w:r>
      <w:r>
        <w:rPr>
          <w:rFonts w:ascii="標楷體" w:hAnsi="標楷體" w:hint="eastAsia"/>
          <w:kern w:val="0"/>
          <w:sz w:val="28"/>
          <w:szCs w:val="28"/>
        </w:rPr>
        <w:t>的圖形</w:t>
      </w:r>
      <w:r w:rsidRPr="003457F1">
        <w:rPr>
          <w:rFonts w:ascii="標楷體" w:hAnsi="標楷體" w:hint="eastAsia"/>
          <w:sz w:val="28"/>
          <w:szCs w:val="28"/>
        </w:rPr>
        <w:t>。</w:t>
      </w:r>
    </w:p>
    <w:p w14:paraId="62F6FAE2" w14:textId="77777777" w:rsidR="0079412F" w:rsidRDefault="0079412F" w:rsidP="0079412F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3803A42B" w14:textId="77777777" w:rsidR="0079412F" w:rsidRDefault="0079412F" w:rsidP="0079412F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將</w:t>
      </w:r>
      <w:r w:rsidRPr="0054065B">
        <w:rPr>
          <w:rFonts w:ascii="標楷體" w:hAnsi="標楷體"/>
          <w:position w:val="-6"/>
          <w:szCs w:val="28"/>
        </w:rPr>
        <w:object w:dxaOrig="560" w:dyaOrig="279" w14:anchorId="46FAF5A3">
          <v:shape id="_x0000_i1508" type="#_x0000_t75" style="width:32.25pt;height:16.5pt" o:ole="">
            <v:imagedata r:id="rId862" o:title=""/>
          </v:shape>
          <o:OLEObject Type="Embed" ProgID="Equation.3" ShapeID="_x0000_i1508" DrawAspect="Content" ObjectID="_1789820253" r:id="rId889"/>
        </w:object>
      </w:r>
      <w:r>
        <w:rPr>
          <w:rFonts w:ascii="標楷體" w:hAnsi="標楷體" w:hint="eastAsia"/>
          <w:sz w:val="28"/>
          <w:szCs w:val="28"/>
        </w:rPr>
        <w:t>代入</w:t>
      </w:r>
      <w:r w:rsidRPr="00F31E3E">
        <w:rPr>
          <w:rFonts w:ascii="標楷體" w:hAnsi="標楷體"/>
          <w:position w:val="-10"/>
          <w:szCs w:val="28"/>
        </w:rPr>
        <w:object w:dxaOrig="1140" w:dyaOrig="320" w14:anchorId="24AE48A8">
          <v:shape id="_x0000_i1509" type="#_x0000_t75" style="width:64.5pt;height:18.75pt" o:ole="">
            <v:imagedata r:id="rId890" o:title=""/>
          </v:shape>
          <o:OLEObject Type="Embed" ProgID="Equation.3" ShapeID="_x0000_i1509" DrawAspect="Content" ObjectID="_1789820254" r:id="rId891"/>
        </w:object>
      </w:r>
      <w:r>
        <w:rPr>
          <w:rFonts w:ascii="標楷體" w:hAnsi="標楷體" w:hint="eastAsia"/>
          <w:sz w:val="28"/>
          <w:szCs w:val="28"/>
        </w:rPr>
        <w:t>，得到</w:t>
      </w:r>
      <w:r w:rsidRPr="00F31E3E">
        <w:rPr>
          <w:rFonts w:ascii="標楷體" w:hAnsi="標楷體"/>
          <w:position w:val="-10"/>
          <w:szCs w:val="28"/>
        </w:rPr>
        <w:object w:dxaOrig="1500" w:dyaOrig="320" w14:anchorId="4D2611B9">
          <v:shape id="_x0000_i1510" type="#_x0000_t75" style="width:84.75pt;height:18.75pt" o:ole="">
            <v:imagedata r:id="rId892" o:title=""/>
          </v:shape>
          <o:OLEObject Type="Embed" ProgID="Equation.3" ShapeID="_x0000_i1510" DrawAspect="Content" ObjectID="_1789820255" r:id="rId893"/>
        </w:object>
      </w:r>
      <w:r>
        <w:rPr>
          <w:rFonts w:ascii="標楷體" w:hAnsi="標楷體" w:hint="eastAsia"/>
          <w:sz w:val="28"/>
          <w:szCs w:val="28"/>
        </w:rPr>
        <w:t>，解得</w:t>
      </w:r>
      <w:r w:rsidRPr="00F31E3E">
        <w:rPr>
          <w:rFonts w:ascii="標楷體" w:hAnsi="標楷體"/>
          <w:position w:val="-10"/>
          <w:szCs w:val="28"/>
        </w:rPr>
        <w:object w:dxaOrig="560" w:dyaOrig="320" w14:anchorId="4882C4FE">
          <v:shape id="_x0000_i1511" type="#_x0000_t75" style="width:32.25pt;height:18.75pt" o:ole="">
            <v:imagedata r:id="rId894" o:title=""/>
          </v:shape>
          <o:OLEObject Type="Embed" ProgID="Equation.3" ShapeID="_x0000_i1511" DrawAspect="Content" ObjectID="_1789820256" r:id="rId895"/>
        </w:object>
      </w:r>
      <w:r>
        <w:rPr>
          <w:rFonts w:ascii="標楷體" w:hAnsi="標楷體" w:hint="eastAsia"/>
          <w:sz w:val="28"/>
          <w:szCs w:val="28"/>
        </w:rPr>
        <w:t>。即</w:t>
      </w:r>
      <w:r w:rsidRPr="0054065B">
        <w:rPr>
          <w:rFonts w:ascii="標楷體" w:hAnsi="標楷體"/>
          <w:position w:val="-10"/>
          <w:szCs w:val="28"/>
        </w:rPr>
        <w:object w:dxaOrig="520" w:dyaOrig="320" w14:anchorId="5BCC157F">
          <v:shape id="_x0000_i1512" type="#_x0000_t75" style="width:29.25pt;height:18.75pt" o:ole="">
            <v:imagedata r:id="rId896" o:title=""/>
          </v:shape>
          <o:OLEObject Type="Embed" ProgID="Equation.3" ShapeID="_x0000_i1512" DrawAspect="Content" ObjectID="_1789820257" r:id="rId897"/>
        </w:object>
      </w:r>
      <w:r>
        <w:rPr>
          <w:rFonts w:ascii="標楷體" w:hAnsi="標楷體" w:hint="eastAsia"/>
          <w:sz w:val="28"/>
          <w:szCs w:val="28"/>
        </w:rPr>
        <w:t>為一解。</w:t>
      </w:r>
    </w:p>
    <w:p w14:paraId="7EBDC6F4" w14:textId="77777777" w:rsidR="0079412F" w:rsidRDefault="0079412F" w:rsidP="0079412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將</w:t>
      </w:r>
      <w:r w:rsidRPr="0054065B">
        <w:rPr>
          <w:rFonts w:ascii="標楷體" w:hAnsi="標楷體"/>
          <w:position w:val="-10"/>
          <w:szCs w:val="28"/>
        </w:rPr>
        <w:object w:dxaOrig="580" w:dyaOrig="320" w14:anchorId="3F617F14">
          <v:shape id="_x0000_i1513" type="#_x0000_t75" style="width:33pt;height:18.75pt" o:ole="">
            <v:imagedata r:id="rId871" o:title=""/>
          </v:shape>
          <o:OLEObject Type="Embed" ProgID="Equation.3" ShapeID="_x0000_i1513" DrawAspect="Content" ObjectID="_1789820258" r:id="rId898"/>
        </w:object>
      </w:r>
      <w:r>
        <w:rPr>
          <w:rFonts w:ascii="標楷體" w:hAnsi="標楷體" w:hint="eastAsia"/>
          <w:sz w:val="28"/>
          <w:szCs w:val="28"/>
        </w:rPr>
        <w:t>代入</w:t>
      </w:r>
      <w:r w:rsidRPr="00F31E3E">
        <w:rPr>
          <w:rFonts w:ascii="標楷體" w:hAnsi="標楷體"/>
          <w:position w:val="-10"/>
          <w:szCs w:val="28"/>
        </w:rPr>
        <w:object w:dxaOrig="1140" w:dyaOrig="320" w14:anchorId="1A550938">
          <v:shape id="_x0000_i1514" type="#_x0000_t75" style="width:64.5pt;height:18.75pt" o:ole="">
            <v:imagedata r:id="rId890" o:title=""/>
          </v:shape>
          <o:OLEObject Type="Embed" ProgID="Equation.3" ShapeID="_x0000_i1514" DrawAspect="Content" ObjectID="_1789820259" r:id="rId899"/>
        </w:object>
      </w:r>
      <w:r>
        <w:rPr>
          <w:rFonts w:ascii="標楷體" w:hAnsi="標楷體" w:hint="eastAsia"/>
          <w:sz w:val="28"/>
          <w:szCs w:val="28"/>
        </w:rPr>
        <w:t>，得到</w:t>
      </w:r>
      <w:r w:rsidRPr="00F31E3E">
        <w:rPr>
          <w:rFonts w:ascii="標楷體" w:hAnsi="標楷體"/>
          <w:position w:val="-10"/>
          <w:szCs w:val="28"/>
        </w:rPr>
        <w:object w:dxaOrig="1480" w:dyaOrig="320" w14:anchorId="4B4F72D9">
          <v:shape id="_x0000_i1515" type="#_x0000_t75" style="width:84.75pt;height:18.75pt" o:ole="">
            <v:imagedata r:id="rId900" o:title=""/>
          </v:shape>
          <o:OLEObject Type="Embed" ProgID="Equation.3" ShapeID="_x0000_i1515" DrawAspect="Content" ObjectID="_1789820260" r:id="rId901"/>
        </w:object>
      </w:r>
      <w:r>
        <w:rPr>
          <w:rFonts w:ascii="標楷體" w:hAnsi="標楷體" w:hint="eastAsia"/>
          <w:sz w:val="28"/>
          <w:szCs w:val="28"/>
        </w:rPr>
        <w:t>，解得</w:t>
      </w:r>
      <w:r w:rsidRPr="0054065B">
        <w:rPr>
          <w:rFonts w:ascii="標楷體" w:hAnsi="標楷體"/>
          <w:position w:val="-6"/>
          <w:szCs w:val="28"/>
        </w:rPr>
        <w:object w:dxaOrig="560" w:dyaOrig="279" w14:anchorId="41F5CFF0">
          <v:shape id="_x0000_i1516" type="#_x0000_t75" style="width:32.25pt;height:16.5pt" o:ole="">
            <v:imagedata r:id="rId902" o:title=""/>
          </v:shape>
          <o:OLEObject Type="Embed" ProgID="Equation.3" ShapeID="_x0000_i1516" DrawAspect="Content" ObjectID="_1789820261" r:id="rId903"/>
        </w:object>
      </w:r>
      <w:r>
        <w:rPr>
          <w:rFonts w:ascii="標楷體" w:hAnsi="標楷體" w:hint="eastAsia"/>
          <w:sz w:val="28"/>
          <w:szCs w:val="28"/>
        </w:rPr>
        <w:t>。即</w:t>
      </w:r>
      <w:r w:rsidRPr="0054065B">
        <w:rPr>
          <w:rFonts w:ascii="標楷體" w:hAnsi="標楷體"/>
          <w:position w:val="-10"/>
          <w:szCs w:val="28"/>
        </w:rPr>
        <w:object w:dxaOrig="540" w:dyaOrig="320" w14:anchorId="0E37139D">
          <v:shape id="_x0000_i1517" type="#_x0000_t75" style="width:30.75pt;height:18.75pt" o:ole="">
            <v:imagedata r:id="rId904" o:title=""/>
          </v:shape>
          <o:OLEObject Type="Embed" ProgID="Equation.3" ShapeID="_x0000_i1517" DrawAspect="Content" ObjectID="_1789820262" r:id="rId905"/>
        </w:object>
      </w:r>
      <w:r>
        <w:rPr>
          <w:rFonts w:ascii="標楷體" w:hAnsi="標楷體" w:hint="eastAsia"/>
          <w:sz w:val="28"/>
          <w:szCs w:val="28"/>
        </w:rPr>
        <w:t>為一解。</w:t>
      </w:r>
    </w:p>
    <w:p w14:paraId="51868DD4" w14:textId="77777777" w:rsidR="0079412F" w:rsidRPr="0054065B" w:rsidRDefault="0079412F" w:rsidP="0079412F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</w:p>
    <w:p w14:paraId="31FBDC5A" w14:textId="77777777" w:rsidR="0079412F" w:rsidRDefault="0079412F" w:rsidP="0079412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將</w:t>
      </w:r>
      <w:r w:rsidRPr="0054065B">
        <w:rPr>
          <w:rFonts w:ascii="標楷體" w:hAnsi="標楷體"/>
          <w:position w:val="-10"/>
          <w:szCs w:val="28"/>
        </w:rPr>
        <w:object w:dxaOrig="520" w:dyaOrig="320" w14:anchorId="71F83750">
          <v:shape id="_x0000_i1518" type="#_x0000_t75" style="width:29.25pt;height:18.75pt" o:ole="">
            <v:imagedata r:id="rId906" o:title=""/>
          </v:shape>
          <o:OLEObject Type="Embed" ProgID="Equation.3" ShapeID="_x0000_i1518" DrawAspect="Content" ObjectID="_1789820263" r:id="rId907"/>
        </w:object>
      </w:r>
      <w:r>
        <w:rPr>
          <w:rFonts w:ascii="標楷體" w:hAnsi="標楷體" w:hint="eastAsia"/>
          <w:sz w:val="28"/>
          <w:szCs w:val="28"/>
        </w:rPr>
        <w:t>和</w:t>
      </w:r>
      <w:r w:rsidRPr="0054065B">
        <w:rPr>
          <w:rFonts w:ascii="標楷體" w:hAnsi="標楷體"/>
          <w:position w:val="-10"/>
          <w:szCs w:val="28"/>
        </w:rPr>
        <w:object w:dxaOrig="540" w:dyaOrig="320" w14:anchorId="5A6EEAA0">
          <v:shape id="_x0000_i1519" type="#_x0000_t75" style="width:30.75pt;height:18.75pt" o:ole="">
            <v:imagedata r:id="rId904" o:title=""/>
          </v:shape>
          <o:OLEObject Type="Embed" ProgID="Equation.3" ShapeID="_x0000_i1519" DrawAspect="Content" ObjectID="_1789820264" r:id="rId908"/>
        </w:object>
      </w:r>
      <w:r>
        <w:rPr>
          <w:rFonts w:ascii="標楷體" w:hAnsi="標楷體" w:hint="eastAsia"/>
          <w:sz w:val="28"/>
          <w:szCs w:val="28"/>
        </w:rPr>
        <w:t>畫在座標平面上，並過此兩點做直線。</w:t>
      </w:r>
    </w:p>
    <w:p w14:paraId="26413679" w14:textId="77777777" w:rsidR="0079412F" w:rsidRPr="0079412F" w:rsidRDefault="0079412F" w:rsidP="0079412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2ED38844" w14:textId="77777777" w:rsidR="0079412F" w:rsidRDefault="0079412F" w:rsidP="0079412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041F570C" w14:textId="77777777" w:rsidR="0079412F" w:rsidRDefault="00324067" w:rsidP="00560804">
      <w:pPr>
        <w:pStyle w:val="11"/>
        <w:tabs>
          <w:tab w:val="clear" w:pos="240"/>
        </w:tabs>
        <w:ind w:leftChars="-33" w:left="161" w:hanging="240"/>
        <w:jc w:val="center"/>
      </w:pPr>
      <w:r>
        <w:rPr>
          <w:noProof/>
        </w:rPr>
        <w:pict w14:anchorId="2ACF871F">
          <v:shape id="Text Box 4859" o:spid="_x0000_s4010" type="#_x0000_t202" style="position:absolute;left:0;text-align:left;margin-left:366pt;margin-top:135pt;width:29.25pt;height:40.5pt;z-index: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1wsvQ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" filled="f" stroked="f">
            <v:textbox>
              <w:txbxContent>
                <w:p w14:paraId="628DA00F" w14:textId="77777777" w:rsidR="00602DB7" w:rsidRPr="0077038A" w:rsidRDefault="00602DB7" w:rsidP="00560804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>
        <w:rPr>
          <w:noProof/>
        </w:rPr>
        <w:pict w14:anchorId="767F8800">
          <v:shape id="Text Box 4860" o:spid="_x0000_s4009" type="#_x0000_t202" style="position:absolute;left:0;text-align:left;margin-left:213.2pt;margin-top:-27.75pt;width:26.05pt;height:43.2pt;z-index:10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52fvg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" filled="f" stroked="f">
            <v:textbox>
              <w:txbxContent>
                <w:p w14:paraId="02FA9FBE" w14:textId="77777777" w:rsidR="00602DB7" w:rsidRPr="0077038A" w:rsidRDefault="00602DB7" w:rsidP="00560804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Pr="001B0ED9">
        <w:rPr>
          <w:noProof/>
        </w:rPr>
        <w:pict w14:anchorId="6C2BF1FC">
          <v:shape id="圖片 527" o:spid="_x0000_i1520" type="#_x0000_t75" style="width:204.75pt;height:219.75pt;visibility:visible">
            <v:imagedata r:id="rId909" o:title=""/>
          </v:shape>
        </w:pict>
      </w:r>
    </w:p>
    <w:p w14:paraId="415B1FA1" w14:textId="77777777" w:rsidR="00560804" w:rsidRDefault="00560804" w:rsidP="00560804">
      <w:pPr>
        <w:spacing w:before="0" w:after="0"/>
        <w:ind w:left="0"/>
        <w:jc w:val="center"/>
        <w:rPr>
          <w:rFonts w:ascii="標楷體" w:hAnsi="標楷體"/>
          <w:kern w:val="0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</w:t>
      </w:r>
      <w:r>
        <w:rPr>
          <w:rFonts w:ascii="標楷體" w:hAnsi="標楷體" w:hint="eastAsia"/>
          <w:kern w:val="0"/>
          <w:sz w:val="28"/>
          <w:szCs w:val="28"/>
        </w:rPr>
        <w:t>2</w:t>
      </w:r>
      <w:r w:rsidRPr="006A2A88">
        <w:rPr>
          <w:rFonts w:ascii="標楷體" w:hAnsi="標楷體" w:hint="eastAsia"/>
          <w:kern w:val="0"/>
          <w:sz w:val="28"/>
          <w:szCs w:val="28"/>
        </w:rPr>
        <w:t>-</w:t>
      </w:r>
      <w:r w:rsidR="00CC207D">
        <w:rPr>
          <w:rFonts w:ascii="標楷體" w:hAnsi="標楷體"/>
          <w:kern w:val="0"/>
          <w:sz w:val="28"/>
          <w:szCs w:val="28"/>
        </w:rPr>
        <w:t>5</w:t>
      </w:r>
    </w:p>
    <w:p w14:paraId="5FD94D23" w14:textId="77777777" w:rsidR="00560804" w:rsidRDefault="00560804" w:rsidP="00560804">
      <w:pPr>
        <w:spacing w:before="0"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2.1</w:t>
      </w:r>
      <w:r w:rsidRPr="00D51FE4">
        <w:rPr>
          <w:b/>
          <w:sz w:val="28"/>
          <w:szCs w:val="28"/>
        </w:rPr>
        <w:t>-</w:t>
      </w:r>
      <w:r w:rsidR="00432889">
        <w:rPr>
          <w:rFonts w:hint="eastAsia"/>
          <w:b/>
          <w:sz w:val="28"/>
          <w:szCs w:val="28"/>
        </w:rPr>
        <w:t>3</w:t>
      </w:r>
    </w:p>
    <w:p w14:paraId="2E7115E7" w14:textId="77777777" w:rsidR="00560804" w:rsidRDefault="00560804" w:rsidP="0056080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在座標平面上畫出二元一次方程式</w:t>
      </w:r>
      <w:r w:rsidR="00432889" w:rsidRPr="00F31E3E">
        <w:rPr>
          <w:rFonts w:ascii="標楷體" w:hAnsi="標楷體"/>
          <w:position w:val="-10"/>
          <w:szCs w:val="28"/>
        </w:rPr>
        <w:object w:dxaOrig="1400" w:dyaOrig="320" w14:anchorId="6CEF4608">
          <v:shape id="_x0000_i1521" type="#_x0000_t75" style="width:79.5pt;height:18.75pt" o:ole="">
            <v:imagedata r:id="rId910" o:title=""/>
          </v:shape>
          <o:OLEObject Type="Embed" ProgID="Equation.3" ShapeID="_x0000_i1521" DrawAspect="Content" ObjectID="_1789820265" r:id="rId911"/>
        </w:object>
      </w:r>
      <w:r>
        <w:rPr>
          <w:rFonts w:ascii="標楷體" w:hAnsi="標楷體" w:hint="eastAsia"/>
          <w:kern w:val="0"/>
          <w:sz w:val="28"/>
          <w:szCs w:val="28"/>
        </w:rPr>
        <w:t>的圖形</w:t>
      </w:r>
      <w:r w:rsidRPr="003457F1">
        <w:rPr>
          <w:rFonts w:ascii="標楷體" w:hAnsi="標楷體" w:hint="eastAsia"/>
          <w:sz w:val="28"/>
          <w:szCs w:val="28"/>
        </w:rPr>
        <w:t>。</w:t>
      </w:r>
    </w:p>
    <w:p w14:paraId="4361FEC2" w14:textId="77777777" w:rsidR="00560804" w:rsidRDefault="00324067" w:rsidP="00560804">
      <w:pPr>
        <w:spacing w:before="0" w:after="0" w:line="480" w:lineRule="exact"/>
        <w:ind w:leftChars="200" w:left="480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15915CBE">
          <v:shape id="Text Box 4862" o:spid="_x0000_s4008" type="#_x0000_t202" style="position:absolute;left:0;text-align:left;margin-left:364.7pt;margin-top:2pt;width:26.05pt;height:43.2pt;z-index:10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" filled="f" stroked="f">
            <v:textbox>
              <w:txbxContent>
                <w:p w14:paraId="12B5EAF9" w14:textId="77777777" w:rsidR="00602DB7" w:rsidRPr="0077038A" w:rsidRDefault="00602DB7" w:rsidP="00560804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21772907" w14:textId="77777777" w:rsidR="00432889" w:rsidRDefault="00324067" w:rsidP="00432889">
      <w:pPr>
        <w:pStyle w:val="0214"/>
        <w:spacing w:line="240" w:lineRule="auto"/>
        <w:jc w:val="right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049F9881">
          <v:shape id="Text Box 4861" o:spid="_x0000_s4007" type="#_x0000_t202" style="position:absolute;left:0;text-align:left;margin-left:515.55pt;margin-top:139.25pt;width:29.25pt;height:40.5pt;z-index:10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+lSvQIAAMY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" filled="f" stroked="f">
            <v:textbox>
              <w:txbxContent>
                <w:p w14:paraId="7F6CBC16" w14:textId="77777777" w:rsidR="00602DB7" w:rsidRPr="0077038A" w:rsidRDefault="00602DB7" w:rsidP="00560804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kern w:val="0"/>
          <w:szCs w:val="28"/>
        </w:rPr>
        <w:pict w14:anchorId="325E99EB">
          <v:shape id="圖片 529" o:spid="_x0000_i1522" type="#_x0000_t75" style="width:311.25pt;height:319.5pt;visibility:visible">
            <v:imagedata r:id="rId494" o:title=""/>
          </v:shape>
        </w:pict>
      </w:r>
    </w:p>
    <w:p w14:paraId="736DAF22" w14:textId="77777777" w:rsidR="00F211B3" w:rsidRDefault="00513760" w:rsidP="00B34721">
      <w:pPr>
        <w:pStyle w:val="0214"/>
        <w:spacing w:before="0" w:after="0" w:line="240" w:lineRule="auto"/>
        <w:ind w:right="280"/>
        <w:jc w:val="left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/>
          <w:color w:val="000000"/>
          <w:szCs w:val="28"/>
        </w:rPr>
        <w:br w:type="page"/>
      </w:r>
      <w:r w:rsidR="00F211B3">
        <w:rPr>
          <w:rFonts w:ascii="新細明體" w:eastAsia="新細明體" w:hAnsi="新細明體" w:hint="eastAsia"/>
          <w:color w:val="000000"/>
          <w:szCs w:val="28"/>
        </w:rPr>
        <w:t>瞭解了基本的二元一次方程式圖形後，我們再來看看幾個較特殊的</w:t>
      </w:r>
      <w:r w:rsidR="00E60A52">
        <w:rPr>
          <w:rFonts w:ascii="新細明體" w:eastAsia="新細明體" w:hAnsi="新細明體" w:hint="eastAsia"/>
          <w:color w:val="000000"/>
          <w:szCs w:val="28"/>
        </w:rPr>
        <w:t>方程式</w:t>
      </w:r>
      <w:r w:rsidR="00F211B3">
        <w:rPr>
          <w:rFonts w:ascii="新細明體" w:eastAsia="新細明體" w:hAnsi="新細明體" w:hint="eastAsia"/>
          <w:color w:val="000000"/>
          <w:szCs w:val="28"/>
        </w:rPr>
        <w:t>：</w:t>
      </w:r>
    </w:p>
    <w:p w14:paraId="51E49107" w14:textId="77777777" w:rsidR="0007552D" w:rsidRDefault="00324067" w:rsidP="00B34721">
      <w:pPr>
        <w:pStyle w:val="0214"/>
        <w:spacing w:before="0" w:after="0" w:line="240" w:lineRule="auto"/>
        <w:ind w:right="280"/>
        <w:jc w:val="left"/>
        <w:rPr>
          <w:rFonts w:ascii="新細明體" w:eastAsia="新細明體" w:hAnsi="新細明體"/>
          <w:color w:val="000000"/>
          <w:szCs w:val="28"/>
        </w:rPr>
      </w:pPr>
      <w:r>
        <w:rPr>
          <w:noProof/>
        </w:rPr>
        <w:pict w14:anchorId="79AA382B">
          <v:shape id="Text Box 4864" o:spid="_x0000_s4006" type="#_x0000_t202" style="position:absolute;margin-left:63.95pt;margin-top:61.8pt;width:26.05pt;height:43.2pt;z-index:10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" filled="f" stroked="f">
            <v:textbox>
              <w:txbxContent>
                <w:p w14:paraId="6FD5C61E" w14:textId="77777777" w:rsidR="00602DB7" w:rsidRPr="0077038A" w:rsidRDefault="00602DB7" w:rsidP="0007552D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>
        <w:rPr>
          <w:noProof/>
        </w:rPr>
        <w:pict w14:anchorId="1239C961">
          <v:shape id="Text Box 4866" o:spid="_x0000_s4005" type="#_x0000_t202" style="position:absolute;margin-left:344.45pt;margin-top:51.75pt;width:26.05pt;height:43.2pt;z-index:1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c6uvQ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" filled="f" stroked="f">
            <v:textbox>
              <w:txbxContent>
                <w:p w14:paraId="61BD1943" w14:textId="77777777" w:rsidR="00602DB7" w:rsidRPr="0077038A" w:rsidRDefault="00602DB7" w:rsidP="0007552D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F211B3">
        <w:rPr>
          <w:rFonts w:ascii="新細明體" w:eastAsia="新細明體" w:hAnsi="新細明體" w:hint="eastAsia"/>
          <w:color w:val="000000"/>
          <w:szCs w:val="28"/>
        </w:rPr>
        <w:t>若方程式的形式為</w:t>
      </w:r>
      <w:r w:rsidR="00F211B3" w:rsidRPr="00F211B3">
        <w:rPr>
          <w:rFonts w:ascii="標楷體" w:eastAsia="標楷體" w:hAnsi="標楷體"/>
          <w:position w:val="-6"/>
          <w:szCs w:val="28"/>
        </w:rPr>
        <w:object w:dxaOrig="560" w:dyaOrig="279" w14:anchorId="72438D55">
          <v:shape id="_x0000_i1523" type="#_x0000_t75" style="width:32.25pt;height:16.5pt" o:ole="">
            <v:imagedata r:id="rId912" o:title=""/>
          </v:shape>
          <o:OLEObject Type="Embed" ProgID="Equation.3" ShapeID="_x0000_i1523" DrawAspect="Content" ObjectID="_1789820266" r:id="rId913"/>
        </w:object>
      </w:r>
      <w:r w:rsidR="00F211B3">
        <w:rPr>
          <w:rFonts w:ascii="新細明體" w:eastAsia="新細明體" w:hAnsi="新細明體" w:hint="eastAsia"/>
          <w:color w:val="000000"/>
          <w:szCs w:val="28"/>
        </w:rPr>
        <w:t>，則其圖形為垂直</w:t>
      </w:r>
      <w:r w:rsidR="00F211B3" w:rsidRPr="00F211B3">
        <w:rPr>
          <w:rFonts w:eastAsia="新細明體"/>
          <w:i/>
          <w:color w:val="000000"/>
          <w:szCs w:val="28"/>
        </w:rPr>
        <w:t>x</w:t>
      </w:r>
      <w:r w:rsidR="00F211B3">
        <w:rPr>
          <w:rFonts w:ascii="新細明體" w:eastAsia="新細明體" w:hAnsi="新細明體" w:hint="eastAsia"/>
          <w:color w:val="000000"/>
          <w:szCs w:val="28"/>
        </w:rPr>
        <w:t>軸或平行</w:t>
      </w:r>
      <w:r w:rsidR="00F211B3" w:rsidRPr="00F211B3">
        <w:rPr>
          <w:rFonts w:eastAsia="新細明體" w:hint="eastAsia"/>
          <w:i/>
          <w:color w:val="000000"/>
          <w:szCs w:val="28"/>
        </w:rPr>
        <w:t>y</w:t>
      </w:r>
      <w:r w:rsidR="00F211B3">
        <w:rPr>
          <w:rFonts w:ascii="新細明體" w:eastAsia="新細明體" w:hAnsi="新細明體" w:hint="eastAsia"/>
          <w:color w:val="000000"/>
          <w:szCs w:val="28"/>
        </w:rPr>
        <w:t>軸的直線。</w:t>
      </w:r>
      <w:r w:rsidR="00F211B3">
        <w:rPr>
          <w:rFonts w:ascii="新細明體" w:eastAsia="新細明體" w:hAnsi="新細明體"/>
          <w:color w:val="000000"/>
          <w:szCs w:val="28"/>
        </w:rPr>
        <w:br/>
      </w:r>
      <w:r w:rsidR="00F211B3">
        <w:rPr>
          <w:rFonts w:ascii="新細明體" w:eastAsia="新細明體" w:hAnsi="新細明體" w:hint="eastAsia"/>
          <w:color w:val="000000"/>
          <w:szCs w:val="28"/>
        </w:rPr>
        <w:t>若方程式的形式為</w:t>
      </w:r>
      <w:r w:rsidR="0007552D" w:rsidRPr="00F211B3">
        <w:rPr>
          <w:rFonts w:ascii="標楷體" w:eastAsia="標楷體" w:hAnsi="標楷體"/>
          <w:position w:val="-10"/>
          <w:szCs w:val="28"/>
        </w:rPr>
        <w:object w:dxaOrig="580" w:dyaOrig="320" w14:anchorId="2491E23A">
          <v:shape id="_x0000_i1524" type="#_x0000_t75" style="width:33pt;height:18.75pt" o:ole="">
            <v:imagedata r:id="rId914" o:title=""/>
          </v:shape>
          <o:OLEObject Type="Embed" ProgID="Equation.3" ShapeID="_x0000_i1524" DrawAspect="Content" ObjectID="_1789820267" r:id="rId915"/>
        </w:object>
      </w:r>
      <w:r w:rsidR="00F211B3">
        <w:rPr>
          <w:rFonts w:ascii="新細明體" w:eastAsia="新細明體" w:hAnsi="新細明體" w:hint="eastAsia"/>
          <w:color w:val="000000"/>
          <w:szCs w:val="28"/>
        </w:rPr>
        <w:t>，則其圖形為平行</w:t>
      </w:r>
      <w:r w:rsidR="00F211B3" w:rsidRPr="00F211B3">
        <w:rPr>
          <w:rFonts w:eastAsia="新細明體" w:hint="eastAsia"/>
          <w:i/>
          <w:color w:val="000000"/>
          <w:szCs w:val="28"/>
        </w:rPr>
        <w:t>x</w:t>
      </w:r>
      <w:r w:rsidR="00F211B3">
        <w:rPr>
          <w:rFonts w:ascii="新細明體" w:eastAsia="新細明體" w:hAnsi="新細明體" w:hint="eastAsia"/>
          <w:color w:val="000000"/>
          <w:szCs w:val="28"/>
        </w:rPr>
        <w:t>軸或垂直</w:t>
      </w:r>
      <w:r w:rsidR="00F211B3" w:rsidRPr="00F211B3">
        <w:rPr>
          <w:rFonts w:eastAsia="新細明體" w:hint="eastAsia"/>
          <w:i/>
          <w:color w:val="000000"/>
          <w:szCs w:val="28"/>
        </w:rPr>
        <w:t>y</w:t>
      </w:r>
      <w:r w:rsidR="00F211B3">
        <w:rPr>
          <w:rFonts w:ascii="新細明體" w:eastAsia="新細明體" w:hAnsi="新細明體" w:hint="eastAsia"/>
          <w:color w:val="000000"/>
          <w:szCs w:val="28"/>
        </w:rPr>
        <w:t>軸的直線。</w:t>
      </w:r>
    </w:p>
    <w:p w14:paraId="489CA61D" w14:textId="77777777" w:rsidR="0007552D" w:rsidRDefault="00324067" w:rsidP="00B34721">
      <w:pPr>
        <w:pStyle w:val="0214"/>
        <w:spacing w:before="0" w:after="0" w:line="240" w:lineRule="auto"/>
        <w:ind w:right="280"/>
        <w:jc w:val="left"/>
        <w:rPr>
          <w:rFonts w:ascii="新細明體" w:eastAsia="新細明體" w:hAnsi="新細明體"/>
          <w:color w:val="000000"/>
          <w:szCs w:val="28"/>
        </w:rPr>
      </w:pPr>
      <w:r>
        <w:rPr>
          <w:noProof/>
        </w:rPr>
        <w:pict w14:anchorId="4DEF362D">
          <v:shape id="Text Box 4868" o:spid="_x0000_s4004" type="#_x0000_t202" style="position:absolute;margin-left:366pt;margin-top:4.5pt;width:98.05pt;height:73.2pt;z-index:113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7BiuwIAAMc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" filled="f" stroked="f">
            <v:textbox style="mso-fit-shape-to-text:t">
              <w:txbxContent>
                <w:p w14:paraId="5A80107B" w14:textId="77777777" w:rsidR="00602DB7" w:rsidRDefault="00602DB7" w:rsidP="0007552D">
                  <w:r w:rsidRPr="00F211B3">
                    <w:rPr>
                      <w:rFonts w:ascii="標楷體" w:hAnsi="標楷體"/>
                      <w:position w:val="-10"/>
                      <w:szCs w:val="28"/>
                    </w:rPr>
                    <w:object w:dxaOrig="580" w:dyaOrig="320" w14:anchorId="43D519DB">
                      <v:shape id="_x0000_i2486" type="#_x0000_t75" style="width:33pt;height:18.75pt" o:ole="">
                        <v:imagedata r:id="rId914" o:title=""/>
                      </v:shape>
                      <o:OLEObject Type="Embed" ProgID="Equation.3" ShapeID="_x0000_i2486" DrawAspect="Content" ObjectID="_1789821511" r:id="rId916"/>
                    </w:object>
                  </w:r>
                </w:p>
              </w:txbxContent>
            </v:textbox>
          </v:shape>
        </w:pict>
      </w:r>
      <w:r>
        <w:rPr>
          <w:noProof/>
        </w:rPr>
        <w:pict w14:anchorId="6CFE2F11">
          <v:shape id="Text Box 4867" o:spid="_x0000_s4003" type="#_x0000_t202" style="position:absolute;margin-left:85.45pt;margin-top:33pt;width:209.3pt;height:37.2pt;z-index:11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nJluwIAAMc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" filled="f" stroked="f">
            <v:textbox style="mso-fit-shape-to-text:t">
              <w:txbxContent>
                <w:p w14:paraId="283F33AD" w14:textId="77777777" w:rsidR="00602DB7" w:rsidRDefault="00602DB7">
                  <w:r w:rsidRPr="00F211B3">
                    <w:rPr>
                      <w:rFonts w:ascii="標楷體" w:hAnsi="標楷體"/>
                      <w:position w:val="-6"/>
                      <w:szCs w:val="28"/>
                    </w:rPr>
                    <w:object w:dxaOrig="560" w:dyaOrig="279" w14:anchorId="614DBA40">
                      <v:shape id="_x0000_i2487" type="#_x0000_t75" style="width:32.25pt;height:16.5pt" o:ole="">
                        <v:imagedata r:id="rId912" o:title=""/>
                      </v:shape>
                      <o:OLEObject Type="Embed" ProgID="Equation.3" ShapeID="_x0000_i2487" DrawAspect="Content" ObjectID="_1789821512" r:id="rId917"/>
                    </w:object>
                  </w:r>
                </w:p>
              </w:txbxContent>
            </v:textbox>
          </v:shape>
        </w:pict>
      </w:r>
      <w:r>
        <w:rPr>
          <w:noProof/>
        </w:rPr>
        <w:pict w14:anchorId="6E608D65">
          <v:shape id="Text Box 4865" o:spid="_x0000_s4002" type="#_x0000_t202" style="position:absolute;margin-left:469.8pt;margin-top:96pt;width:29.25pt;height:40.5pt;z-index:1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qEvg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" filled="f" stroked="f">
            <v:textbox>
              <w:txbxContent>
                <w:p w14:paraId="0640C922" w14:textId="77777777" w:rsidR="00602DB7" w:rsidRPr="0077038A" w:rsidRDefault="00602DB7" w:rsidP="0007552D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>
        <w:rPr>
          <w:noProof/>
        </w:rPr>
        <w:pict w14:anchorId="091D3D07">
          <v:shape id="Text Box 4863" o:spid="_x0000_s4001" type="#_x0000_t202" style="position:absolute;margin-left:187.05pt;margin-top:102pt;width:29.25pt;height:40.5pt;z-index:1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8fCvg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" filled="f" stroked="f">
            <v:textbox>
              <w:txbxContent>
                <w:p w14:paraId="4AFC502F" w14:textId="77777777" w:rsidR="00602DB7" w:rsidRPr="0077038A" w:rsidRDefault="00602DB7" w:rsidP="0007552D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color w:val="000000"/>
          <w:szCs w:val="28"/>
        </w:rPr>
        <w:pict w14:anchorId="0BA097BA">
          <v:shape id="圖片 532" o:spid="_x0000_i1525" type="#_x0000_t75" style="width:204pt;height:193.5pt;visibility:visible">
            <v:imagedata r:id="rId918" o:title=""/>
          </v:shape>
        </w:pict>
      </w:r>
      <w:r w:rsidR="0007552D">
        <w:rPr>
          <w:rFonts w:ascii="新細明體" w:eastAsia="新細明體" w:hAnsi="新細明體" w:hint="eastAsia"/>
          <w:color w:val="000000"/>
          <w:szCs w:val="28"/>
        </w:rPr>
        <w:tab/>
      </w:r>
      <w:r w:rsidR="0007552D">
        <w:rPr>
          <w:rFonts w:ascii="新細明體" w:eastAsia="新細明體" w:hAnsi="新細明體" w:hint="eastAsia"/>
          <w:color w:val="000000"/>
          <w:szCs w:val="28"/>
        </w:rPr>
        <w:tab/>
      </w:r>
      <w:r w:rsidR="0007552D">
        <w:rPr>
          <w:rFonts w:ascii="新細明體" w:eastAsia="新細明體" w:hAnsi="新細明體" w:hint="eastAsia"/>
          <w:color w:val="000000"/>
          <w:szCs w:val="28"/>
        </w:rPr>
        <w:tab/>
      </w:r>
      <w:r w:rsidRPr="00324067">
        <w:rPr>
          <w:rFonts w:ascii="新細明體" w:eastAsia="新細明體" w:hAnsi="新細明體"/>
          <w:noProof/>
          <w:color w:val="000000"/>
          <w:szCs w:val="28"/>
        </w:rPr>
        <w:pict w14:anchorId="2AE96714">
          <v:shape id="圖片 533" o:spid="_x0000_i1526" type="#_x0000_t75" style="width:3in;height:203.25pt;visibility:visible">
            <v:imagedata r:id="rId919" o:title=""/>
          </v:shape>
        </w:pict>
      </w:r>
    </w:p>
    <w:p w14:paraId="3C9D87F1" w14:textId="77777777" w:rsidR="0007552D" w:rsidRDefault="0007552D" w:rsidP="00B34721">
      <w:pPr>
        <w:spacing w:before="0" w:after="0"/>
        <w:ind w:left="0"/>
        <w:jc w:val="center"/>
        <w:rPr>
          <w:rFonts w:ascii="標楷體" w:hAnsi="標楷體"/>
          <w:kern w:val="0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</w:t>
      </w:r>
      <w:r>
        <w:rPr>
          <w:rFonts w:ascii="標楷體" w:hAnsi="標楷體" w:hint="eastAsia"/>
          <w:kern w:val="0"/>
          <w:sz w:val="28"/>
          <w:szCs w:val="28"/>
        </w:rPr>
        <w:t>2</w:t>
      </w:r>
      <w:r w:rsidRPr="006A2A88">
        <w:rPr>
          <w:rFonts w:ascii="標楷體" w:hAnsi="標楷體" w:hint="eastAsia"/>
          <w:kern w:val="0"/>
          <w:sz w:val="28"/>
          <w:szCs w:val="28"/>
        </w:rPr>
        <w:t>-</w:t>
      </w:r>
      <w:r w:rsidR="00CC207D">
        <w:rPr>
          <w:rFonts w:ascii="標楷體" w:hAnsi="標楷體"/>
          <w:kern w:val="0"/>
          <w:sz w:val="28"/>
          <w:szCs w:val="28"/>
        </w:rPr>
        <w:t>6</w:t>
      </w:r>
    </w:p>
    <w:p w14:paraId="0275077D" w14:textId="77777777" w:rsidR="00F211B3" w:rsidRPr="00F211B3" w:rsidRDefault="00324067" w:rsidP="00B34721">
      <w:pPr>
        <w:pStyle w:val="0214"/>
        <w:spacing w:before="0" w:after="0" w:line="240" w:lineRule="auto"/>
        <w:ind w:right="280"/>
        <w:jc w:val="left"/>
        <w:rPr>
          <w:rFonts w:ascii="標楷體" w:eastAsia="標楷體" w:hAnsi="標楷體"/>
          <w:b/>
          <w:kern w:val="0"/>
          <w:sz w:val="36"/>
          <w:szCs w:val="36"/>
        </w:rPr>
      </w:pPr>
      <w:r>
        <w:rPr>
          <w:noProof/>
        </w:rPr>
        <w:pict w14:anchorId="41BAE738">
          <v:shape id="Text Box 4870" o:spid="_x0000_s4000" type="#_x0000_t202" style="position:absolute;margin-left:226.05pt;margin-top:83.25pt;width:26.05pt;height:43.2pt;z-index:1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DBXvg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" filled="f" stroked="f">
            <v:textbox>
              <w:txbxContent>
                <w:p w14:paraId="3E217306" w14:textId="77777777" w:rsidR="00602DB7" w:rsidRPr="0077038A" w:rsidRDefault="00602DB7" w:rsidP="00B34721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07552D">
        <w:rPr>
          <w:rFonts w:ascii="新細明體" w:eastAsia="新細明體" w:hAnsi="新細明體" w:hint="eastAsia"/>
          <w:color w:val="000000"/>
          <w:szCs w:val="28"/>
        </w:rPr>
        <w:t>若方程式的形式為</w:t>
      </w:r>
      <w:r w:rsidR="00B34721" w:rsidRPr="0007552D">
        <w:rPr>
          <w:rFonts w:ascii="標楷體" w:eastAsia="標楷體" w:hAnsi="標楷體"/>
          <w:position w:val="-10"/>
          <w:szCs w:val="28"/>
        </w:rPr>
        <w:object w:dxaOrig="1100" w:dyaOrig="320" w14:anchorId="5724400F">
          <v:shape id="_x0000_i1527" type="#_x0000_t75" style="width:62.25pt;height:18.75pt" o:ole="">
            <v:imagedata r:id="rId920" o:title=""/>
          </v:shape>
          <o:OLEObject Type="Embed" ProgID="Equation.3" ShapeID="_x0000_i1527" DrawAspect="Content" ObjectID="_1789820268" r:id="rId921"/>
        </w:object>
      </w:r>
      <w:r w:rsidR="0007552D">
        <w:rPr>
          <w:rFonts w:ascii="新細明體" w:eastAsia="新細明體" w:hAnsi="新細明體" w:hint="eastAsia"/>
          <w:color w:val="000000"/>
          <w:szCs w:val="28"/>
        </w:rPr>
        <w:t>，也就是常數項為0</w:t>
      </w:r>
      <w:r w:rsidR="00B34721">
        <w:rPr>
          <w:rFonts w:ascii="新細明體" w:eastAsia="新細明體" w:hAnsi="新細明體" w:hint="eastAsia"/>
          <w:color w:val="000000"/>
          <w:szCs w:val="28"/>
        </w:rPr>
        <w:t>。因為將</w:t>
      </w:r>
      <w:r w:rsidR="00B34721" w:rsidRPr="00B34721">
        <w:rPr>
          <w:rFonts w:ascii="標楷體" w:eastAsia="標楷體" w:hAnsi="標楷體"/>
          <w:position w:val="-10"/>
          <w:szCs w:val="28"/>
        </w:rPr>
        <w:object w:dxaOrig="540" w:dyaOrig="320" w14:anchorId="24BA5877">
          <v:shape id="_x0000_i1528" type="#_x0000_t75" style="width:30.75pt;height:18.75pt" o:ole="">
            <v:imagedata r:id="rId922" o:title=""/>
          </v:shape>
          <o:OLEObject Type="Embed" ProgID="Equation.3" ShapeID="_x0000_i1528" DrawAspect="Content" ObjectID="_1789820269" r:id="rId923"/>
        </w:object>
      </w:r>
      <w:r w:rsidR="00B34721">
        <w:rPr>
          <w:rFonts w:ascii="新細明體" w:eastAsia="新細明體" w:hAnsi="新細明體" w:hint="eastAsia"/>
          <w:color w:val="000000"/>
          <w:szCs w:val="28"/>
        </w:rPr>
        <w:t>代入可使等號成立</w:t>
      </w:r>
      <w:r w:rsidR="00B34721" w:rsidRPr="00B34721">
        <w:rPr>
          <w:rFonts w:ascii="標楷體" w:eastAsia="標楷體" w:hAnsi="標楷體"/>
          <w:position w:val="-10"/>
          <w:szCs w:val="28"/>
        </w:rPr>
        <w:object w:dxaOrig="1660" w:dyaOrig="320" w14:anchorId="1BE09EFB">
          <v:shape id="_x0000_i1529" type="#_x0000_t75" style="width:94.5pt;height:18.75pt" o:ole="">
            <v:imagedata r:id="rId924" o:title=""/>
          </v:shape>
          <o:OLEObject Type="Embed" ProgID="Equation.3" ShapeID="_x0000_i1529" DrawAspect="Content" ObjectID="_1789820270" r:id="rId925"/>
        </w:object>
      </w:r>
      <w:r w:rsidR="00B34721">
        <w:rPr>
          <w:rFonts w:ascii="新細明體" w:eastAsia="新細明體" w:hAnsi="新細明體" w:hint="eastAsia"/>
          <w:color w:val="000000"/>
          <w:szCs w:val="28"/>
        </w:rPr>
        <w:t>，可知此方程式圖形必通過原點</w:t>
      </w:r>
      <w:r w:rsidR="0007552D">
        <w:rPr>
          <w:rFonts w:ascii="新細明體" w:eastAsia="新細明體" w:hAnsi="新細明體" w:hint="eastAsia"/>
          <w:color w:val="000000"/>
          <w:szCs w:val="28"/>
        </w:rPr>
        <w:t>。</w:t>
      </w:r>
      <w:r w:rsidR="0007552D">
        <w:rPr>
          <w:rFonts w:ascii="新細明體" w:eastAsia="新細明體" w:hAnsi="新細明體"/>
          <w:color w:val="000000"/>
          <w:szCs w:val="28"/>
        </w:rPr>
        <w:br/>
      </w:r>
    </w:p>
    <w:p w14:paraId="5EACFF34" w14:textId="77777777" w:rsidR="00CC207D" w:rsidRDefault="00324067" w:rsidP="00B34721">
      <w:pPr>
        <w:pStyle w:val="0214"/>
        <w:spacing w:before="0" w:after="0" w:line="240" w:lineRule="auto"/>
        <w:ind w:right="280"/>
        <w:jc w:val="center"/>
        <w:rPr>
          <w:rFonts w:ascii="標楷體" w:eastAsia="標楷體" w:hAnsi="標楷體"/>
          <w:kern w:val="0"/>
          <w:szCs w:val="28"/>
        </w:rPr>
      </w:pPr>
      <w:r>
        <w:rPr>
          <w:noProof/>
        </w:rPr>
        <w:pict w14:anchorId="3A453998">
          <v:shape id="Text Box 4869" o:spid="_x0000_s3999" type="#_x0000_t202" style="position:absolute;left:0;text-align:left;margin-left:303.75pt;margin-top:61.5pt;width:29.25pt;height:40.5pt;z-index:11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3t9vQ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" filled="f" stroked="f">
            <v:textbox>
              <w:txbxContent>
                <w:p w14:paraId="3EC272FE" w14:textId="77777777" w:rsidR="00602DB7" w:rsidRPr="0077038A" w:rsidRDefault="00602DB7" w:rsidP="00B34721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eastAsia="標楷體" w:hAnsi="標楷體"/>
          <w:b/>
          <w:noProof/>
          <w:kern w:val="0"/>
          <w:sz w:val="36"/>
          <w:szCs w:val="36"/>
        </w:rPr>
        <w:pict w14:anchorId="133FBD2E">
          <v:shape id="圖片 537" o:spid="_x0000_i1530" type="#_x0000_t75" style="width:157.5pt;height:169.5pt;visibility:visible">
            <v:imagedata r:id="rId926" o:title=""/>
          </v:shape>
        </w:pict>
      </w:r>
    </w:p>
    <w:p w14:paraId="2DC761F5" w14:textId="77777777" w:rsidR="00F93656" w:rsidRDefault="00B34721" w:rsidP="00B34721">
      <w:pPr>
        <w:pStyle w:val="0214"/>
        <w:spacing w:before="0" w:after="0" w:line="240" w:lineRule="auto"/>
        <w:ind w:right="280"/>
        <w:jc w:val="center"/>
        <w:rPr>
          <w:rFonts w:ascii="標楷體" w:eastAsia="標楷體" w:hAnsi="標楷體"/>
          <w:b/>
          <w:kern w:val="0"/>
          <w:sz w:val="36"/>
          <w:szCs w:val="36"/>
        </w:rPr>
      </w:pPr>
      <w:r w:rsidRPr="006A2A88">
        <w:rPr>
          <w:rFonts w:ascii="標楷體" w:eastAsia="標楷體" w:hAnsi="標楷體" w:hint="eastAsia"/>
          <w:kern w:val="0"/>
          <w:szCs w:val="28"/>
        </w:rPr>
        <w:t>圖4.</w:t>
      </w:r>
      <w:r>
        <w:rPr>
          <w:rFonts w:ascii="標楷體" w:eastAsia="標楷體" w:hAnsi="標楷體" w:hint="eastAsia"/>
          <w:kern w:val="0"/>
          <w:szCs w:val="28"/>
        </w:rPr>
        <w:t>2</w:t>
      </w:r>
      <w:r w:rsidRPr="006A2A88">
        <w:rPr>
          <w:rFonts w:ascii="標楷體" w:eastAsia="標楷體" w:hAnsi="標楷體" w:hint="eastAsia"/>
          <w:kern w:val="0"/>
          <w:szCs w:val="28"/>
        </w:rPr>
        <w:t>-</w:t>
      </w:r>
      <w:r w:rsidR="00CC207D">
        <w:rPr>
          <w:rFonts w:ascii="標楷體" w:eastAsia="標楷體" w:hAnsi="標楷體"/>
          <w:kern w:val="0"/>
          <w:szCs w:val="28"/>
        </w:rPr>
        <w:t>7</w:t>
      </w:r>
    </w:p>
    <w:p w14:paraId="5505CC58" w14:textId="77777777" w:rsidR="00B34721" w:rsidRPr="00467A0E" w:rsidRDefault="00B34721" w:rsidP="00B34721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4.2.1</w:t>
      </w:r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4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5A7D2BBA" w14:textId="77777777" w:rsidR="00B34721" w:rsidRDefault="00B34721" w:rsidP="00B3472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在座標平面上畫出</w:t>
      </w:r>
      <w:r w:rsidR="00CC207D">
        <w:rPr>
          <w:rFonts w:ascii="標楷體" w:hAnsi="標楷體" w:hint="eastAsia"/>
          <w:kern w:val="0"/>
          <w:sz w:val="28"/>
          <w:szCs w:val="28"/>
        </w:rPr>
        <w:t>二元一次方程式</w:t>
      </w:r>
      <w:r w:rsidRPr="00B34721">
        <w:rPr>
          <w:rFonts w:ascii="標楷體" w:hAnsi="標楷體"/>
          <w:position w:val="-6"/>
          <w:szCs w:val="28"/>
        </w:rPr>
        <w:object w:dxaOrig="540" w:dyaOrig="279" w14:anchorId="0F4957D1">
          <v:shape id="_x0000_i1531" type="#_x0000_t75" style="width:30.75pt;height:16.5pt" o:ole="">
            <v:imagedata r:id="rId927" o:title=""/>
          </v:shape>
          <o:OLEObject Type="Embed" ProgID="Equation.3" ShapeID="_x0000_i1531" DrawAspect="Content" ObjectID="_1789820271" r:id="rId928"/>
        </w:object>
      </w:r>
      <w:r>
        <w:rPr>
          <w:rFonts w:ascii="標楷體" w:hAnsi="標楷體" w:hint="eastAsia"/>
          <w:kern w:val="0"/>
          <w:sz w:val="28"/>
          <w:szCs w:val="28"/>
        </w:rPr>
        <w:t>的圖形</w:t>
      </w:r>
      <w:r w:rsidRPr="003457F1">
        <w:rPr>
          <w:rFonts w:ascii="標楷體" w:hAnsi="標楷體" w:hint="eastAsia"/>
          <w:sz w:val="28"/>
          <w:szCs w:val="28"/>
        </w:rPr>
        <w:t>。</w:t>
      </w:r>
    </w:p>
    <w:p w14:paraId="0F035DA8" w14:textId="77777777" w:rsidR="00B34721" w:rsidRDefault="00B34721" w:rsidP="00B34721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0F2CBCC4" w14:textId="77777777" w:rsidR="00B34721" w:rsidRDefault="00B34721" w:rsidP="00B3472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方程式為</w:t>
      </w:r>
      <w:r w:rsidRPr="00B34721">
        <w:rPr>
          <w:rFonts w:ascii="標楷體" w:hAnsi="標楷體"/>
          <w:position w:val="-6"/>
          <w:szCs w:val="28"/>
        </w:rPr>
        <w:object w:dxaOrig="540" w:dyaOrig="279" w14:anchorId="0BBAB90E">
          <v:shape id="_x0000_i1532" type="#_x0000_t75" style="width:30.75pt;height:16.5pt" o:ole="">
            <v:imagedata r:id="rId927" o:title=""/>
          </v:shape>
          <o:OLEObject Type="Embed" ProgID="Equation.3" ShapeID="_x0000_i1532" DrawAspect="Content" ObjectID="_1789820272" r:id="rId929"/>
        </w:object>
      </w:r>
      <w:r w:rsidR="00D77AC0">
        <w:rPr>
          <w:rFonts w:ascii="標楷體" w:hAnsi="標楷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也就是其解的</w:t>
      </w:r>
      <w:r w:rsidRPr="00B34721">
        <w:rPr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座標為任意數，只要</w:t>
      </w:r>
      <w:r w:rsidRPr="00B34721">
        <w:rPr>
          <w:rFonts w:hint="eastAsia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座標為3即可。</w:t>
      </w:r>
    </w:p>
    <w:p w14:paraId="425270A9" w14:textId="77777777" w:rsidR="00B34721" w:rsidRDefault="00B34721" w:rsidP="00B3472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因此像</w:t>
      </w:r>
      <w:r w:rsidRPr="00B34721">
        <w:rPr>
          <w:rFonts w:ascii="標楷體" w:hAnsi="標楷體"/>
          <w:position w:val="-10"/>
          <w:szCs w:val="28"/>
        </w:rPr>
        <w:object w:dxaOrig="520" w:dyaOrig="320" w14:anchorId="155A168B">
          <v:shape id="_x0000_i1533" type="#_x0000_t75" style="width:29.25pt;height:18.75pt" o:ole="">
            <v:imagedata r:id="rId930" o:title=""/>
          </v:shape>
          <o:OLEObject Type="Embed" ProgID="Equation.3" ShapeID="_x0000_i1533" DrawAspect="Content" ObjectID="_1789820273" r:id="rId931"/>
        </w:object>
      </w:r>
      <w:r>
        <w:rPr>
          <w:rFonts w:ascii="標楷體" w:hAnsi="標楷體" w:hint="eastAsia"/>
          <w:sz w:val="28"/>
          <w:szCs w:val="28"/>
        </w:rPr>
        <w:t>、</w:t>
      </w:r>
      <w:r w:rsidRPr="00B34721">
        <w:rPr>
          <w:rFonts w:ascii="標楷體" w:hAnsi="標楷體"/>
          <w:position w:val="-10"/>
          <w:szCs w:val="28"/>
        </w:rPr>
        <w:object w:dxaOrig="520" w:dyaOrig="320" w14:anchorId="3C1F9EC6">
          <v:shape id="_x0000_i1534" type="#_x0000_t75" style="width:29.25pt;height:18.75pt" o:ole="">
            <v:imagedata r:id="rId932" o:title=""/>
          </v:shape>
          <o:OLEObject Type="Embed" ProgID="Equation.3" ShapeID="_x0000_i1534" DrawAspect="Content" ObjectID="_1789820274" r:id="rId933"/>
        </w:object>
      </w:r>
      <w:r>
        <w:rPr>
          <w:rFonts w:ascii="標楷體" w:hAnsi="標楷體" w:hint="eastAsia"/>
          <w:sz w:val="28"/>
          <w:szCs w:val="28"/>
        </w:rPr>
        <w:t>、</w:t>
      </w:r>
      <w:r w:rsidRPr="00B34721">
        <w:rPr>
          <w:rFonts w:ascii="標楷體" w:hAnsi="標楷體"/>
          <w:position w:val="-10"/>
          <w:szCs w:val="28"/>
        </w:rPr>
        <w:object w:dxaOrig="600" w:dyaOrig="320" w14:anchorId="241AE853">
          <v:shape id="_x0000_i1535" type="#_x0000_t75" style="width:33.75pt;height:18.75pt" o:ole="">
            <v:imagedata r:id="rId934" o:title=""/>
          </v:shape>
          <o:OLEObject Type="Embed" ProgID="Equation.3" ShapeID="_x0000_i1535" DrawAspect="Content" ObjectID="_1789820275" r:id="rId935"/>
        </w:object>
      </w:r>
      <w:r>
        <w:rPr>
          <w:rFonts w:ascii="標楷體" w:hAnsi="標楷體" w:hint="eastAsia"/>
          <w:sz w:val="28"/>
          <w:szCs w:val="28"/>
        </w:rPr>
        <w:t>、</w:t>
      </w:r>
      <w:r w:rsidRPr="00B34721">
        <w:rPr>
          <w:rFonts w:ascii="標楷體" w:hAnsi="標楷體"/>
          <w:position w:val="-10"/>
          <w:szCs w:val="28"/>
        </w:rPr>
        <w:object w:dxaOrig="520" w:dyaOrig="320" w14:anchorId="374F7C30">
          <v:shape id="_x0000_i1536" type="#_x0000_t75" style="width:29.25pt;height:18.75pt" o:ole="">
            <v:imagedata r:id="rId936" o:title=""/>
          </v:shape>
          <o:OLEObject Type="Embed" ProgID="Equation.3" ShapeID="_x0000_i1536" DrawAspect="Content" ObjectID="_1789820276" r:id="rId937"/>
        </w:object>
      </w:r>
      <w:r>
        <w:rPr>
          <w:rFonts w:ascii="標楷體" w:hAnsi="標楷體" w:hint="eastAsia"/>
          <w:sz w:val="28"/>
          <w:szCs w:val="28"/>
        </w:rPr>
        <w:t>、</w:t>
      </w:r>
      <w:r w:rsidRPr="00B34721">
        <w:rPr>
          <w:rFonts w:ascii="標楷體" w:hAnsi="標楷體"/>
          <w:position w:val="-10"/>
          <w:szCs w:val="28"/>
        </w:rPr>
        <w:object w:dxaOrig="660" w:dyaOrig="320" w14:anchorId="7F5C1493">
          <v:shape id="_x0000_i1537" type="#_x0000_t75" style="width:37.5pt;height:18.75pt" o:ole="">
            <v:imagedata r:id="rId938" o:title=""/>
          </v:shape>
          <o:OLEObject Type="Embed" ProgID="Equation.3" ShapeID="_x0000_i1537" DrawAspect="Content" ObjectID="_1789820277" r:id="rId939"/>
        </w:object>
      </w:r>
      <w:r w:rsidR="00D77AC0">
        <w:rPr>
          <w:rFonts w:ascii="標楷體" w:hAnsi="標楷體" w:hint="eastAsia"/>
          <w:sz w:val="28"/>
          <w:szCs w:val="28"/>
        </w:rPr>
        <w:t xml:space="preserve"> 等全都是解。</w:t>
      </w:r>
    </w:p>
    <w:p w14:paraId="6FB8EBD8" w14:textId="77777777" w:rsidR="00D77AC0" w:rsidRPr="00D77AC0" w:rsidRDefault="00D77AC0" w:rsidP="00B3472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我們取其中兩組解</w:t>
      </w:r>
      <w:r w:rsidRPr="00B34721">
        <w:rPr>
          <w:rFonts w:ascii="標楷體" w:hAnsi="標楷體"/>
          <w:position w:val="-10"/>
          <w:szCs w:val="28"/>
        </w:rPr>
        <w:object w:dxaOrig="520" w:dyaOrig="320" w14:anchorId="0A8E5520">
          <v:shape id="_x0000_i1538" type="#_x0000_t75" style="width:29.25pt;height:18.75pt" o:ole="">
            <v:imagedata r:id="rId930" o:title=""/>
          </v:shape>
          <o:OLEObject Type="Embed" ProgID="Equation.3" ShapeID="_x0000_i1538" DrawAspect="Content" ObjectID="_1789820278" r:id="rId940"/>
        </w:object>
      </w:r>
      <w:r w:rsidRPr="00B34721">
        <w:rPr>
          <w:rFonts w:ascii="標楷體" w:hAnsi="標楷體"/>
          <w:position w:val="-10"/>
          <w:szCs w:val="28"/>
        </w:rPr>
        <w:object w:dxaOrig="520" w:dyaOrig="320" w14:anchorId="11645AB6">
          <v:shape id="_x0000_i1539" type="#_x0000_t75" style="width:29.25pt;height:18.75pt" o:ole="">
            <v:imagedata r:id="rId932" o:title=""/>
          </v:shape>
          <o:OLEObject Type="Embed" ProgID="Equation.3" ShapeID="_x0000_i1539" DrawAspect="Content" ObjectID="_1789820279" r:id="rId941"/>
        </w:object>
      </w:r>
      <w:r>
        <w:rPr>
          <w:rFonts w:ascii="標楷體" w:hAnsi="標楷體" w:hint="eastAsia"/>
          <w:sz w:val="28"/>
          <w:szCs w:val="28"/>
        </w:rPr>
        <w:t>，標在直角座標上畫出圖形。</w:t>
      </w:r>
      <w:r w:rsidR="00324067">
        <w:rPr>
          <w:noProof/>
        </w:rPr>
        <w:pict w14:anchorId="0CBF456D">
          <v:shape id="Text Box 4999" o:spid="_x0000_s3998" type="#_x0000_t202" style="position:absolute;left:0;text-align:left;margin-left:194.55pt;margin-top:2.5pt;width:26.05pt;height:43.2pt;z-index:117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tMvgIAAMY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" filled="f" stroked="f">
            <v:textbox>
              <w:txbxContent>
                <w:p w14:paraId="6C4A436A" w14:textId="77777777" w:rsidR="00602DB7" w:rsidRPr="0077038A" w:rsidRDefault="00602DB7" w:rsidP="00D77AC0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243C9F41" w14:textId="77777777" w:rsidR="0007552D" w:rsidRDefault="00324067" w:rsidP="00D77AC0">
      <w:pPr>
        <w:pStyle w:val="0214"/>
        <w:spacing w:line="240" w:lineRule="auto"/>
        <w:ind w:right="280"/>
        <w:jc w:val="center"/>
        <w:rPr>
          <w:rFonts w:ascii="標楷體" w:eastAsia="標楷體" w:hAnsi="標楷體"/>
          <w:b/>
          <w:kern w:val="0"/>
          <w:sz w:val="36"/>
          <w:szCs w:val="36"/>
        </w:rPr>
      </w:pPr>
      <w:r>
        <w:rPr>
          <w:noProof/>
        </w:rPr>
        <w:pict w14:anchorId="20D72BD5">
          <v:shape id="Text Box 4998" o:spid="_x0000_s3997" type="#_x0000_t202" style="position:absolute;left:0;text-align:left;margin-left:357pt;margin-top:145pt;width:29.25pt;height:40.5pt;z-index:1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TU4vQ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" filled="f" stroked="f">
            <v:textbox>
              <w:txbxContent>
                <w:p w14:paraId="12B326FE" w14:textId="77777777" w:rsidR="00602DB7" w:rsidRPr="0077038A" w:rsidRDefault="00602DB7" w:rsidP="00D77AC0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eastAsia="標楷體" w:hAnsi="標楷體"/>
          <w:b/>
          <w:noProof/>
          <w:kern w:val="0"/>
          <w:sz w:val="36"/>
          <w:szCs w:val="36"/>
        </w:rPr>
        <w:pict w14:anchorId="51F8A06E">
          <v:shape id="圖片 547" o:spid="_x0000_i1540" type="#_x0000_t75" style="width:204.75pt;height:213.75pt;visibility:visible">
            <v:imagedata r:id="rId942" o:title=""/>
          </v:shape>
        </w:pict>
      </w:r>
    </w:p>
    <w:p w14:paraId="44B635BD" w14:textId="77777777" w:rsidR="00D77AC0" w:rsidRDefault="00D77AC0" w:rsidP="00D77AC0">
      <w:pPr>
        <w:spacing w:before="0" w:after="0"/>
        <w:ind w:left="0"/>
        <w:jc w:val="center"/>
        <w:rPr>
          <w:rFonts w:ascii="標楷體" w:hAnsi="標楷體"/>
          <w:kern w:val="0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</w:t>
      </w:r>
      <w:r>
        <w:rPr>
          <w:rFonts w:ascii="標楷體" w:hAnsi="標楷體" w:hint="eastAsia"/>
          <w:kern w:val="0"/>
          <w:sz w:val="28"/>
          <w:szCs w:val="28"/>
        </w:rPr>
        <w:t>2</w:t>
      </w:r>
      <w:r w:rsidRPr="006A2A88">
        <w:rPr>
          <w:rFonts w:ascii="標楷體" w:hAnsi="標楷體" w:hint="eastAsia"/>
          <w:kern w:val="0"/>
          <w:sz w:val="28"/>
          <w:szCs w:val="28"/>
        </w:rPr>
        <w:t>-</w:t>
      </w:r>
      <w:r w:rsidR="00CC207D">
        <w:rPr>
          <w:rFonts w:ascii="標楷體" w:hAnsi="標楷體" w:hint="eastAsia"/>
          <w:kern w:val="0"/>
          <w:sz w:val="28"/>
          <w:szCs w:val="28"/>
        </w:rPr>
        <w:t>8</w:t>
      </w:r>
    </w:p>
    <w:p w14:paraId="1D38652F" w14:textId="77777777" w:rsidR="00D77AC0" w:rsidRDefault="00D77AC0" w:rsidP="00D77AC0">
      <w:pPr>
        <w:spacing w:before="0"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2.1</w:t>
      </w:r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4</w:t>
      </w:r>
    </w:p>
    <w:p w14:paraId="178E8788" w14:textId="77777777" w:rsidR="00D77AC0" w:rsidRDefault="00324067" w:rsidP="00D77AC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79B95DEC">
          <v:shape id="Text Box 5001" o:spid="_x0000_s3996" type="#_x0000_t202" style="position:absolute;left:0;text-align:left;margin-left:428.45pt;margin-top:0;width:26.05pt;height:43.2pt;z-index:11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oQGvgIAAMY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" filled="f" stroked="f">
            <v:textbox>
              <w:txbxContent>
                <w:p w14:paraId="50858CF5" w14:textId="77777777" w:rsidR="00602DB7" w:rsidRPr="0077038A" w:rsidRDefault="00602DB7" w:rsidP="00D77AC0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D77AC0">
        <w:rPr>
          <w:rFonts w:ascii="標楷體" w:hAnsi="標楷體" w:hint="eastAsia"/>
          <w:kern w:val="0"/>
          <w:sz w:val="28"/>
          <w:szCs w:val="28"/>
        </w:rPr>
        <w:t>在座標平面上畫出二元一次方程式</w:t>
      </w:r>
      <w:r w:rsidR="00D77AC0" w:rsidRPr="00F31E3E">
        <w:rPr>
          <w:rFonts w:ascii="標楷體" w:hAnsi="標楷體"/>
          <w:position w:val="-10"/>
          <w:szCs w:val="28"/>
        </w:rPr>
        <w:object w:dxaOrig="700" w:dyaOrig="320" w14:anchorId="4A2F6B29">
          <v:shape id="_x0000_i1541" type="#_x0000_t75" style="width:39.75pt;height:18.75pt" o:ole="">
            <v:imagedata r:id="rId943" o:title=""/>
          </v:shape>
          <o:OLEObject Type="Embed" ProgID="Equation.3" ShapeID="_x0000_i1541" DrawAspect="Content" ObjectID="_1789820280" r:id="rId944"/>
        </w:object>
      </w:r>
      <w:r w:rsidR="00D77AC0">
        <w:rPr>
          <w:rFonts w:ascii="標楷體" w:hAnsi="標楷體" w:hint="eastAsia"/>
          <w:kern w:val="0"/>
          <w:sz w:val="28"/>
          <w:szCs w:val="28"/>
        </w:rPr>
        <w:t>的圖形</w:t>
      </w:r>
      <w:r w:rsidR="00D77AC0" w:rsidRPr="003457F1">
        <w:rPr>
          <w:rFonts w:ascii="標楷體" w:hAnsi="標楷體" w:hint="eastAsia"/>
          <w:sz w:val="28"/>
          <w:szCs w:val="28"/>
        </w:rPr>
        <w:t>。</w:t>
      </w:r>
    </w:p>
    <w:p w14:paraId="51F21C82" w14:textId="77777777" w:rsidR="00D77AC0" w:rsidRDefault="00324067" w:rsidP="00D77AC0">
      <w:pPr>
        <w:spacing w:before="0" w:after="0" w:line="0" w:lineRule="atLeast"/>
        <w:ind w:leftChars="200" w:left="480"/>
        <w:jc w:val="right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575514E1">
          <v:shape id="Text Box 5000" o:spid="_x0000_s3995" type="#_x0000_t202" style="position:absolute;left:0;text-align:left;margin-left:508.8pt;margin-top:40.5pt;width:29.25pt;height:40.5pt;z-index:11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" filled="f" stroked="f">
            <v:textbox>
              <w:txbxContent>
                <w:p w14:paraId="1D3866F8" w14:textId="77777777" w:rsidR="00602DB7" w:rsidRPr="0077038A" w:rsidRDefault="00602DB7" w:rsidP="00D77AC0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kern w:val="0"/>
          <w:szCs w:val="28"/>
        </w:rPr>
        <w:pict w14:anchorId="182EDD83">
          <v:shape id="圖片 549" o:spid="_x0000_i1542" type="#_x0000_t75" style="width:207pt;height:186.75pt;visibility:visible">
            <v:imagedata r:id="rId945" o:title=""/>
          </v:shape>
        </w:pict>
      </w:r>
    </w:p>
    <w:p w14:paraId="503C9898" w14:textId="77777777" w:rsidR="0072768A" w:rsidRPr="00467A0E" w:rsidRDefault="000A44A4" w:rsidP="0072768A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  <w:r w:rsidR="0072768A" w:rsidRPr="00467A0E">
        <w:rPr>
          <w:rFonts w:hAnsi="標楷體"/>
          <w:b/>
          <w:sz w:val="28"/>
          <w:szCs w:val="28"/>
        </w:rPr>
        <w:t>例題</w:t>
      </w:r>
      <w:r w:rsidR="0072768A" w:rsidRPr="00467A0E">
        <w:rPr>
          <w:b/>
          <w:sz w:val="28"/>
          <w:szCs w:val="28"/>
        </w:rPr>
        <w:t xml:space="preserve"> </w:t>
      </w:r>
      <w:r w:rsidR="0072768A">
        <w:rPr>
          <w:rFonts w:hint="eastAsia"/>
          <w:b/>
          <w:sz w:val="28"/>
          <w:szCs w:val="28"/>
        </w:rPr>
        <w:t>4.2.1</w:t>
      </w:r>
      <w:r w:rsidR="0072768A" w:rsidRPr="00467A0E">
        <w:rPr>
          <w:b/>
          <w:sz w:val="28"/>
          <w:szCs w:val="28"/>
        </w:rPr>
        <w:t>-</w:t>
      </w:r>
      <w:r w:rsidR="00D223AE">
        <w:rPr>
          <w:rFonts w:hint="eastAsia"/>
          <w:b/>
          <w:sz w:val="28"/>
          <w:szCs w:val="28"/>
        </w:rPr>
        <w:t>5</w:t>
      </w:r>
      <w:r w:rsidR="0072768A" w:rsidRPr="00467A0E">
        <w:rPr>
          <w:rFonts w:hint="eastAsia"/>
          <w:b/>
          <w:sz w:val="28"/>
          <w:szCs w:val="28"/>
        </w:rPr>
        <w:t xml:space="preserve"> </w:t>
      </w:r>
    </w:p>
    <w:p w14:paraId="3FB6D23D" w14:textId="77777777" w:rsidR="0072768A" w:rsidRDefault="0072768A" w:rsidP="0072768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在座標平面上畫出下列圖形</w:t>
      </w:r>
      <w:r>
        <w:rPr>
          <w:rFonts w:ascii="標楷體" w:hAnsi="標楷體" w:hint="eastAsia"/>
          <w:sz w:val="28"/>
          <w:szCs w:val="28"/>
        </w:rPr>
        <w:t>：</w:t>
      </w:r>
    </w:p>
    <w:p w14:paraId="63AC51E3" w14:textId="77777777" w:rsidR="0072768A" w:rsidRDefault="0072768A" w:rsidP="0072768A">
      <w:pPr>
        <w:spacing w:before="0" w:after="0" w:line="480" w:lineRule="exact"/>
        <w:ind w:leftChars="200" w:left="480"/>
        <w:rPr>
          <w:rFonts w:ascii="標楷體" w:hAnsi="標楷體"/>
          <w:bCs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 w:rsidRPr="00827F7F">
        <w:rPr>
          <w:rFonts w:ascii="標楷體" w:hAnsi="標楷體" w:hint="eastAsia"/>
          <w:sz w:val="28"/>
          <w:szCs w:val="28"/>
        </w:rPr>
        <w:t>通過</w:t>
      </w:r>
      <w:r w:rsidRPr="00B34721">
        <w:rPr>
          <w:rFonts w:ascii="標楷體" w:hAnsi="標楷體"/>
          <w:position w:val="-10"/>
          <w:szCs w:val="28"/>
        </w:rPr>
        <w:object w:dxaOrig="780" w:dyaOrig="320" w14:anchorId="58F4A75B">
          <v:shape id="_x0000_i1543" type="#_x0000_t75" style="width:44.25pt;height:18.75pt" o:ole="">
            <v:imagedata r:id="rId946" o:title=""/>
          </v:shape>
          <o:OLEObject Type="Embed" ProgID="Equation.3" ShapeID="_x0000_i1543" DrawAspect="Content" ObjectID="_1789820281" r:id="rId947"/>
        </w:object>
      </w:r>
      <w:r w:rsidRPr="00827F7F">
        <w:rPr>
          <w:rFonts w:ascii="標楷體" w:hAnsi="標楷體" w:hint="eastAsia"/>
          <w:bCs/>
          <w:sz w:val="28"/>
          <w:szCs w:val="28"/>
        </w:rPr>
        <w:t>且</w:t>
      </w:r>
      <w:r>
        <w:rPr>
          <w:rFonts w:ascii="標楷體" w:hAnsi="標楷體" w:hint="eastAsia"/>
          <w:bCs/>
          <w:sz w:val="28"/>
          <w:szCs w:val="28"/>
        </w:rPr>
        <w:t>垂直</w:t>
      </w:r>
      <w:r w:rsidRPr="00B76830">
        <w:rPr>
          <w:rFonts w:hint="eastAsia"/>
          <w:i/>
          <w:iCs/>
          <w:sz w:val="28"/>
          <w:szCs w:val="28"/>
        </w:rPr>
        <w:t>x</w:t>
      </w:r>
      <w:r w:rsidRPr="00827F7F">
        <w:rPr>
          <w:rFonts w:ascii="標楷體" w:hAnsi="標楷體" w:hint="eastAsia"/>
          <w:bCs/>
          <w:sz w:val="28"/>
          <w:szCs w:val="28"/>
        </w:rPr>
        <w:t>軸的</w:t>
      </w:r>
      <w:r w:rsidRPr="00827F7F">
        <w:rPr>
          <w:rFonts w:ascii="標楷體" w:hAnsi="標楷體" w:hint="eastAsia"/>
          <w:sz w:val="28"/>
          <w:szCs w:val="28"/>
        </w:rPr>
        <w:t>直線</w:t>
      </w:r>
      <w:r w:rsidRPr="00827F7F">
        <w:rPr>
          <w:rFonts w:ascii="標楷體" w:hAnsi="標楷體" w:hint="eastAsia"/>
          <w:bCs/>
          <w:sz w:val="28"/>
          <w:szCs w:val="28"/>
        </w:rPr>
        <w:t>。</w:t>
      </w:r>
    </w:p>
    <w:p w14:paraId="64CE6899" w14:textId="77777777" w:rsidR="0072768A" w:rsidRPr="0072768A" w:rsidRDefault="0072768A" w:rsidP="0072768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827F7F">
        <w:rPr>
          <w:rFonts w:ascii="標楷體" w:hAnsi="標楷體" w:hint="eastAsia"/>
          <w:bCs/>
          <w:sz w:val="28"/>
          <w:szCs w:val="28"/>
        </w:rPr>
        <w:t>(2)</w:t>
      </w:r>
      <w:r>
        <w:rPr>
          <w:rFonts w:ascii="標楷體" w:hAnsi="標楷體" w:hint="eastAsia"/>
          <w:bCs/>
          <w:sz w:val="28"/>
          <w:szCs w:val="28"/>
        </w:rPr>
        <w:tab/>
      </w:r>
      <w:r w:rsidRPr="00827F7F">
        <w:rPr>
          <w:rFonts w:ascii="標楷體" w:hAnsi="標楷體" w:hint="eastAsia"/>
          <w:sz w:val="28"/>
          <w:szCs w:val="28"/>
        </w:rPr>
        <w:t>通過</w:t>
      </w:r>
      <w:r w:rsidRPr="00B34721">
        <w:rPr>
          <w:rFonts w:ascii="標楷體" w:hAnsi="標楷體"/>
          <w:position w:val="-10"/>
          <w:szCs w:val="28"/>
        </w:rPr>
        <w:object w:dxaOrig="520" w:dyaOrig="320" w14:anchorId="3CC533D0">
          <v:shape id="_x0000_i1544" type="#_x0000_t75" style="width:29.25pt;height:18.75pt" o:ole="">
            <v:imagedata r:id="rId948" o:title=""/>
          </v:shape>
          <o:OLEObject Type="Embed" ProgID="Equation.3" ShapeID="_x0000_i1544" DrawAspect="Content" ObjectID="_1789820282" r:id="rId949"/>
        </w:object>
      </w:r>
      <w:r w:rsidRPr="00827F7F">
        <w:rPr>
          <w:rFonts w:ascii="標楷體" w:hAnsi="標楷體" w:hint="eastAsia"/>
          <w:bCs/>
          <w:sz w:val="28"/>
          <w:szCs w:val="28"/>
        </w:rPr>
        <w:t>且</w:t>
      </w:r>
      <w:r>
        <w:rPr>
          <w:rFonts w:ascii="標楷體" w:hAnsi="標楷體" w:hint="eastAsia"/>
          <w:bCs/>
          <w:sz w:val="28"/>
          <w:szCs w:val="28"/>
        </w:rPr>
        <w:t>平行</w:t>
      </w:r>
      <w:r>
        <w:rPr>
          <w:rFonts w:hint="eastAsia"/>
          <w:i/>
          <w:iCs/>
          <w:sz w:val="28"/>
          <w:szCs w:val="28"/>
        </w:rPr>
        <w:t>x</w:t>
      </w:r>
      <w:r w:rsidRPr="00827F7F">
        <w:rPr>
          <w:rFonts w:ascii="標楷體" w:hAnsi="標楷體" w:hint="eastAsia"/>
          <w:bCs/>
          <w:sz w:val="28"/>
          <w:szCs w:val="28"/>
        </w:rPr>
        <w:t>軸的</w:t>
      </w:r>
      <w:r w:rsidRPr="00827F7F">
        <w:rPr>
          <w:rFonts w:ascii="標楷體" w:hAnsi="標楷體" w:hint="eastAsia"/>
          <w:sz w:val="28"/>
          <w:szCs w:val="28"/>
        </w:rPr>
        <w:t>直線</w:t>
      </w:r>
      <w:r w:rsidRPr="00827F7F">
        <w:rPr>
          <w:rFonts w:ascii="標楷體" w:hAnsi="標楷體" w:hint="eastAsia"/>
          <w:bCs/>
          <w:sz w:val="28"/>
          <w:szCs w:val="28"/>
        </w:rPr>
        <w:t>。</w:t>
      </w:r>
    </w:p>
    <w:p w14:paraId="5D8FAE71" w14:textId="77777777" w:rsidR="0072768A" w:rsidRDefault="00324067" w:rsidP="00EB0DDB">
      <w:pPr>
        <w:spacing w:line="560" w:lineRule="exact"/>
        <w:ind w:left="727" w:hangingChars="303" w:hanging="727"/>
        <w:rPr>
          <w:rFonts w:hAnsi="標楷體"/>
          <w:b/>
          <w:sz w:val="28"/>
          <w:szCs w:val="28"/>
        </w:rPr>
      </w:pPr>
      <w:r>
        <w:rPr>
          <w:noProof/>
        </w:rPr>
        <w:pict w14:anchorId="760ED62C">
          <v:shape id="Text Box 5011" o:spid="_x0000_s3994" type="#_x0000_t202" style="position:absolute;left:0;text-align:left;margin-left:391.7pt;margin-top:23pt;width:26.05pt;height:43.2pt;z-index:12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xvvQIAAMY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" filled="f" stroked="f">
            <v:textbox>
              <w:txbxContent>
                <w:p w14:paraId="159DA3EF" w14:textId="77777777" w:rsidR="00602DB7" w:rsidRPr="0077038A" w:rsidRDefault="00602DB7" w:rsidP="00EB0DDB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72768A" w:rsidRPr="00D0487D">
        <w:rPr>
          <w:rFonts w:hAnsi="標楷體" w:hint="eastAsia"/>
          <w:b/>
          <w:sz w:val="28"/>
          <w:szCs w:val="28"/>
        </w:rPr>
        <w:t>詳解：</w:t>
      </w:r>
    </w:p>
    <w:p w14:paraId="6C23FE5D" w14:textId="77777777" w:rsidR="0072768A" w:rsidRDefault="0072768A" w:rsidP="0072768A">
      <w:pPr>
        <w:spacing w:before="0" w:after="0" w:line="480" w:lineRule="exact"/>
        <w:ind w:leftChars="200" w:left="480"/>
        <w:rPr>
          <w:rFonts w:ascii="標楷體" w:hAnsi="標楷體"/>
          <w:bCs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(1)</w:t>
      </w:r>
      <w:r>
        <w:rPr>
          <w:rFonts w:ascii="標楷體" w:hAnsi="標楷體" w:hint="eastAsia"/>
          <w:kern w:val="0"/>
          <w:sz w:val="28"/>
          <w:szCs w:val="28"/>
        </w:rPr>
        <w:tab/>
      </w:r>
      <w:r>
        <w:rPr>
          <w:rFonts w:ascii="標楷體" w:hAnsi="標楷體" w:hint="eastAsia"/>
          <w:bCs/>
          <w:sz w:val="28"/>
          <w:szCs w:val="28"/>
        </w:rPr>
        <w:t>垂直</w:t>
      </w:r>
      <w:r w:rsidRPr="00B76830">
        <w:rPr>
          <w:rFonts w:hint="eastAsia"/>
          <w:i/>
          <w:iCs/>
          <w:sz w:val="28"/>
          <w:szCs w:val="28"/>
        </w:rPr>
        <w:t>x</w:t>
      </w:r>
      <w:r w:rsidRPr="00827F7F">
        <w:rPr>
          <w:rFonts w:ascii="標楷體" w:hAnsi="標楷體" w:hint="eastAsia"/>
          <w:bCs/>
          <w:sz w:val="28"/>
          <w:szCs w:val="28"/>
        </w:rPr>
        <w:t>軸的</w:t>
      </w:r>
      <w:r w:rsidRPr="00827F7F">
        <w:rPr>
          <w:rFonts w:ascii="標楷體" w:hAnsi="標楷體" w:hint="eastAsia"/>
          <w:sz w:val="28"/>
          <w:szCs w:val="28"/>
        </w:rPr>
        <w:t>直線</w:t>
      </w:r>
      <w:r>
        <w:rPr>
          <w:rFonts w:ascii="標楷體" w:hAnsi="標楷體" w:hint="eastAsia"/>
          <w:sz w:val="28"/>
          <w:szCs w:val="28"/>
        </w:rPr>
        <w:t>為鉛垂線</w:t>
      </w:r>
      <w:r w:rsidRPr="00827F7F">
        <w:rPr>
          <w:rFonts w:ascii="標楷體" w:hAnsi="標楷體" w:hint="eastAsia"/>
          <w:bCs/>
          <w:sz w:val="28"/>
          <w:szCs w:val="28"/>
        </w:rPr>
        <w:t>。</w:t>
      </w:r>
      <w:r w:rsidR="00EB0DDB">
        <w:rPr>
          <w:rFonts w:ascii="標楷體" w:hAnsi="標楷體" w:hint="eastAsia"/>
          <w:bCs/>
          <w:sz w:val="28"/>
          <w:szCs w:val="28"/>
        </w:rPr>
        <w:t xml:space="preserve">     </w:t>
      </w:r>
      <w:r w:rsidR="00EB0DDB">
        <w:rPr>
          <w:rFonts w:ascii="標楷體" w:hAnsi="標楷體" w:hint="eastAsia"/>
          <w:bCs/>
          <w:sz w:val="28"/>
          <w:szCs w:val="28"/>
        </w:rPr>
        <w:tab/>
      </w:r>
    </w:p>
    <w:p w14:paraId="3BE22368" w14:textId="77777777" w:rsidR="0072768A" w:rsidRDefault="00324067" w:rsidP="0072768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323B5F67">
          <v:shape id="Text Box 5010" o:spid="_x0000_s3993" type="#_x0000_t202" style="position:absolute;left:0;text-align:left;margin-left:456.3pt;margin-top:23.5pt;width:29.25pt;height:40.5pt;z-index:12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" filled="f" stroked="f">
            <v:textbox>
              <w:txbxContent>
                <w:p w14:paraId="2632CD3C" w14:textId="77777777" w:rsidR="00602DB7" w:rsidRPr="0077038A" w:rsidRDefault="00602DB7" w:rsidP="00EB0DDB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72768A">
        <w:rPr>
          <w:rFonts w:ascii="標楷體" w:hAnsi="標楷體" w:hint="eastAsia"/>
          <w:bCs/>
          <w:sz w:val="28"/>
          <w:szCs w:val="28"/>
        </w:rPr>
        <w:tab/>
      </w:r>
      <w:r w:rsidR="0072768A">
        <w:rPr>
          <w:rFonts w:ascii="標楷體" w:hAnsi="標楷體" w:hint="eastAsia"/>
          <w:bCs/>
          <w:sz w:val="28"/>
          <w:szCs w:val="28"/>
        </w:rPr>
        <w:tab/>
      </w:r>
      <w:r w:rsidR="00EB0DDB">
        <w:rPr>
          <w:rFonts w:ascii="標楷體" w:hAnsi="標楷體" w:hint="eastAsia"/>
          <w:bCs/>
          <w:sz w:val="28"/>
          <w:szCs w:val="28"/>
        </w:rPr>
        <w:t>先在座標平面標出點</w:t>
      </w:r>
      <w:r w:rsidR="00EB0DDB" w:rsidRPr="00B34721">
        <w:rPr>
          <w:rFonts w:ascii="標楷體" w:hAnsi="標楷體"/>
          <w:position w:val="-10"/>
          <w:szCs w:val="28"/>
        </w:rPr>
        <w:object w:dxaOrig="780" w:dyaOrig="320" w14:anchorId="74617FA9">
          <v:shape id="_x0000_i1545" type="#_x0000_t75" style="width:44.25pt;height:18.75pt" o:ole="">
            <v:imagedata r:id="rId946" o:title=""/>
          </v:shape>
          <o:OLEObject Type="Embed" ProgID="Equation.3" ShapeID="_x0000_i1545" DrawAspect="Content" ObjectID="_1789820283" r:id="rId950"/>
        </w:object>
      </w:r>
      <w:r w:rsidR="00EB0DDB">
        <w:rPr>
          <w:rFonts w:ascii="標楷體" w:hAnsi="標楷體" w:hint="eastAsia"/>
          <w:sz w:val="28"/>
          <w:szCs w:val="28"/>
        </w:rPr>
        <w:t>，</w:t>
      </w:r>
    </w:p>
    <w:p w14:paraId="6D751CBA" w14:textId="77777777" w:rsidR="00EB0DDB" w:rsidRDefault="00EB0DDB" w:rsidP="00EB0DDB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再畫出通過此點的鉛垂線。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40DC0481" w14:textId="77777777" w:rsidR="00EB0DDB" w:rsidRDefault="00EB0DDB" w:rsidP="00EB0DDB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</w:p>
    <w:p w14:paraId="53A5A94C" w14:textId="77777777" w:rsidR="00EB0DDB" w:rsidRDefault="00EB0DDB" w:rsidP="00EB0DDB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</w:p>
    <w:p w14:paraId="155C99AF" w14:textId="77777777" w:rsidR="00EB0DDB" w:rsidRDefault="00324067" w:rsidP="00EB0DDB">
      <w:pPr>
        <w:spacing w:before="0" w:after="0"/>
        <w:ind w:leftChars="200" w:left="480"/>
        <w:rPr>
          <w:rFonts w:ascii="標楷體" w:hAnsi="標楷體"/>
          <w:bCs/>
          <w:sz w:val="28"/>
          <w:szCs w:val="28"/>
        </w:rPr>
      </w:pPr>
      <w:r>
        <w:rPr>
          <w:noProof/>
        </w:rPr>
        <w:pict w14:anchorId="2AC7D15B">
          <v:shape id="圖片 5008" o:spid="_x0000_s3992" type="#_x0000_t75" style="position:absolute;left:0;text-align:left;margin-left:287.25pt;margin-top:-148.2pt;width:183pt;height:190.5pt;z-index:-246;visibility:visible">
            <v:imagedata r:id="rId951" o:title=""/>
          </v:shape>
        </w:pict>
      </w:r>
    </w:p>
    <w:p w14:paraId="1C809695" w14:textId="77777777" w:rsidR="00EB0DDB" w:rsidRDefault="0072768A" w:rsidP="00B15343">
      <w:pPr>
        <w:spacing w:before="0" w:after="0"/>
        <w:ind w:left="0"/>
        <w:jc w:val="center"/>
        <w:rPr>
          <w:rFonts w:ascii="標楷體" w:hAnsi="標楷體"/>
          <w:bCs/>
          <w:sz w:val="28"/>
          <w:szCs w:val="28"/>
        </w:rPr>
      </w:pPr>
      <w:r>
        <w:rPr>
          <w:rFonts w:ascii="標楷體" w:hAnsi="標楷體" w:hint="eastAsia"/>
          <w:bCs/>
          <w:sz w:val="28"/>
          <w:szCs w:val="28"/>
        </w:rPr>
        <w:tab/>
      </w:r>
      <w:r w:rsidR="00B15343">
        <w:rPr>
          <w:rFonts w:ascii="標楷體" w:hAnsi="標楷體" w:hint="eastAsia"/>
          <w:bCs/>
          <w:sz w:val="28"/>
          <w:szCs w:val="28"/>
        </w:rPr>
        <w:tab/>
      </w:r>
      <w:r w:rsidR="00B15343">
        <w:rPr>
          <w:rFonts w:ascii="標楷體" w:hAnsi="標楷體" w:hint="eastAsia"/>
          <w:bCs/>
          <w:sz w:val="28"/>
          <w:szCs w:val="28"/>
        </w:rPr>
        <w:tab/>
      </w:r>
      <w:r w:rsidR="00B15343">
        <w:rPr>
          <w:rFonts w:ascii="標楷體" w:hAnsi="標楷體" w:hint="eastAsia"/>
          <w:bCs/>
          <w:sz w:val="28"/>
          <w:szCs w:val="28"/>
        </w:rPr>
        <w:tab/>
      </w:r>
      <w:r w:rsidR="00B15343">
        <w:rPr>
          <w:rFonts w:ascii="標楷體" w:hAnsi="標楷體" w:hint="eastAsia"/>
          <w:bCs/>
          <w:sz w:val="28"/>
          <w:szCs w:val="28"/>
        </w:rPr>
        <w:tab/>
      </w:r>
      <w:r w:rsidR="00B15343">
        <w:rPr>
          <w:rFonts w:ascii="標楷體" w:hAnsi="標楷體" w:hint="eastAsia"/>
          <w:bCs/>
          <w:sz w:val="28"/>
          <w:szCs w:val="28"/>
        </w:rPr>
        <w:tab/>
      </w:r>
      <w:r w:rsidR="00B15343">
        <w:rPr>
          <w:rFonts w:ascii="標楷體" w:hAnsi="標楷體" w:hint="eastAsia"/>
          <w:bCs/>
          <w:sz w:val="28"/>
          <w:szCs w:val="28"/>
        </w:rPr>
        <w:tab/>
      </w:r>
      <w:r w:rsidR="00B15343">
        <w:rPr>
          <w:rFonts w:ascii="標楷體" w:hAnsi="標楷體" w:hint="eastAsia"/>
          <w:bCs/>
          <w:sz w:val="28"/>
          <w:szCs w:val="28"/>
        </w:rPr>
        <w:tab/>
      </w:r>
      <w:r w:rsidR="00B15343">
        <w:rPr>
          <w:rFonts w:ascii="標楷體" w:hAnsi="標楷體" w:hint="eastAsia"/>
          <w:bCs/>
          <w:sz w:val="28"/>
          <w:szCs w:val="28"/>
        </w:rPr>
        <w:tab/>
      </w:r>
      <w:r w:rsidR="00B15343">
        <w:rPr>
          <w:rFonts w:ascii="標楷體" w:hAnsi="標楷體" w:hint="eastAsia"/>
          <w:bCs/>
          <w:sz w:val="28"/>
          <w:szCs w:val="28"/>
        </w:rPr>
        <w:tab/>
      </w:r>
      <w:r w:rsidR="00B15343" w:rsidRPr="006A2A88">
        <w:rPr>
          <w:rFonts w:ascii="標楷體" w:hAnsi="標楷體" w:hint="eastAsia"/>
          <w:kern w:val="0"/>
          <w:sz w:val="28"/>
          <w:szCs w:val="28"/>
        </w:rPr>
        <w:t>圖4.</w:t>
      </w:r>
      <w:r w:rsidR="00B15343">
        <w:rPr>
          <w:rFonts w:ascii="標楷體" w:hAnsi="標楷體" w:hint="eastAsia"/>
          <w:kern w:val="0"/>
          <w:sz w:val="28"/>
          <w:szCs w:val="28"/>
        </w:rPr>
        <w:t>2</w:t>
      </w:r>
      <w:r w:rsidR="00B15343" w:rsidRPr="006A2A88">
        <w:rPr>
          <w:rFonts w:ascii="標楷體" w:hAnsi="標楷體" w:hint="eastAsia"/>
          <w:kern w:val="0"/>
          <w:sz w:val="28"/>
          <w:szCs w:val="28"/>
        </w:rPr>
        <w:t>-</w:t>
      </w:r>
      <w:r w:rsidR="00CC207D">
        <w:rPr>
          <w:rFonts w:ascii="標楷體" w:hAnsi="標楷體"/>
          <w:kern w:val="0"/>
          <w:sz w:val="28"/>
          <w:szCs w:val="28"/>
        </w:rPr>
        <w:t>9</w:t>
      </w:r>
    </w:p>
    <w:p w14:paraId="0C1D9AF6" w14:textId="77777777" w:rsidR="00EB0DDB" w:rsidRDefault="00324067" w:rsidP="00EB0DDB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noProof/>
        </w:rPr>
        <w:pict w14:anchorId="4EB748DB">
          <v:shape id="Text Box 5013" o:spid="_x0000_s3991" type="#_x0000_t202" style="position:absolute;left:0;text-align:left;margin-left:296.15pt;margin-top:7pt;width:26.05pt;height:43.2pt;z-index:1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" filled="f" stroked="f">
            <v:textbox>
              <w:txbxContent>
                <w:p w14:paraId="1D43C80D" w14:textId="77777777" w:rsidR="00602DB7" w:rsidRPr="0077038A" w:rsidRDefault="00602DB7" w:rsidP="00EB0DDB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66CE981F" w14:textId="77777777" w:rsidR="00EB0DDB" w:rsidRDefault="00324067" w:rsidP="00EB0DDB">
      <w:pPr>
        <w:spacing w:before="0" w:after="0" w:line="480" w:lineRule="exact"/>
        <w:ind w:leftChars="200" w:left="480"/>
        <w:rPr>
          <w:rFonts w:ascii="標楷體" w:hAnsi="標楷體"/>
          <w:bCs/>
          <w:sz w:val="28"/>
          <w:szCs w:val="28"/>
        </w:rPr>
      </w:pPr>
      <w:r>
        <w:rPr>
          <w:noProof/>
        </w:rPr>
        <w:pict w14:anchorId="6872C742">
          <v:shape id="圖片 5904" o:spid="_x0000_s3990" type="#_x0000_t75" style="position:absolute;left:0;text-align:left;margin-left:250.5pt;margin-top:12pt;width:219.75pt;height:199.8pt;z-index:-73;visibility:visible">
            <v:imagedata r:id="rId952" o:title=""/>
          </v:shape>
        </w:pict>
      </w:r>
      <w:r w:rsidR="00EB0DDB">
        <w:rPr>
          <w:rFonts w:ascii="標楷體" w:hAnsi="標楷體" w:hint="eastAsia"/>
          <w:kern w:val="0"/>
          <w:sz w:val="28"/>
          <w:szCs w:val="28"/>
        </w:rPr>
        <w:t>(2)</w:t>
      </w:r>
      <w:r w:rsidR="00EB0DDB">
        <w:rPr>
          <w:rFonts w:ascii="標楷體" w:hAnsi="標楷體" w:hint="eastAsia"/>
          <w:kern w:val="0"/>
          <w:sz w:val="28"/>
          <w:szCs w:val="28"/>
        </w:rPr>
        <w:tab/>
      </w:r>
      <w:r w:rsidR="00EB0DDB">
        <w:rPr>
          <w:rFonts w:ascii="標楷體" w:hAnsi="標楷體" w:hint="eastAsia"/>
          <w:bCs/>
          <w:sz w:val="28"/>
          <w:szCs w:val="28"/>
        </w:rPr>
        <w:t>平行</w:t>
      </w:r>
      <w:r w:rsidR="00EB0DDB" w:rsidRPr="00B76830">
        <w:rPr>
          <w:rFonts w:hint="eastAsia"/>
          <w:i/>
          <w:iCs/>
          <w:sz w:val="28"/>
          <w:szCs w:val="28"/>
        </w:rPr>
        <w:t>x</w:t>
      </w:r>
      <w:r w:rsidR="00EB0DDB" w:rsidRPr="00827F7F">
        <w:rPr>
          <w:rFonts w:ascii="標楷體" w:hAnsi="標楷體" w:hint="eastAsia"/>
          <w:bCs/>
          <w:sz w:val="28"/>
          <w:szCs w:val="28"/>
        </w:rPr>
        <w:t>軸的</w:t>
      </w:r>
      <w:r w:rsidR="00EB0DDB" w:rsidRPr="00827F7F">
        <w:rPr>
          <w:rFonts w:ascii="標楷體" w:hAnsi="標楷體" w:hint="eastAsia"/>
          <w:sz w:val="28"/>
          <w:szCs w:val="28"/>
        </w:rPr>
        <w:t>直線</w:t>
      </w:r>
      <w:r w:rsidR="00EB0DDB">
        <w:rPr>
          <w:rFonts w:ascii="標楷體" w:hAnsi="標楷體" w:hint="eastAsia"/>
          <w:sz w:val="28"/>
          <w:szCs w:val="28"/>
        </w:rPr>
        <w:t>為水平線</w:t>
      </w:r>
      <w:r w:rsidR="00EB0DDB" w:rsidRPr="00827F7F">
        <w:rPr>
          <w:rFonts w:ascii="標楷體" w:hAnsi="標楷體" w:hint="eastAsia"/>
          <w:bCs/>
          <w:sz w:val="28"/>
          <w:szCs w:val="28"/>
        </w:rPr>
        <w:t>。</w:t>
      </w:r>
      <w:r w:rsidR="00EB0DDB">
        <w:rPr>
          <w:rFonts w:ascii="標楷體" w:hAnsi="標楷體" w:hint="eastAsia"/>
          <w:bCs/>
          <w:sz w:val="28"/>
          <w:szCs w:val="28"/>
        </w:rPr>
        <w:t xml:space="preserve">     </w:t>
      </w:r>
      <w:r w:rsidR="00EB0DDB">
        <w:rPr>
          <w:rFonts w:ascii="標楷體" w:hAnsi="標楷體" w:hint="eastAsia"/>
          <w:bCs/>
          <w:sz w:val="28"/>
          <w:szCs w:val="28"/>
        </w:rPr>
        <w:tab/>
      </w:r>
    </w:p>
    <w:p w14:paraId="1EAEC56A" w14:textId="77777777" w:rsidR="00EB0DDB" w:rsidRDefault="00EB0DDB" w:rsidP="00EB0DD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bCs/>
          <w:sz w:val="28"/>
          <w:szCs w:val="28"/>
        </w:rPr>
        <w:tab/>
      </w:r>
      <w:r>
        <w:rPr>
          <w:rFonts w:ascii="標楷體" w:hAnsi="標楷體" w:hint="eastAsia"/>
          <w:bCs/>
          <w:sz w:val="28"/>
          <w:szCs w:val="28"/>
        </w:rPr>
        <w:tab/>
        <w:t>先在座標平面標出點</w:t>
      </w:r>
      <w:r w:rsidRPr="00B34721">
        <w:rPr>
          <w:rFonts w:ascii="標楷體" w:hAnsi="標楷體"/>
          <w:position w:val="-10"/>
          <w:szCs w:val="28"/>
        </w:rPr>
        <w:object w:dxaOrig="520" w:dyaOrig="320" w14:anchorId="5B6B7313">
          <v:shape id="_x0000_i1546" type="#_x0000_t75" style="width:29.25pt;height:18.75pt" o:ole="">
            <v:imagedata r:id="rId948" o:title=""/>
          </v:shape>
          <o:OLEObject Type="Embed" ProgID="Equation.3" ShapeID="_x0000_i1546" DrawAspect="Content" ObjectID="_1789820284" r:id="rId953"/>
        </w:object>
      </w:r>
      <w:r>
        <w:rPr>
          <w:rFonts w:ascii="標楷體" w:hAnsi="標楷體" w:hint="eastAsia"/>
          <w:sz w:val="28"/>
          <w:szCs w:val="28"/>
        </w:rPr>
        <w:t>，</w:t>
      </w:r>
    </w:p>
    <w:p w14:paraId="31D8396B" w14:textId="77777777" w:rsidR="00EB0DDB" w:rsidRDefault="00EB0DDB" w:rsidP="00EB0DD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再畫出通過此點的水平線。</w:t>
      </w:r>
    </w:p>
    <w:p w14:paraId="4F1F8367" w14:textId="77777777" w:rsidR="00EB0DDB" w:rsidRDefault="00EB0DDB" w:rsidP="00EB0DD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0700F5D7" w14:textId="77777777" w:rsidR="00EB0DDB" w:rsidRDefault="00EB0DDB" w:rsidP="00EB0DD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4AE3F067" w14:textId="77777777" w:rsidR="00EB0DDB" w:rsidRDefault="00324067" w:rsidP="00EB0DDB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165316AE">
          <v:shape id="Text Box 5012" o:spid="_x0000_s3989" type="#_x0000_t202" style="position:absolute;left:0;text-align:left;margin-left:456.3pt;margin-top:3.25pt;width:29.25pt;height:40.5pt;z-index:12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kRCvQ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" filled="f" stroked="f">
            <v:textbox>
              <w:txbxContent>
                <w:p w14:paraId="5B9CAD29" w14:textId="77777777" w:rsidR="00602DB7" w:rsidRPr="0077038A" w:rsidRDefault="00602DB7" w:rsidP="00EB0DDB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</w:p>
    <w:p w14:paraId="258A7B35" w14:textId="77777777" w:rsidR="00EB0DDB" w:rsidRDefault="00EB0DDB" w:rsidP="00EB0DDB">
      <w:pPr>
        <w:spacing w:before="0" w:after="0" w:line="480" w:lineRule="exact"/>
        <w:ind w:leftChars="200" w:left="480"/>
        <w:rPr>
          <w:rFonts w:ascii="標楷體" w:hAnsi="標楷體"/>
          <w:bCs/>
          <w:sz w:val="28"/>
          <w:szCs w:val="28"/>
        </w:rPr>
      </w:pPr>
    </w:p>
    <w:p w14:paraId="4CA56749" w14:textId="77777777" w:rsidR="00EB0DDB" w:rsidRPr="00EB0DDB" w:rsidRDefault="00EB0DDB" w:rsidP="00EB0DDB">
      <w:pPr>
        <w:spacing w:before="0" w:after="0" w:line="480" w:lineRule="exact"/>
        <w:ind w:leftChars="200" w:left="480"/>
        <w:rPr>
          <w:rFonts w:ascii="標楷體" w:hAnsi="標楷體"/>
          <w:bCs/>
          <w:sz w:val="28"/>
          <w:szCs w:val="28"/>
        </w:rPr>
      </w:pPr>
    </w:p>
    <w:p w14:paraId="00783CDB" w14:textId="77777777" w:rsidR="0072768A" w:rsidRDefault="0072768A" w:rsidP="00EB0DDB">
      <w:pPr>
        <w:spacing w:before="0" w:after="0" w:line="480" w:lineRule="exact"/>
        <w:ind w:leftChars="200" w:left="480"/>
        <w:jc w:val="righ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bCs/>
          <w:sz w:val="28"/>
          <w:szCs w:val="28"/>
        </w:rPr>
        <w:tab/>
      </w:r>
      <w:r w:rsidR="00EB0DDB">
        <w:rPr>
          <w:rFonts w:ascii="標楷體" w:hAnsi="標楷體" w:hint="eastAsia"/>
          <w:bCs/>
          <w:sz w:val="28"/>
          <w:szCs w:val="28"/>
        </w:rPr>
        <w:tab/>
      </w:r>
      <w:r w:rsidR="00EB0DDB">
        <w:rPr>
          <w:rFonts w:ascii="標楷體" w:hAnsi="標楷體" w:hint="eastAsia"/>
          <w:bCs/>
          <w:sz w:val="28"/>
          <w:szCs w:val="28"/>
        </w:rPr>
        <w:tab/>
      </w:r>
      <w:r w:rsidR="00EB0DDB">
        <w:rPr>
          <w:rFonts w:ascii="標楷體" w:hAnsi="標楷體" w:hint="eastAsia"/>
          <w:bCs/>
          <w:sz w:val="28"/>
          <w:szCs w:val="28"/>
        </w:rPr>
        <w:tab/>
      </w:r>
      <w:r w:rsidR="00EB0DDB">
        <w:rPr>
          <w:rFonts w:ascii="標楷體" w:hAnsi="標楷體" w:hint="eastAsia"/>
          <w:bCs/>
          <w:sz w:val="28"/>
          <w:szCs w:val="28"/>
        </w:rPr>
        <w:tab/>
      </w:r>
      <w:r w:rsidR="00EB0DDB">
        <w:rPr>
          <w:rFonts w:ascii="標楷體" w:hAnsi="標楷體" w:hint="eastAsia"/>
          <w:bCs/>
          <w:sz w:val="28"/>
          <w:szCs w:val="28"/>
        </w:rPr>
        <w:tab/>
      </w:r>
      <w:r w:rsidR="00EB0DDB">
        <w:rPr>
          <w:rFonts w:ascii="標楷體" w:hAnsi="標楷體" w:hint="eastAsia"/>
          <w:bCs/>
          <w:sz w:val="28"/>
          <w:szCs w:val="28"/>
        </w:rPr>
        <w:tab/>
      </w:r>
      <w:r w:rsidR="00EB0DDB">
        <w:rPr>
          <w:rFonts w:ascii="標楷體" w:hAnsi="標楷體" w:hint="eastAsia"/>
          <w:bCs/>
          <w:sz w:val="28"/>
          <w:szCs w:val="28"/>
        </w:rPr>
        <w:tab/>
        <w:t xml:space="preserve">  </w:t>
      </w:r>
    </w:p>
    <w:p w14:paraId="1FC34F2A" w14:textId="77777777" w:rsidR="00EB0DDB" w:rsidRDefault="00B15343" w:rsidP="00B15343">
      <w:pPr>
        <w:spacing w:before="0" w:after="0" w:line="480" w:lineRule="exact"/>
        <w:ind w:leftChars="2953" w:left="7087"/>
        <w:rPr>
          <w:rFonts w:ascii="標楷體" w:hAnsi="標楷體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</w:t>
      </w:r>
      <w:r>
        <w:rPr>
          <w:rFonts w:ascii="標楷體" w:hAnsi="標楷體" w:hint="eastAsia"/>
          <w:kern w:val="0"/>
          <w:sz w:val="28"/>
          <w:szCs w:val="28"/>
        </w:rPr>
        <w:t>2</w:t>
      </w:r>
      <w:r w:rsidRPr="006A2A88">
        <w:rPr>
          <w:rFonts w:ascii="標楷體" w:hAnsi="標楷體" w:hint="eastAsia"/>
          <w:kern w:val="0"/>
          <w:sz w:val="28"/>
          <w:szCs w:val="28"/>
        </w:rPr>
        <w:t>-</w:t>
      </w:r>
      <w:r w:rsidR="00CC207D">
        <w:rPr>
          <w:rFonts w:ascii="標楷體" w:hAnsi="標楷體"/>
          <w:kern w:val="0"/>
          <w:sz w:val="28"/>
          <w:szCs w:val="28"/>
        </w:rPr>
        <w:t>10</w:t>
      </w:r>
    </w:p>
    <w:p w14:paraId="22C0BB2E" w14:textId="77777777" w:rsidR="00EB0DDB" w:rsidRDefault="00EB0DDB" w:rsidP="00EB0DDB">
      <w:pPr>
        <w:spacing w:before="0" w:afterLines="50" w:after="18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2.1</w:t>
      </w:r>
      <w:r w:rsidRPr="00D51FE4">
        <w:rPr>
          <w:b/>
          <w:sz w:val="28"/>
          <w:szCs w:val="28"/>
        </w:rPr>
        <w:t>-</w:t>
      </w:r>
      <w:r w:rsidR="008F63E4">
        <w:rPr>
          <w:rFonts w:hint="eastAsia"/>
          <w:b/>
          <w:sz w:val="28"/>
          <w:szCs w:val="28"/>
        </w:rPr>
        <w:t>5</w:t>
      </w:r>
    </w:p>
    <w:p w14:paraId="56D9862D" w14:textId="77777777" w:rsidR="008F63E4" w:rsidRDefault="008F63E4" w:rsidP="008F63E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在座標平面上畫出下列圖形</w:t>
      </w:r>
      <w:r>
        <w:rPr>
          <w:rFonts w:ascii="標楷體" w:hAnsi="標楷體" w:hint="eastAsia"/>
          <w:sz w:val="28"/>
          <w:szCs w:val="28"/>
        </w:rPr>
        <w:t>：</w:t>
      </w:r>
    </w:p>
    <w:p w14:paraId="71FD3FDA" w14:textId="77777777" w:rsidR="008F63E4" w:rsidRDefault="008F63E4" w:rsidP="008F63E4">
      <w:pPr>
        <w:spacing w:before="0" w:after="0" w:line="480" w:lineRule="exact"/>
        <w:ind w:leftChars="200" w:left="480"/>
        <w:rPr>
          <w:rFonts w:ascii="標楷體" w:hAnsi="標楷體"/>
          <w:bCs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</w:r>
      <w:r w:rsidRPr="00827F7F">
        <w:rPr>
          <w:rFonts w:ascii="標楷體" w:hAnsi="標楷體" w:hint="eastAsia"/>
          <w:sz w:val="28"/>
          <w:szCs w:val="28"/>
        </w:rPr>
        <w:t>通過</w:t>
      </w:r>
      <w:r w:rsidRPr="00B34721">
        <w:rPr>
          <w:rFonts w:ascii="標楷體" w:hAnsi="標楷體"/>
          <w:position w:val="-10"/>
          <w:szCs w:val="28"/>
        </w:rPr>
        <w:object w:dxaOrig="660" w:dyaOrig="320" w14:anchorId="442A8355">
          <v:shape id="_x0000_i1547" type="#_x0000_t75" style="width:37.5pt;height:18.75pt" o:ole="">
            <v:imagedata r:id="rId954" o:title=""/>
          </v:shape>
          <o:OLEObject Type="Embed" ProgID="Equation.3" ShapeID="_x0000_i1547" DrawAspect="Content" ObjectID="_1789820285" r:id="rId955"/>
        </w:object>
      </w:r>
      <w:r w:rsidRPr="00827F7F">
        <w:rPr>
          <w:rFonts w:ascii="標楷體" w:hAnsi="標楷體" w:hint="eastAsia"/>
          <w:bCs/>
          <w:sz w:val="28"/>
          <w:szCs w:val="28"/>
        </w:rPr>
        <w:t>且</w:t>
      </w:r>
      <w:r>
        <w:rPr>
          <w:rFonts w:ascii="標楷體" w:hAnsi="標楷體" w:hint="eastAsia"/>
          <w:bCs/>
          <w:sz w:val="28"/>
          <w:szCs w:val="28"/>
        </w:rPr>
        <w:t>垂直</w:t>
      </w:r>
      <w:r>
        <w:rPr>
          <w:rFonts w:hint="eastAsia"/>
          <w:i/>
          <w:iCs/>
          <w:sz w:val="28"/>
          <w:szCs w:val="28"/>
        </w:rPr>
        <w:t>y</w:t>
      </w:r>
      <w:r w:rsidRPr="00827F7F">
        <w:rPr>
          <w:rFonts w:ascii="標楷體" w:hAnsi="標楷體" w:hint="eastAsia"/>
          <w:bCs/>
          <w:sz w:val="28"/>
          <w:szCs w:val="28"/>
        </w:rPr>
        <w:t>軸的</w:t>
      </w:r>
      <w:r w:rsidRPr="00827F7F">
        <w:rPr>
          <w:rFonts w:ascii="標楷體" w:hAnsi="標楷體" w:hint="eastAsia"/>
          <w:sz w:val="28"/>
          <w:szCs w:val="28"/>
        </w:rPr>
        <w:t>直線</w:t>
      </w:r>
      <w:r w:rsidRPr="00827F7F">
        <w:rPr>
          <w:rFonts w:ascii="標楷體" w:hAnsi="標楷體" w:hint="eastAsia"/>
          <w:bCs/>
          <w:sz w:val="28"/>
          <w:szCs w:val="28"/>
        </w:rPr>
        <w:t>。</w:t>
      </w:r>
    </w:p>
    <w:p w14:paraId="1B878C14" w14:textId="77777777" w:rsidR="008F63E4" w:rsidRDefault="00324067" w:rsidP="008F63E4">
      <w:pPr>
        <w:spacing w:before="0" w:after="0" w:line="480" w:lineRule="exact"/>
        <w:ind w:leftChars="200" w:left="480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0C99D3AD">
          <v:shape id="Text Box 5016" o:spid="_x0000_s3988" type="#_x0000_t202" style="position:absolute;left:0;text-align:left;margin-left:385.7pt;margin-top:2pt;width:26.05pt;height:43.2pt;z-index:12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" filled="f" stroked="f">
            <v:textbox>
              <w:txbxContent>
                <w:p w14:paraId="70B0CB42" w14:textId="77777777" w:rsidR="00602DB7" w:rsidRPr="0077038A" w:rsidRDefault="00602DB7" w:rsidP="008F63E4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8F63E4" w:rsidRPr="00827F7F">
        <w:rPr>
          <w:rFonts w:ascii="標楷體" w:hAnsi="標楷體" w:hint="eastAsia"/>
          <w:bCs/>
          <w:sz w:val="28"/>
          <w:szCs w:val="28"/>
        </w:rPr>
        <w:t>(2)</w:t>
      </w:r>
      <w:r w:rsidR="008F63E4">
        <w:rPr>
          <w:rFonts w:ascii="標楷體" w:hAnsi="標楷體" w:hint="eastAsia"/>
          <w:bCs/>
          <w:sz w:val="28"/>
          <w:szCs w:val="28"/>
        </w:rPr>
        <w:tab/>
      </w:r>
      <w:r w:rsidR="008F63E4" w:rsidRPr="00827F7F">
        <w:rPr>
          <w:rFonts w:ascii="標楷體" w:hAnsi="標楷體" w:hint="eastAsia"/>
          <w:sz w:val="28"/>
          <w:szCs w:val="28"/>
        </w:rPr>
        <w:t>通過</w:t>
      </w:r>
      <w:r w:rsidR="008F63E4" w:rsidRPr="00B34721">
        <w:rPr>
          <w:rFonts w:ascii="標楷體" w:hAnsi="標楷體"/>
          <w:position w:val="-10"/>
          <w:szCs w:val="28"/>
        </w:rPr>
        <w:object w:dxaOrig="660" w:dyaOrig="320" w14:anchorId="2DFD2F25">
          <v:shape id="_x0000_i1548" type="#_x0000_t75" style="width:37.5pt;height:18.75pt" o:ole="">
            <v:imagedata r:id="rId956" o:title=""/>
          </v:shape>
          <o:OLEObject Type="Embed" ProgID="Equation.3" ShapeID="_x0000_i1548" DrawAspect="Content" ObjectID="_1789820286" r:id="rId957"/>
        </w:object>
      </w:r>
      <w:r w:rsidR="008F63E4" w:rsidRPr="00827F7F">
        <w:rPr>
          <w:rFonts w:ascii="標楷體" w:hAnsi="標楷體" w:hint="eastAsia"/>
          <w:bCs/>
          <w:sz w:val="28"/>
          <w:szCs w:val="28"/>
        </w:rPr>
        <w:t>且</w:t>
      </w:r>
      <w:r w:rsidR="008F63E4">
        <w:rPr>
          <w:rFonts w:ascii="標楷體" w:hAnsi="標楷體" w:hint="eastAsia"/>
          <w:bCs/>
          <w:sz w:val="28"/>
          <w:szCs w:val="28"/>
        </w:rPr>
        <w:t>平行</w:t>
      </w:r>
      <w:r w:rsidR="008F63E4">
        <w:rPr>
          <w:rFonts w:hint="eastAsia"/>
          <w:i/>
          <w:iCs/>
          <w:sz w:val="28"/>
          <w:szCs w:val="28"/>
        </w:rPr>
        <w:t>y</w:t>
      </w:r>
      <w:r w:rsidR="008F63E4" w:rsidRPr="00827F7F">
        <w:rPr>
          <w:rFonts w:ascii="標楷體" w:hAnsi="標楷體" w:hint="eastAsia"/>
          <w:bCs/>
          <w:sz w:val="28"/>
          <w:szCs w:val="28"/>
        </w:rPr>
        <w:t>軸的</w:t>
      </w:r>
      <w:r w:rsidR="008F63E4" w:rsidRPr="00827F7F">
        <w:rPr>
          <w:rFonts w:ascii="標楷體" w:hAnsi="標楷體" w:hint="eastAsia"/>
          <w:sz w:val="28"/>
          <w:szCs w:val="28"/>
        </w:rPr>
        <w:t>直線</w:t>
      </w:r>
      <w:r w:rsidR="008F63E4" w:rsidRPr="00827F7F">
        <w:rPr>
          <w:rFonts w:ascii="標楷體" w:hAnsi="標楷體" w:hint="eastAsia"/>
          <w:bCs/>
          <w:sz w:val="28"/>
          <w:szCs w:val="28"/>
        </w:rPr>
        <w:t>。</w:t>
      </w:r>
    </w:p>
    <w:p w14:paraId="3A1594BC" w14:textId="77777777" w:rsidR="008F63E4" w:rsidRDefault="00324067" w:rsidP="008F63E4">
      <w:pPr>
        <w:pStyle w:val="0214"/>
        <w:spacing w:before="0" w:after="0" w:line="0" w:lineRule="atLeast"/>
        <w:jc w:val="right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045A4BC0">
          <v:shape id="Text Box 5018" o:spid="_x0000_s3987" type="#_x0000_t202" style="position:absolute;left:0;text-align:left;margin-left:390.75pt;margin-top:264.5pt;width:26.05pt;height:43.2pt;z-index: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q09vgIAAMY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" filled="f" stroked="f">
            <v:textbox>
              <w:txbxContent>
                <w:p w14:paraId="4BA087D7" w14:textId="77777777" w:rsidR="00602DB7" w:rsidRPr="0077038A" w:rsidRDefault="00602DB7" w:rsidP="008F63E4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>
        <w:rPr>
          <w:noProof/>
        </w:rPr>
        <w:pict w14:anchorId="1718A532">
          <v:shape id="Text Box 5015" o:spid="_x0000_s3986" type="#_x0000_t202" style="position:absolute;left:0;text-align:left;margin-left:7in;margin-top:97.25pt;width:29.25pt;height:40.5pt;z-index:12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" filled="f" stroked="f">
            <v:textbox>
              <w:txbxContent>
                <w:p w14:paraId="4946DC06" w14:textId="77777777" w:rsidR="00602DB7" w:rsidRPr="0077038A" w:rsidRDefault="00602DB7" w:rsidP="008F63E4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kern w:val="0"/>
          <w:szCs w:val="28"/>
        </w:rPr>
        <w:pict w14:anchorId="65065B0E">
          <v:shape id="圖片 556" o:spid="_x0000_i1549" type="#_x0000_t75" style="width:262.5pt;height:269.25pt;visibility:visible">
            <v:imagedata r:id="rId494" o:title=""/>
          </v:shape>
        </w:pict>
      </w:r>
    </w:p>
    <w:p w14:paraId="68F7D659" w14:textId="77777777" w:rsidR="008F63E4" w:rsidRDefault="008F63E4" w:rsidP="008F63E4">
      <w:pPr>
        <w:spacing w:before="0" w:after="0" w:line="0" w:lineRule="atLeast"/>
        <w:ind w:leftChars="200" w:left="480"/>
        <w:rPr>
          <w:rFonts w:ascii="新細明體" w:eastAsia="新細明體" w:hAnsi="新細明體"/>
          <w:kern w:val="0"/>
          <w:szCs w:val="28"/>
        </w:rPr>
      </w:pPr>
    </w:p>
    <w:p w14:paraId="06E6FD4F" w14:textId="77777777" w:rsidR="008F63E4" w:rsidRDefault="00324067" w:rsidP="008F63E4">
      <w:pPr>
        <w:pStyle w:val="0214"/>
        <w:spacing w:before="0" w:after="0" w:line="0" w:lineRule="atLeast"/>
        <w:jc w:val="right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27863B98">
          <v:shape id="Text Box 5017" o:spid="_x0000_s3985" type="#_x0000_t202" style="position:absolute;left:0;text-align:left;margin-left:499.5pt;margin-top:87.5pt;width:29.25pt;height:40.5pt;z-index:12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" filled="f" stroked="f">
            <v:textbox>
              <w:txbxContent>
                <w:p w14:paraId="78BA550B" w14:textId="77777777" w:rsidR="00602DB7" w:rsidRPr="0077038A" w:rsidRDefault="00602DB7" w:rsidP="008F63E4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kern w:val="0"/>
          <w:szCs w:val="28"/>
        </w:rPr>
        <w:pict w14:anchorId="3FE02644">
          <v:shape id="圖片 557" o:spid="_x0000_i1550" type="#_x0000_t75" style="width:262.5pt;height:269.25pt;visibility:visible">
            <v:imagedata r:id="rId494" o:title=""/>
          </v:shape>
        </w:pict>
      </w:r>
    </w:p>
    <w:p w14:paraId="66908588" w14:textId="77777777" w:rsidR="008F63E4" w:rsidRPr="00467A0E" w:rsidRDefault="000A44A4" w:rsidP="008F63E4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  <w:r w:rsidR="008F63E4" w:rsidRPr="00467A0E">
        <w:rPr>
          <w:rFonts w:hAnsi="標楷體"/>
          <w:b/>
          <w:sz w:val="28"/>
          <w:szCs w:val="28"/>
        </w:rPr>
        <w:t>例題</w:t>
      </w:r>
      <w:r w:rsidR="008F63E4" w:rsidRPr="00467A0E">
        <w:rPr>
          <w:b/>
          <w:sz w:val="28"/>
          <w:szCs w:val="28"/>
        </w:rPr>
        <w:t xml:space="preserve"> </w:t>
      </w:r>
      <w:r w:rsidR="008F63E4">
        <w:rPr>
          <w:rFonts w:hint="eastAsia"/>
          <w:b/>
          <w:sz w:val="28"/>
          <w:szCs w:val="28"/>
        </w:rPr>
        <w:t>4.2.1</w:t>
      </w:r>
      <w:r w:rsidR="008F63E4" w:rsidRPr="00467A0E">
        <w:rPr>
          <w:b/>
          <w:sz w:val="28"/>
          <w:szCs w:val="28"/>
        </w:rPr>
        <w:t>-</w:t>
      </w:r>
      <w:r w:rsidR="00B15343">
        <w:rPr>
          <w:rFonts w:hint="eastAsia"/>
          <w:b/>
          <w:sz w:val="28"/>
          <w:szCs w:val="28"/>
        </w:rPr>
        <w:t>6</w:t>
      </w:r>
      <w:r w:rsidR="008F63E4" w:rsidRPr="00467A0E">
        <w:rPr>
          <w:rFonts w:hint="eastAsia"/>
          <w:b/>
          <w:sz w:val="28"/>
          <w:szCs w:val="28"/>
        </w:rPr>
        <w:t xml:space="preserve"> </w:t>
      </w:r>
    </w:p>
    <w:p w14:paraId="515F9755" w14:textId="77777777" w:rsidR="008F63E4" w:rsidRDefault="008F63E4" w:rsidP="008F63E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C14465">
        <w:rPr>
          <w:rFonts w:ascii="標楷體" w:hAnsi="標楷體" w:hint="eastAsia"/>
          <w:sz w:val="28"/>
          <w:szCs w:val="28"/>
        </w:rPr>
        <w:t>在</w:t>
      </w:r>
      <w:r>
        <w:rPr>
          <w:rFonts w:ascii="標楷體" w:hAnsi="標楷體" w:hint="eastAsia"/>
          <w:sz w:val="28"/>
          <w:szCs w:val="28"/>
        </w:rPr>
        <w:t>座</w:t>
      </w:r>
      <w:r w:rsidRPr="00C14465">
        <w:rPr>
          <w:rFonts w:ascii="標楷體" w:hAnsi="標楷體" w:hint="eastAsia"/>
          <w:sz w:val="28"/>
          <w:szCs w:val="28"/>
        </w:rPr>
        <w:t>標平面上畫出</w:t>
      </w:r>
      <w:r w:rsidR="00CC207D">
        <w:rPr>
          <w:rFonts w:ascii="標楷體" w:hAnsi="標楷體" w:hint="eastAsia"/>
          <w:sz w:val="28"/>
          <w:szCs w:val="28"/>
        </w:rPr>
        <w:t>二元一次方程式</w:t>
      </w:r>
      <w:r w:rsidR="00427920" w:rsidRPr="008F63E4">
        <w:rPr>
          <w:rFonts w:ascii="標楷體" w:hAnsi="標楷體"/>
          <w:position w:val="-10"/>
          <w:szCs w:val="28"/>
        </w:rPr>
        <w:object w:dxaOrig="1140" w:dyaOrig="320" w14:anchorId="1528D40D">
          <v:shape id="_x0000_i1551" type="#_x0000_t75" style="width:64.5pt;height:18.75pt" o:ole="">
            <v:imagedata r:id="rId958" o:title=""/>
          </v:shape>
          <o:OLEObject Type="Embed" ProgID="Equation.3" ShapeID="_x0000_i1551" DrawAspect="Content" ObjectID="_1789820287" r:id="rId959"/>
        </w:object>
      </w:r>
      <w:r w:rsidRPr="00C14465">
        <w:rPr>
          <w:rFonts w:ascii="標楷體" w:hAnsi="標楷體" w:hint="eastAsia"/>
          <w:sz w:val="28"/>
          <w:szCs w:val="28"/>
        </w:rPr>
        <w:t>的圖形。</w:t>
      </w:r>
    </w:p>
    <w:p w14:paraId="5B3D8B6B" w14:textId="77777777" w:rsidR="008F63E4" w:rsidRDefault="008F63E4" w:rsidP="008F63E4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631A6528" w14:textId="77777777" w:rsidR="00B15343" w:rsidRDefault="00B15343" w:rsidP="00427920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二元一次方程式常數項等於0，圖形為通過原點的直線。</w:t>
      </w:r>
    </w:p>
    <w:p w14:paraId="06A78ED8" w14:textId="77777777" w:rsidR="00427920" w:rsidRDefault="00427920" w:rsidP="00427920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將</w:t>
      </w:r>
      <w:r w:rsidRPr="0054065B">
        <w:rPr>
          <w:rFonts w:ascii="標楷體" w:hAnsi="標楷體"/>
          <w:position w:val="-6"/>
          <w:szCs w:val="28"/>
        </w:rPr>
        <w:object w:dxaOrig="560" w:dyaOrig="279" w14:anchorId="5A5BA5ED">
          <v:shape id="_x0000_i1552" type="#_x0000_t75" style="width:32.25pt;height:16.5pt" o:ole="">
            <v:imagedata r:id="rId862" o:title=""/>
          </v:shape>
          <o:OLEObject Type="Embed" ProgID="Equation.3" ShapeID="_x0000_i1552" DrawAspect="Content" ObjectID="_1789820288" r:id="rId960"/>
        </w:object>
      </w:r>
      <w:r>
        <w:rPr>
          <w:rFonts w:ascii="標楷體" w:hAnsi="標楷體" w:hint="eastAsia"/>
          <w:sz w:val="28"/>
          <w:szCs w:val="28"/>
        </w:rPr>
        <w:t>代入</w:t>
      </w:r>
      <w:r w:rsidR="000554A3" w:rsidRPr="008F63E4">
        <w:rPr>
          <w:rFonts w:ascii="標楷體" w:hAnsi="標楷體"/>
          <w:position w:val="-10"/>
          <w:szCs w:val="28"/>
        </w:rPr>
        <w:object w:dxaOrig="1140" w:dyaOrig="320" w14:anchorId="08F95F93">
          <v:shape id="_x0000_i1553" type="#_x0000_t75" style="width:64.5pt;height:18.75pt" o:ole="">
            <v:imagedata r:id="rId958" o:title=""/>
          </v:shape>
          <o:OLEObject Type="Embed" ProgID="Equation.3" ShapeID="_x0000_i1553" DrawAspect="Content" ObjectID="_1789820289" r:id="rId961"/>
        </w:object>
      </w:r>
      <w:r>
        <w:rPr>
          <w:rFonts w:ascii="標楷體" w:hAnsi="標楷體" w:hint="eastAsia"/>
          <w:sz w:val="28"/>
          <w:szCs w:val="28"/>
        </w:rPr>
        <w:t>，得到</w:t>
      </w:r>
      <w:r w:rsidR="000554A3" w:rsidRPr="00F31E3E">
        <w:rPr>
          <w:rFonts w:ascii="標楷體" w:hAnsi="標楷體"/>
          <w:position w:val="-10"/>
          <w:szCs w:val="28"/>
        </w:rPr>
        <w:object w:dxaOrig="1480" w:dyaOrig="320" w14:anchorId="61D44226">
          <v:shape id="_x0000_i1554" type="#_x0000_t75" style="width:84.75pt;height:18.75pt" o:ole="">
            <v:imagedata r:id="rId962" o:title=""/>
          </v:shape>
          <o:OLEObject Type="Embed" ProgID="Equation.3" ShapeID="_x0000_i1554" DrawAspect="Content" ObjectID="_1789820290" r:id="rId963"/>
        </w:object>
      </w:r>
      <w:r>
        <w:rPr>
          <w:rFonts w:ascii="標楷體" w:hAnsi="標楷體" w:hint="eastAsia"/>
          <w:sz w:val="28"/>
          <w:szCs w:val="28"/>
        </w:rPr>
        <w:t>，解得</w:t>
      </w:r>
      <w:r w:rsidRPr="00F31E3E">
        <w:rPr>
          <w:rFonts w:ascii="標楷體" w:hAnsi="標楷體"/>
          <w:position w:val="-10"/>
          <w:szCs w:val="28"/>
        </w:rPr>
        <w:object w:dxaOrig="560" w:dyaOrig="320" w14:anchorId="26FA8B0A">
          <v:shape id="_x0000_i1555" type="#_x0000_t75" style="width:32.25pt;height:18.75pt" o:ole="">
            <v:imagedata r:id="rId894" o:title=""/>
          </v:shape>
          <o:OLEObject Type="Embed" ProgID="Equation.3" ShapeID="_x0000_i1555" DrawAspect="Content" ObjectID="_1789820291" r:id="rId964"/>
        </w:object>
      </w:r>
      <w:r>
        <w:rPr>
          <w:rFonts w:ascii="標楷體" w:hAnsi="標楷體" w:hint="eastAsia"/>
          <w:sz w:val="28"/>
          <w:szCs w:val="28"/>
        </w:rPr>
        <w:t>。即</w:t>
      </w:r>
      <w:r w:rsidR="00B15343" w:rsidRPr="0054065B">
        <w:rPr>
          <w:rFonts w:ascii="標楷體" w:hAnsi="標楷體"/>
          <w:position w:val="-10"/>
          <w:szCs w:val="28"/>
        </w:rPr>
        <w:object w:dxaOrig="540" w:dyaOrig="320" w14:anchorId="74B4D34D">
          <v:shape id="_x0000_i1556" type="#_x0000_t75" style="width:30.75pt;height:18.75pt" o:ole="">
            <v:imagedata r:id="rId965" o:title=""/>
          </v:shape>
          <o:OLEObject Type="Embed" ProgID="Equation.3" ShapeID="_x0000_i1556" DrawAspect="Content" ObjectID="_1789820292" r:id="rId966"/>
        </w:object>
      </w:r>
      <w:r>
        <w:rPr>
          <w:rFonts w:ascii="標楷體" w:hAnsi="標楷體" w:hint="eastAsia"/>
          <w:sz w:val="28"/>
          <w:szCs w:val="28"/>
        </w:rPr>
        <w:t>為一解。</w:t>
      </w:r>
    </w:p>
    <w:p w14:paraId="651FA9BE" w14:textId="77777777" w:rsidR="00427920" w:rsidRDefault="00427920" w:rsidP="0042792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將</w:t>
      </w:r>
      <w:r w:rsidR="00B15343" w:rsidRPr="00B15343">
        <w:rPr>
          <w:rFonts w:ascii="標楷體" w:hAnsi="標楷體"/>
          <w:position w:val="-6"/>
          <w:szCs w:val="28"/>
        </w:rPr>
        <w:object w:dxaOrig="540" w:dyaOrig="279" w14:anchorId="581B148D">
          <v:shape id="_x0000_i1557" type="#_x0000_t75" style="width:30.75pt;height:16.5pt" o:ole="">
            <v:imagedata r:id="rId967" o:title=""/>
          </v:shape>
          <o:OLEObject Type="Embed" ProgID="Equation.3" ShapeID="_x0000_i1557" DrawAspect="Content" ObjectID="_1789820293" r:id="rId968"/>
        </w:object>
      </w:r>
      <w:r>
        <w:rPr>
          <w:rFonts w:ascii="標楷體" w:hAnsi="標楷體" w:hint="eastAsia"/>
          <w:sz w:val="28"/>
          <w:szCs w:val="28"/>
        </w:rPr>
        <w:t>代入</w:t>
      </w:r>
      <w:r w:rsidR="00B15343" w:rsidRPr="008F63E4">
        <w:rPr>
          <w:rFonts w:ascii="標楷體" w:hAnsi="標楷體"/>
          <w:position w:val="-10"/>
          <w:szCs w:val="28"/>
        </w:rPr>
        <w:object w:dxaOrig="1140" w:dyaOrig="320" w14:anchorId="21F04E80">
          <v:shape id="_x0000_i1558" type="#_x0000_t75" style="width:64.5pt;height:18.75pt" o:ole="">
            <v:imagedata r:id="rId958" o:title=""/>
          </v:shape>
          <o:OLEObject Type="Embed" ProgID="Equation.3" ShapeID="_x0000_i1558" DrawAspect="Content" ObjectID="_1789820294" r:id="rId969"/>
        </w:object>
      </w:r>
      <w:r>
        <w:rPr>
          <w:rFonts w:ascii="標楷體" w:hAnsi="標楷體" w:hint="eastAsia"/>
          <w:sz w:val="28"/>
          <w:szCs w:val="28"/>
        </w:rPr>
        <w:t>，得到</w:t>
      </w:r>
      <w:r w:rsidR="00B15343" w:rsidRPr="00F31E3E">
        <w:rPr>
          <w:rFonts w:ascii="標楷體" w:hAnsi="標楷體"/>
          <w:position w:val="-10"/>
          <w:szCs w:val="28"/>
        </w:rPr>
        <w:object w:dxaOrig="1480" w:dyaOrig="320" w14:anchorId="1B003FD9">
          <v:shape id="_x0000_i1559" type="#_x0000_t75" style="width:84.75pt;height:18.75pt" o:ole="">
            <v:imagedata r:id="rId970" o:title=""/>
          </v:shape>
          <o:OLEObject Type="Embed" ProgID="Equation.3" ShapeID="_x0000_i1559" DrawAspect="Content" ObjectID="_1789820295" r:id="rId971"/>
        </w:object>
      </w:r>
      <w:r>
        <w:rPr>
          <w:rFonts w:ascii="標楷體" w:hAnsi="標楷體" w:hint="eastAsia"/>
          <w:sz w:val="28"/>
          <w:szCs w:val="28"/>
        </w:rPr>
        <w:t>，解得</w:t>
      </w:r>
      <w:r w:rsidR="00B15343" w:rsidRPr="00B15343">
        <w:rPr>
          <w:rFonts w:ascii="標楷體" w:hAnsi="標楷體"/>
          <w:position w:val="-10"/>
          <w:szCs w:val="28"/>
        </w:rPr>
        <w:object w:dxaOrig="580" w:dyaOrig="320" w14:anchorId="739E15E9">
          <v:shape id="_x0000_i1560" type="#_x0000_t75" style="width:33pt;height:18.75pt" o:ole="">
            <v:imagedata r:id="rId972" o:title=""/>
          </v:shape>
          <o:OLEObject Type="Embed" ProgID="Equation.3" ShapeID="_x0000_i1560" DrawAspect="Content" ObjectID="_1789820296" r:id="rId973"/>
        </w:object>
      </w:r>
      <w:r>
        <w:rPr>
          <w:rFonts w:ascii="標楷體" w:hAnsi="標楷體" w:hint="eastAsia"/>
          <w:sz w:val="28"/>
          <w:szCs w:val="28"/>
        </w:rPr>
        <w:t>。即</w:t>
      </w:r>
      <w:r w:rsidR="00B15343" w:rsidRPr="0054065B">
        <w:rPr>
          <w:rFonts w:ascii="標楷體" w:hAnsi="標楷體"/>
          <w:position w:val="-10"/>
          <w:szCs w:val="28"/>
        </w:rPr>
        <w:object w:dxaOrig="520" w:dyaOrig="320" w14:anchorId="12BB80B0">
          <v:shape id="_x0000_i1561" type="#_x0000_t75" style="width:29.25pt;height:18.75pt" o:ole="">
            <v:imagedata r:id="rId974" o:title=""/>
          </v:shape>
          <o:OLEObject Type="Embed" ProgID="Equation.3" ShapeID="_x0000_i1561" DrawAspect="Content" ObjectID="_1789820297" r:id="rId975"/>
        </w:object>
      </w:r>
      <w:r>
        <w:rPr>
          <w:rFonts w:ascii="標楷體" w:hAnsi="標楷體" w:hint="eastAsia"/>
          <w:sz w:val="28"/>
          <w:szCs w:val="28"/>
        </w:rPr>
        <w:t>為一解。</w:t>
      </w:r>
    </w:p>
    <w:p w14:paraId="0ABFBD7C" w14:textId="77777777" w:rsidR="00B15343" w:rsidRDefault="00427920" w:rsidP="0042792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將</w:t>
      </w:r>
      <w:r w:rsidR="00B15343" w:rsidRPr="0054065B">
        <w:rPr>
          <w:rFonts w:ascii="標楷體" w:hAnsi="標楷體"/>
          <w:position w:val="-10"/>
          <w:szCs w:val="28"/>
        </w:rPr>
        <w:object w:dxaOrig="540" w:dyaOrig="320" w14:anchorId="3E4488EC">
          <v:shape id="_x0000_i1562" type="#_x0000_t75" style="width:30.75pt;height:18.75pt" o:ole="">
            <v:imagedata r:id="rId976" o:title=""/>
          </v:shape>
          <o:OLEObject Type="Embed" ProgID="Equation.3" ShapeID="_x0000_i1562" DrawAspect="Content" ObjectID="_1789820298" r:id="rId977"/>
        </w:object>
      </w:r>
      <w:r>
        <w:rPr>
          <w:rFonts w:ascii="標楷體" w:hAnsi="標楷體" w:hint="eastAsia"/>
          <w:sz w:val="28"/>
          <w:szCs w:val="28"/>
        </w:rPr>
        <w:t>和</w:t>
      </w:r>
      <w:r w:rsidR="00B15343" w:rsidRPr="0054065B">
        <w:rPr>
          <w:rFonts w:ascii="標楷體" w:hAnsi="標楷體"/>
          <w:position w:val="-10"/>
          <w:szCs w:val="28"/>
        </w:rPr>
        <w:object w:dxaOrig="520" w:dyaOrig="320" w14:anchorId="6645AD49">
          <v:shape id="_x0000_i1563" type="#_x0000_t75" style="width:29.25pt;height:18.75pt" o:ole="">
            <v:imagedata r:id="rId974" o:title=""/>
          </v:shape>
          <o:OLEObject Type="Embed" ProgID="Equation.3" ShapeID="_x0000_i1563" DrawAspect="Content" ObjectID="_1789820299" r:id="rId978"/>
        </w:object>
      </w:r>
      <w:r>
        <w:rPr>
          <w:rFonts w:ascii="標楷體" w:hAnsi="標楷體" w:hint="eastAsia"/>
          <w:sz w:val="28"/>
          <w:szCs w:val="28"/>
        </w:rPr>
        <w:t>畫在座標平面上，並過此兩點做直線。</w:t>
      </w:r>
      <w:r w:rsidR="00324067">
        <w:rPr>
          <w:noProof/>
        </w:rPr>
        <w:pict w14:anchorId="63A8F42F">
          <v:shape id="Text Box 5021" o:spid="_x0000_s3984" type="#_x0000_t202" style="position:absolute;left:0;text-align:left;margin-left:245.45pt;margin-top:2.5pt;width:26.05pt;height:43.2pt;z-index:13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5WFvgIAAMY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" filled="f" stroked="f">
            <v:textbox>
              <w:txbxContent>
                <w:p w14:paraId="6049B62B" w14:textId="77777777" w:rsidR="00602DB7" w:rsidRPr="0077038A" w:rsidRDefault="00602DB7" w:rsidP="00B15343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78D50141" w14:textId="77777777" w:rsidR="00B15343" w:rsidRPr="00B15343" w:rsidRDefault="00324067" w:rsidP="00B15343">
      <w:pPr>
        <w:spacing w:before="0" w:after="0"/>
        <w:ind w:leftChars="200" w:left="480"/>
        <w:jc w:val="center"/>
        <w:rPr>
          <w:rFonts w:ascii="標楷體" w:hAnsi="標楷體"/>
          <w:sz w:val="28"/>
          <w:szCs w:val="28"/>
        </w:rPr>
      </w:pPr>
      <w:r>
        <w:rPr>
          <w:noProof/>
        </w:rPr>
        <w:pict w14:anchorId="63AC913A">
          <v:shape id="Text Box 5020" o:spid="_x0000_s3983" type="#_x0000_t202" style="position:absolute;left:0;text-align:left;margin-left:361.5pt;margin-top:81.25pt;width:29.25pt;height:40.5pt;z-index:12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" filled="f" stroked="f">
            <v:textbox>
              <w:txbxContent>
                <w:p w14:paraId="21381ABC" w14:textId="77777777" w:rsidR="00602DB7" w:rsidRPr="0077038A" w:rsidRDefault="00602DB7" w:rsidP="00B15343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noProof/>
          <w:sz w:val="28"/>
          <w:szCs w:val="28"/>
        </w:rPr>
        <w:pict w14:anchorId="1A15A469">
          <v:shape id="圖片 571" o:spid="_x0000_i1564" type="#_x0000_t75" style="width:178.5pt;height:132.75pt;visibility:visible">
            <v:imagedata r:id="rId979" o:title=""/>
          </v:shape>
        </w:pict>
      </w:r>
    </w:p>
    <w:p w14:paraId="1E9E1832" w14:textId="77777777" w:rsidR="00B15343" w:rsidRDefault="00B15343" w:rsidP="00B15343">
      <w:pPr>
        <w:spacing w:before="0" w:after="0" w:line="480" w:lineRule="exact"/>
        <w:ind w:leftChars="118" w:left="283"/>
        <w:jc w:val="center"/>
        <w:rPr>
          <w:rFonts w:ascii="標楷體" w:hAnsi="標楷體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</w:t>
      </w:r>
      <w:r>
        <w:rPr>
          <w:rFonts w:ascii="標楷體" w:hAnsi="標楷體" w:hint="eastAsia"/>
          <w:kern w:val="0"/>
          <w:sz w:val="28"/>
          <w:szCs w:val="28"/>
        </w:rPr>
        <w:t>2</w:t>
      </w:r>
      <w:r w:rsidRPr="006A2A88">
        <w:rPr>
          <w:rFonts w:ascii="標楷體" w:hAnsi="標楷體" w:hint="eastAsia"/>
          <w:kern w:val="0"/>
          <w:sz w:val="28"/>
          <w:szCs w:val="28"/>
        </w:rPr>
        <w:t>-</w:t>
      </w:r>
      <w:r>
        <w:rPr>
          <w:rFonts w:ascii="標楷體" w:hAnsi="標楷體" w:hint="eastAsia"/>
          <w:kern w:val="0"/>
          <w:sz w:val="28"/>
          <w:szCs w:val="28"/>
        </w:rPr>
        <w:t>1</w:t>
      </w:r>
      <w:r w:rsidR="00203269">
        <w:rPr>
          <w:rFonts w:ascii="標楷體" w:hAnsi="標楷體" w:hint="eastAsia"/>
          <w:kern w:val="0"/>
          <w:sz w:val="28"/>
          <w:szCs w:val="28"/>
        </w:rPr>
        <w:t>1</w:t>
      </w:r>
    </w:p>
    <w:p w14:paraId="3212FA20" w14:textId="77777777" w:rsidR="00B15343" w:rsidRDefault="00324067" w:rsidP="00B15343">
      <w:pPr>
        <w:spacing w:before="0" w:afterLines="50" w:after="180" w:line="560" w:lineRule="exact"/>
        <w:ind w:left="0"/>
        <w:rPr>
          <w:b/>
          <w:sz w:val="28"/>
          <w:szCs w:val="28"/>
        </w:rPr>
      </w:pPr>
      <w:r>
        <w:rPr>
          <w:noProof/>
        </w:rPr>
        <w:pict w14:anchorId="6E4C5C52">
          <v:shape id="Text Box 5023" o:spid="_x0000_s3982" type="#_x0000_t202" style="position:absolute;margin-left:399pt;margin-top:30.25pt;width:26.05pt;height:43.2pt;z-index:1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" filled="f" stroked="f">
            <v:textbox>
              <w:txbxContent>
                <w:p w14:paraId="72D72E05" w14:textId="77777777" w:rsidR="00602DB7" w:rsidRPr="0077038A" w:rsidRDefault="00602DB7" w:rsidP="00B15343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B15343" w:rsidRPr="00D51FE4">
        <w:rPr>
          <w:rFonts w:ascii="標楷體" w:hAnsi="標楷體" w:hint="eastAsia"/>
          <w:b/>
          <w:sz w:val="28"/>
          <w:szCs w:val="28"/>
        </w:rPr>
        <w:t>【練習】</w:t>
      </w:r>
      <w:r w:rsidR="00B15343">
        <w:rPr>
          <w:rFonts w:hint="eastAsia"/>
          <w:b/>
          <w:sz w:val="28"/>
          <w:szCs w:val="28"/>
        </w:rPr>
        <w:t>4</w:t>
      </w:r>
      <w:r w:rsidR="00B15343" w:rsidRPr="00D51FE4">
        <w:rPr>
          <w:b/>
          <w:sz w:val="28"/>
          <w:szCs w:val="28"/>
        </w:rPr>
        <w:t>.</w:t>
      </w:r>
      <w:r w:rsidR="00B15343">
        <w:rPr>
          <w:rFonts w:hint="eastAsia"/>
          <w:b/>
          <w:sz w:val="28"/>
          <w:szCs w:val="28"/>
        </w:rPr>
        <w:t>2.1</w:t>
      </w:r>
      <w:r w:rsidR="00B15343" w:rsidRPr="00D51FE4">
        <w:rPr>
          <w:b/>
          <w:sz w:val="28"/>
          <w:szCs w:val="28"/>
        </w:rPr>
        <w:t>-</w:t>
      </w:r>
      <w:r w:rsidR="00B15343">
        <w:rPr>
          <w:rFonts w:hint="eastAsia"/>
          <w:b/>
          <w:sz w:val="28"/>
          <w:szCs w:val="28"/>
        </w:rPr>
        <w:t>6</w:t>
      </w:r>
    </w:p>
    <w:p w14:paraId="1D126DCD" w14:textId="77777777" w:rsidR="00B15343" w:rsidRDefault="00B15343" w:rsidP="00B15343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 w:rsidRPr="00C14465">
        <w:rPr>
          <w:rFonts w:ascii="標楷體" w:hAnsi="標楷體" w:hint="eastAsia"/>
          <w:sz w:val="28"/>
          <w:szCs w:val="28"/>
        </w:rPr>
        <w:t>在</w:t>
      </w:r>
      <w:r>
        <w:rPr>
          <w:rFonts w:ascii="標楷體" w:hAnsi="標楷體" w:hint="eastAsia"/>
          <w:sz w:val="28"/>
          <w:szCs w:val="28"/>
        </w:rPr>
        <w:t>座</w:t>
      </w:r>
      <w:r w:rsidRPr="00C14465">
        <w:rPr>
          <w:rFonts w:ascii="標楷體" w:hAnsi="標楷體" w:hint="eastAsia"/>
          <w:sz w:val="28"/>
          <w:szCs w:val="28"/>
        </w:rPr>
        <w:t>標平面上畫出</w:t>
      </w:r>
      <w:r w:rsidR="00203269">
        <w:rPr>
          <w:rFonts w:ascii="標楷體" w:hAnsi="標楷體" w:hint="eastAsia"/>
          <w:sz w:val="28"/>
          <w:szCs w:val="28"/>
        </w:rPr>
        <w:t>二元一次方程式</w:t>
      </w:r>
      <w:r w:rsidRPr="008F63E4">
        <w:rPr>
          <w:rFonts w:ascii="標楷體" w:hAnsi="標楷體"/>
          <w:position w:val="-10"/>
          <w:szCs w:val="28"/>
        </w:rPr>
        <w:object w:dxaOrig="1300" w:dyaOrig="320" w14:anchorId="4B511048">
          <v:shape id="_x0000_i1565" type="#_x0000_t75" style="width:74.25pt;height:18.75pt" o:ole="">
            <v:imagedata r:id="rId980" o:title=""/>
          </v:shape>
          <o:OLEObject Type="Embed" ProgID="Equation.3" ShapeID="_x0000_i1565" DrawAspect="Content" ObjectID="_1789820300" r:id="rId981"/>
        </w:object>
      </w:r>
      <w:r w:rsidRPr="00C14465">
        <w:rPr>
          <w:rFonts w:ascii="標楷體" w:hAnsi="標楷體" w:hint="eastAsia"/>
          <w:sz w:val="28"/>
          <w:szCs w:val="28"/>
        </w:rPr>
        <w:t>的圖形。</w:t>
      </w:r>
    </w:p>
    <w:p w14:paraId="670B1295" w14:textId="77777777" w:rsidR="00B34721" w:rsidRDefault="00324067" w:rsidP="001E5673">
      <w:pPr>
        <w:pStyle w:val="0214"/>
        <w:spacing w:before="0" w:after="0" w:line="0" w:lineRule="atLeast"/>
        <w:jc w:val="right"/>
        <w:rPr>
          <w:rFonts w:ascii="標楷體" w:eastAsia="標楷體" w:hAnsi="標楷體"/>
          <w:szCs w:val="28"/>
        </w:rPr>
      </w:pPr>
      <w:r>
        <w:rPr>
          <w:noProof/>
        </w:rPr>
        <w:pict w14:anchorId="027EB878">
          <v:shape id="Text Box 5022" o:spid="_x0000_s3981" type="#_x0000_t202" style="position:absolute;left:0;text-align:left;margin-left:7in;margin-top:97.25pt;width:29.25pt;height:40.5pt;z-index:13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" filled="f" stroked="f">
            <v:textbox>
              <w:txbxContent>
                <w:p w14:paraId="4F22CFAA" w14:textId="77777777" w:rsidR="00602DB7" w:rsidRPr="0077038A" w:rsidRDefault="00602DB7" w:rsidP="00B15343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kern w:val="0"/>
          <w:szCs w:val="28"/>
        </w:rPr>
        <w:pict w14:anchorId="7FEA8693">
          <v:shape id="圖片 573" o:spid="_x0000_i1566" type="#_x0000_t75" style="width:249.75pt;height:257.25pt;visibility:visible">
            <v:imagedata r:id="rId494" o:title=""/>
          </v:shape>
        </w:pict>
      </w:r>
    </w:p>
    <w:p w14:paraId="2ED4D86A" w14:textId="77777777" w:rsidR="00C02A9D" w:rsidRDefault="00336D54" w:rsidP="00FC0542">
      <w:pPr>
        <w:pStyle w:val="0214"/>
        <w:snapToGrid w:val="0"/>
        <w:spacing w:before="0" w:after="0" w:line="300" w:lineRule="auto"/>
        <w:ind w:right="278"/>
        <w:jc w:val="left"/>
        <w:rPr>
          <w:rFonts w:ascii="新細明體" w:eastAsia="新細明體" w:hAnsi="新細明體"/>
          <w:color w:val="000000"/>
          <w:szCs w:val="28"/>
        </w:rPr>
      </w:pPr>
      <w:r>
        <w:rPr>
          <w:rFonts w:ascii="標楷體" w:eastAsia="標楷體" w:hAnsi="標楷體"/>
          <w:szCs w:val="28"/>
        </w:rPr>
        <w:br w:type="page"/>
      </w:r>
      <w:r>
        <w:rPr>
          <w:rFonts w:ascii="新細明體" w:eastAsia="新細明體" w:hAnsi="新細明體" w:hint="eastAsia"/>
          <w:color w:val="000000"/>
          <w:szCs w:val="28"/>
        </w:rPr>
        <w:t>座標平面上的直線</w:t>
      </w:r>
      <w:r w:rsidR="00203269">
        <w:rPr>
          <w:rFonts w:ascii="新細明體" w:eastAsia="新細明體" w:hAnsi="新細明體" w:hint="eastAsia"/>
          <w:color w:val="000000"/>
          <w:szCs w:val="28"/>
        </w:rPr>
        <w:t>方程式圖形</w:t>
      </w:r>
      <w:r>
        <w:rPr>
          <w:rFonts w:ascii="新細明體" w:eastAsia="新細明體" w:hAnsi="新細明體" w:hint="eastAsia"/>
          <w:color w:val="000000"/>
          <w:szCs w:val="28"/>
        </w:rPr>
        <w:t>，與</w:t>
      </w:r>
      <w:r w:rsidRPr="00C02A9D">
        <w:rPr>
          <w:rFonts w:eastAsia="標楷體"/>
          <w:i/>
          <w:color w:val="000000"/>
          <w:szCs w:val="28"/>
        </w:rPr>
        <w:t>x</w:t>
      </w:r>
      <w:r>
        <w:rPr>
          <w:rFonts w:ascii="新細明體" w:eastAsia="新細明體" w:hAnsi="新細明體" w:hint="eastAsia"/>
          <w:color w:val="000000"/>
          <w:szCs w:val="28"/>
        </w:rPr>
        <w:t>軸相交時，</w:t>
      </w:r>
      <w:r w:rsidRPr="00C02A9D">
        <w:rPr>
          <w:rFonts w:eastAsia="標楷體" w:hint="eastAsia"/>
          <w:i/>
          <w:color w:val="000000"/>
          <w:szCs w:val="28"/>
        </w:rPr>
        <w:t>y</w:t>
      </w:r>
      <w:r>
        <w:rPr>
          <w:rFonts w:ascii="新細明體" w:eastAsia="新細明體" w:hAnsi="新細明體" w:hint="eastAsia"/>
          <w:color w:val="000000"/>
          <w:szCs w:val="28"/>
        </w:rPr>
        <w:t>座標為0。因此，我們若想求直線與</w:t>
      </w:r>
      <w:r w:rsidR="00C02A9D" w:rsidRPr="00C02A9D">
        <w:rPr>
          <w:rFonts w:eastAsia="標楷體"/>
          <w:i/>
          <w:color w:val="000000"/>
          <w:szCs w:val="28"/>
        </w:rPr>
        <w:t>x</w:t>
      </w:r>
      <w:r>
        <w:rPr>
          <w:rFonts w:ascii="新細明體" w:eastAsia="新細明體" w:hAnsi="新細明體" w:hint="eastAsia"/>
          <w:color w:val="000000"/>
          <w:szCs w:val="28"/>
        </w:rPr>
        <w:t>軸的交點，</w:t>
      </w:r>
      <w:r w:rsidR="00C02A9D">
        <w:rPr>
          <w:rFonts w:ascii="新細明體" w:eastAsia="新細明體" w:hAnsi="新細明體" w:hint="eastAsia"/>
          <w:color w:val="000000"/>
          <w:szCs w:val="28"/>
        </w:rPr>
        <w:t>將</w:t>
      </w:r>
      <w:r w:rsidR="00C02A9D" w:rsidRPr="008F63E4">
        <w:rPr>
          <w:rFonts w:ascii="標楷體" w:eastAsia="標楷體" w:hAnsi="標楷體"/>
          <w:position w:val="-10"/>
          <w:szCs w:val="28"/>
        </w:rPr>
        <w:object w:dxaOrig="580" w:dyaOrig="320" w14:anchorId="6339AF3C">
          <v:shape id="_x0000_i1567" type="#_x0000_t75" style="width:33pt;height:18.75pt" o:ole="">
            <v:imagedata r:id="rId982" o:title=""/>
          </v:shape>
          <o:OLEObject Type="Embed" ProgID="Equation.3" ShapeID="_x0000_i1567" DrawAspect="Content" ObjectID="_1789820301" r:id="rId983"/>
        </w:object>
      </w:r>
      <w:r w:rsidR="00C02A9D">
        <w:rPr>
          <w:rFonts w:ascii="新細明體" w:eastAsia="新細明體" w:hAnsi="新細明體" w:hint="eastAsia"/>
          <w:color w:val="000000"/>
          <w:szCs w:val="28"/>
        </w:rPr>
        <w:t>代入方程式即可。同樣地，若想求直線與</w:t>
      </w:r>
      <w:r w:rsidR="00C02A9D" w:rsidRPr="00C02A9D">
        <w:rPr>
          <w:rFonts w:eastAsia="標楷體" w:hint="eastAsia"/>
          <w:i/>
          <w:color w:val="000000"/>
          <w:szCs w:val="28"/>
        </w:rPr>
        <w:t>y</w:t>
      </w:r>
      <w:r w:rsidR="00C02A9D">
        <w:rPr>
          <w:rFonts w:ascii="新細明體" w:eastAsia="新細明體" w:hAnsi="新細明體" w:hint="eastAsia"/>
          <w:color w:val="000000"/>
          <w:szCs w:val="28"/>
        </w:rPr>
        <w:t>座軸的交點，將</w:t>
      </w:r>
      <w:r w:rsidR="00C02A9D" w:rsidRPr="00C02A9D">
        <w:rPr>
          <w:rFonts w:ascii="標楷體" w:eastAsia="標楷體" w:hAnsi="標楷體"/>
          <w:position w:val="-6"/>
          <w:szCs w:val="28"/>
        </w:rPr>
        <w:object w:dxaOrig="560" w:dyaOrig="279" w14:anchorId="37047820">
          <v:shape id="_x0000_i1568" type="#_x0000_t75" style="width:32.25pt;height:16.5pt" o:ole="">
            <v:imagedata r:id="rId984" o:title=""/>
          </v:shape>
          <o:OLEObject Type="Embed" ProgID="Equation.3" ShapeID="_x0000_i1568" DrawAspect="Content" ObjectID="_1789820302" r:id="rId985"/>
        </w:object>
      </w:r>
      <w:r w:rsidR="00C02A9D">
        <w:rPr>
          <w:rFonts w:ascii="新細明體" w:eastAsia="新細明體" w:hAnsi="新細明體" w:hint="eastAsia"/>
          <w:color w:val="000000"/>
          <w:szCs w:val="28"/>
        </w:rPr>
        <w:t>代入方程式即可。</w:t>
      </w:r>
    </w:p>
    <w:p w14:paraId="367F1EC5" w14:textId="77777777" w:rsidR="00C02A9D" w:rsidRDefault="00C02A9D" w:rsidP="00C02A9D">
      <w:pPr>
        <w:pStyle w:val="0214"/>
        <w:spacing w:before="0" w:after="0" w:line="240" w:lineRule="auto"/>
        <w:ind w:right="280"/>
        <w:jc w:val="left"/>
        <w:rPr>
          <w:rFonts w:ascii="新細明體" w:eastAsia="新細明體" w:hAnsi="新細明體"/>
          <w:color w:val="000000"/>
          <w:szCs w:val="28"/>
        </w:rPr>
      </w:pPr>
    </w:p>
    <w:p w14:paraId="45CC3140" w14:textId="77777777" w:rsidR="00C02A9D" w:rsidRPr="00467A0E" w:rsidRDefault="00C02A9D" w:rsidP="00C02A9D">
      <w:pPr>
        <w:spacing w:before="0"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4.2.1</w:t>
      </w:r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7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458A3B3E" w14:textId="77777777" w:rsidR="00C02A9D" w:rsidRDefault="00C02A9D" w:rsidP="00C02A9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座標平面上有一</w:t>
      </w:r>
      <w:r w:rsidRPr="00C14465">
        <w:rPr>
          <w:rFonts w:ascii="標楷體" w:hAnsi="標楷體" w:hint="eastAsia"/>
          <w:sz w:val="28"/>
          <w:szCs w:val="28"/>
        </w:rPr>
        <w:t>直線</w:t>
      </w:r>
      <w:r>
        <w:rPr>
          <w:rFonts w:ascii="標楷體" w:hAnsi="標楷體" w:hint="eastAsia"/>
          <w:sz w:val="28"/>
          <w:szCs w:val="28"/>
        </w:rPr>
        <w:t>方程式</w:t>
      </w:r>
      <w:r w:rsidRPr="008F63E4">
        <w:rPr>
          <w:rFonts w:ascii="標楷體" w:hAnsi="標楷體"/>
          <w:position w:val="-10"/>
          <w:szCs w:val="28"/>
        </w:rPr>
        <w:object w:dxaOrig="1040" w:dyaOrig="320" w14:anchorId="4181299C">
          <v:shape id="_x0000_i1569" type="#_x0000_t75" style="width:59.25pt;height:18.75pt" o:ole="">
            <v:imagedata r:id="rId986" o:title=""/>
          </v:shape>
          <o:OLEObject Type="Embed" ProgID="Equation.3" ShapeID="_x0000_i1569" DrawAspect="Content" ObjectID="_1789820303" r:id="rId987"/>
        </w:object>
      </w:r>
      <w:r>
        <w:rPr>
          <w:rFonts w:ascii="標楷體" w:hAnsi="標楷體" w:hint="eastAsia"/>
          <w:sz w:val="28"/>
          <w:szCs w:val="28"/>
        </w:rPr>
        <w:t>，求：</w:t>
      </w:r>
    </w:p>
    <w:p w14:paraId="630F8EF1" w14:textId="77777777" w:rsidR="00C02A9D" w:rsidRDefault="00C02A9D" w:rsidP="00C02A9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(1)此直線與</w:t>
      </w:r>
      <w:r w:rsidRPr="00B76830">
        <w:rPr>
          <w:rFonts w:hint="eastAsia"/>
          <w:i/>
          <w:iCs/>
          <w:sz w:val="28"/>
          <w:szCs w:val="28"/>
        </w:rPr>
        <w:t>x</w:t>
      </w:r>
      <w:r w:rsidRPr="00AA18E2">
        <w:rPr>
          <w:rFonts w:ascii="標楷體" w:hAnsi="標楷體" w:hint="eastAsia"/>
          <w:sz w:val="28"/>
          <w:szCs w:val="28"/>
        </w:rPr>
        <w:t>軸</w:t>
      </w:r>
      <w:r w:rsidR="00203269">
        <w:rPr>
          <w:rFonts w:ascii="標楷體" w:hAnsi="標楷體" w:hint="eastAsia"/>
          <w:sz w:val="28"/>
          <w:szCs w:val="28"/>
        </w:rPr>
        <w:t>、</w:t>
      </w:r>
      <w:r w:rsidR="00203269">
        <w:rPr>
          <w:rFonts w:hint="eastAsia"/>
          <w:i/>
          <w:iCs/>
          <w:sz w:val="28"/>
          <w:szCs w:val="28"/>
        </w:rPr>
        <w:t>y</w:t>
      </w:r>
      <w:r w:rsidR="00203269" w:rsidRPr="00AA18E2">
        <w:rPr>
          <w:rFonts w:ascii="標楷體" w:hAnsi="標楷體" w:hint="eastAsia"/>
          <w:sz w:val="28"/>
          <w:szCs w:val="28"/>
        </w:rPr>
        <w:t>軸</w:t>
      </w:r>
      <w:r w:rsidRPr="00AA18E2">
        <w:rPr>
          <w:rFonts w:ascii="標楷體" w:hAnsi="標楷體" w:hint="eastAsia"/>
          <w:sz w:val="28"/>
          <w:szCs w:val="28"/>
        </w:rPr>
        <w:t>的交點</w:t>
      </w:r>
      <w:r>
        <w:rPr>
          <w:rFonts w:ascii="標楷體" w:hAnsi="標楷體" w:hint="eastAsia"/>
          <w:sz w:val="28"/>
          <w:szCs w:val="28"/>
        </w:rPr>
        <w:t>座</w:t>
      </w:r>
      <w:r w:rsidRPr="00AA18E2">
        <w:rPr>
          <w:rFonts w:ascii="標楷體" w:hAnsi="標楷體" w:hint="eastAsia"/>
          <w:sz w:val="28"/>
          <w:szCs w:val="28"/>
        </w:rPr>
        <w:t>標。</w:t>
      </w:r>
    </w:p>
    <w:p w14:paraId="66EB9016" w14:textId="77777777" w:rsidR="00C02A9D" w:rsidRDefault="00C02A9D" w:rsidP="00C02A9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="00203269">
        <w:rPr>
          <w:rFonts w:ascii="標楷體" w:hAnsi="標楷體" w:hint="eastAsia"/>
          <w:sz w:val="28"/>
          <w:szCs w:val="28"/>
        </w:rPr>
        <w:t>此直線與兩軸圍成的三角形面積</w:t>
      </w:r>
      <w:r w:rsidRPr="00AA18E2">
        <w:rPr>
          <w:rFonts w:ascii="標楷體" w:hAnsi="標楷體" w:hint="eastAsia"/>
          <w:sz w:val="28"/>
          <w:szCs w:val="28"/>
        </w:rPr>
        <w:t>。</w:t>
      </w:r>
    </w:p>
    <w:p w14:paraId="76038257" w14:textId="77777777" w:rsidR="00C02A9D" w:rsidRPr="00203269" w:rsidRDefault="00C02A9D" w:rsidP="00C02A9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(3)此直線</w:t>
      </w:r>
      <w:r w:rsidR="00203269">
        <w:rPr>
          <w:rFonts w:ascii="標楷體" w:hAnsi="標楷體" w:hint="eastAsia"/>
          <w:sz w:val="28"/>
          <w:szCs w:val="28"/>
        </w:rPr>
        <w:t>不通過哪個象限?</w:t>
      </w:r>
    </w:p>
    <w:p w14:paraId="7FAC4873" w14:textId="77777777" w:rsidR="00C02A9D" w:rsidRDefault="00C02A9D" w:rsidP="00C02A9D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0F6465EE" w14:textId="77777777" w:rsidR="00C02A9D" w:rsidRDefault="00C02A9D" w:rsidP="00C02A9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(1)</w:t>
      </w:r>
      <w:r>
        <w:rPr>
          <w:rFonts w:ascii="標楷體" w:hAnsi="標楷體" w:hint="eastAsia"/>
          <w:kern w:val="0"/>
          <w:sz w:val="28"/>
          <w:szCs w:val="28"/>
        </w:rPr>
        <w:tab/>
        <w:t>將</w:t>
      </w:r>
      <w:r w:rsidRPr="0054065B">
        <w:rPr>
          <w:rFonts w:ascii="標楷體" w:hAnsi="標楷體"/>
          <w:position w:val="-10"/>
          <w:szCs w:val="28"/>
        </w:rPr>
        <w:object w:dxaOrig="580" w:dyaOrig="320" w14:anchorId="1326122D">
          <v:shape id="_x0000_i1570" type="#_x0000_t75" style="width:33pt;height:18.75pt" o:ole="">
            <v:imagedata r:id="rId871" o:title=""/>
          </v:shape>
          <o:OLEObject Type="Embed" ProgID="Equation.3" ShapeID="_x0000_i1570" DrawAspect="Content" ObjectID="_1789820304" r:id="rId988"/>
        </w:object>
      </w:r>
      <w:r>
        <w:rPr>
          <w:rFonts w:ascii="標楷體" w:hAnsi="標楷體" w:hint="eastAsia"/>
          <w:sz w:val="28"/>
          <w:szCs w:val="28"/>
        </w:rPr>
        <w:t>代入</w:t>
      </w:r>
      <w:r w:rsidRPr="008F63E4">
        <w:rPr>
          <w:rFonts w:ascii="標楷體" w:hAnsi="標楷體"/>
          <w:position w:val="-10"/>
          <w:szCs w:val="28"/>
        </w:rPr>
        <w:object w:dxaOrig="1040" w:dyaOrig="320" w14:anchorId="36940D48">
          <v:shape id="_x0000_i1571" type="#_x0000_t75" style="width:59.25pt;height:18.75pt" o:ole="">
            <v:imagedata r:id="rId986" o:title=""/>
          </v:shape>
          <o:OLEObject Type="Embed" ProgID="Equation.3" ShapeID="_x0000_i1571" DrawAspect="Content" ObjectID="_1789820305" r:id="rId989"/>
        </w:object>
      </w:r>
      <w:r>
        <w:rPr>
          <w:rFonts w:ascii="標楷體" w:hAnsi="標楷體" w:hint="eastAsia"/>
          <w:sz w:val="28"/>
          <w:szCs w:val="28"/>
        </w:rPr>
        <w:t>，得到</w:t>
      </w:r>
      <w:r w:rsidRPr="00F31E3E">
        <w:rPr>
          <w:rFonts w:ascii="標楷體" w:hAnsi="標楷體"/>
          <w:position w:val="-10"/>
          <w:szCs w:val="28"/>
        </w:rPr>
        <w:object w:dxaOrig="1180" w:dyaOrig="320" w14:anchorId="68CE6130">
          <v:shape id="_x0000_i1572" type="#_x0000_t75" style="width:66.75pt;height:18.75pt" o:ole="">
            <v:imagedata r:id="rId990" o:title=""/>
          </v:shape>
          <o:OLEObject Type="Embed" ProgID="Equation.3" ShapeID="_x0000_i1572" DrawAspect="Content" ObjectID="_1789820306" r:id="rId991"/>
        </w:object>
      </w:r>
      <w:r>
        <w:rPr>
          <w:rFonts w:ascii="標楷體" w:hAnsi="標楷體" w:hint="eastAsia"/>
          <w:sz w:val="28"/>
          <w:szCs w:val="28"/>
        </w:rPr>
        <w:t>，解得</w:t>
      </w:r>
      <w:r w:rsidRPr="00C02A9D">
        <w:rPr>
          <w:rFonts w:ascii="標楷體" w:hAnsi="標楷體"/>
          <w:position w:val="-6"/>
          <w:szCs w:val="28"/>
        </w:rPr>
        <w:object w:dxaOrig="560" w:dyaOrig="279" w14:anchorId="50736D11">
          <v:shape id="_x0000_i1573" type="#_x0000_t75" style="width:32.25pt;height:16.5pt" o:ole="">
            <v:imagedata r:id="rId992" o:title=""/>
          </v:shape>
          <o:OLEObject Type="Embed" ProgID="Equation.3" ShapeID="_x0000_i1573" DrawAspect="Content" ObjectID="_1789820307" r:id="rId993"/>
        </w:object>
      </w:r>
      <w:r>
        <w:rPr>
          <w:rFonts w:ascii="標楷體" w:hAnsi="標楷體" w:hint="eastAsia"/>
          <w:sz w:val="28"/>
          <w:szCs w:val="28"/>
        </w:rPr>
        <w:t>。</w:t>
      </w:r>
    </w:p>
    <w:p w14:paraId="19A72292" w14:textId="77777777" w:rsidR="00C02A9D" w:rsidRDefault="00C02A9D" w:rsidP="00C02A9D">
      <w:pPr>
        <w:spacing w:before="0" w:after="0" w:line="480" w:lineRule="exact"/>
        <w:ind w:leftChars="400" w:left="960" w:firstLine="2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與</w:t>
      </w:r>
      <w:r w:rsidRPr="00B76830">
        <w:rPr>
          <w:rFonts w:hint="eastAsia"/>
          <w:i/>
          <w:iCs/>
          <w:sz w:val="28"/>
          <w:szCs w:val="28"/>
        </w:rPr>
        <w:t>x</w:t>
      </w:r>
      <w:r w:rsidRPr="00AA18E2">
        <w:rPr>
          <w:rFonts w:ascii="標楷體" w:hAnsi="標楷體" w:hint="eastAsia"/>
          <w:sz w:val="28"/>
          <w:szCs w:val="28"/>
        </w:rPr>
        <w:t>軸交點</w:t>
      </w:r>
      <w:r>
        <w:rPr>
          <w:rFonts w:ascii="標楷體" w:hAnsi="標楷體" w:hint="eastAsia"/>
          <w:sz w:val="28"/>
          <w:szCs w:val="28"/>
        </w:rPr>
        <w:t>為</w:t>
      </w:r>
      <w:r w:rsidRPr="0054065B">
        <w:rPr>
          <w:rFonts w:ascii="標楷體" w:hAnsi="標楷體"/>
          <w:position w:val="-10"/>
          <w:szCs w:val="28"/>
        </w:rPr>
        <w:object w:dxaOrig="540" w:dyaOrig="320" w14:anchorId="772BFDF6">
          <v:shape id="_x0000_i1574" type="#_x0000_t75" style="width:30.75pt;height:18.75pt" o:ole="">
            <v:imagedata r:id="rId994" o:title=""/>
          </v:shape>
          <o:OLEObject Type="Embed" ProgID="Equation.3" ShapeID="_x0000_i1574" DrawAspect="Content" ObjectID="_1789820308" r:id="rId995"/>
        </w:object>
      </w:r>
      <w:r>
        <w:rPr>
          <w:rFonts w:ascii="標楷體" w:hAnsi="標楷體" w:hint="eastAsia"/>
          <w:sz w:val="28"/>
          <w:szCs w:val="28"/>
        </w:rPr>
        <w:t>。</w:t>
      </w:r>
    </w:p>
    <w:p w14:paraId="3BE5FCFA" w14:textId="77777777" w:rsidR="00C02A9D" w:rsidRDefault="00C02A9D" w:rsidP="008A2560">
      <w:pPr>
        <w:spacing w:before="0" w:after="0" w:line="480" w:lineRule="exact"/>
        <w:ind w:leftChars="399" w:left="958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將</w:t>
      </w:r>
      <w:r w:rsidRPr="0054065B">
        <w:rPr>
          <w:rFonts w:ascii="標楷體" w:hAnsi="標楷體"/>
          <w:position w:val="-6"/>
          <w:szCs w:val="28"/>
        </w:rPr>
        <w:object w:dxaOrig="560" w:dyaOrig="279" w14:anchorId="6DBACFEF">
          <v:shape id="_x0000_i1575" type="#_x0000_t75" style="width:32.25pt;height:16.5pt" o:ole="">
            <v:imagedata r:id="rId862" o:title=""/>
          </v:shape>
          <o:OLEObject Type="Embed" ProgID="Equation.3" ShapeID="_x0000_i1575" DrawAspect="Content" ObjectID="_1789820309" r:id="rId996"/>
        </w:object>
      </w:r>
      <w:r>
        <w:rPr>
          <w:rFonts w:ascii="標楷體" w:hAnsi="標楷體" w:hint="eastAsia"/>
          <w:sz w:val="28"/>
          <w:szCs w:val="28"/>
        </w:rPr>
        <w:t>代入</w:t>
      </w:r>
      <w:r w:rsidRPr="008F63E4">
        <w:rPr>
          <w:rFonts w:ascii="標楷體" w:hAnsi="標楷體"/>
          <w:position w:val="-10"/>
          <w:szCs w:val="28"/>
        </w:rPr>
        <w:object w:dxaOrig="1040" w:dyaOrig="320" w14:anchorId="32C7F08C">
          <v:shape id="_x0000_i1576" type="#_x0000_t75" style="width:59.25pt;height:18.75pt" o:ole="">
            <v:imagedata r:id="rId986" o:title=""/>
          </v:shape>
          <o:OLEObject Type="Embed" ProgID="Equation.3" ShapeID="_x0000_i1576" DrawAspect="Content" ObjectID="_1789820310" r:id="rId997"/>
        </w:object>
      </w:r>
      <w:r>
        <w:rPr>
          <w:rFonts w:ascii="標楷體" w:hAnsi="標楷體" w:hint="eastAsia"/>
          <w:sz w:val="28"/>
          <w:szCs w:val="28"/>
        </w:rPr>
        <w:t>，得到</w:t>
      </w:r>
      <w:r w:rsidRPr="00F31E3E">
        <w:rPr>
          <w:rFonts w:ascii="標楷體" w:hAnsi="標楷體"/>
          <w:position w:val="-10"/>
          <w:szCs w:val="28"/>
        </w:rPr>
        <w:object w:dxaOrig="1380" w:dyaOrig="320" w14:anchorId="3B63F3EA">
          <v:shape id="_x0000_i1577" type="#_x0000_t75" style="width:78.75pt;height:18.75pt" o:ole="">
            <v:imagedata r:id="rId998" o:title=""/>
          </v:shape>
          <o:OLEObject Type="Embed" ProgID="Equation.3" ShapeID="_x0000_i1577" DrawAspect="Content" ObjectID="_1789820311" r:id="rId999"/>
        </w:object>
      </w:r>
      <w:r>
        <w:rPr>
          <w:rFonts w:ascii="標楷體" w:hAnsi="標楷體" w:hint="eastAsia"/>
          <w:sz w:val="28"/>
          <w:szCs w:val="28"/>
        </w:rPr>
        <w:t>，解得</w:t>
      </w:r>
      <w:r w:rsidRPr="00C02A9D">
        <w:rPr>
          <w:rFonts w:ascii="標楷體" w:hAnsi="標楷體"/>
          <w:position w:val="-10"/>
          <w:szCs w:val="28"/>
        </w:rPr>
        <w:object w:dxaOrig="560" w:dyaOrig="320" w14:anchorId="049135AC">
          <v:shape id="_x0000_i1578" type="#_x0000_t75" style="width:32.25pt;height:18.75pt" o:ole="">
            <v:imagedata r:id="rId1000" o:title=""/>
          </v:shape>
          <o:OLEObject Type="Embed" ProgID="Equation.3" ShapeID="_x0000_i1578" DrawAspect="Content" ObjectID="_1789820312" r:id="rId1001"/>
        </w:object>
      </w:r>
      <w:r>
        <w:rPr>
          <w:rFonts w:ascii="標楷體" w:hAnsi="標楷體" w:hint="eastAsia"/>
          <w:sz w:val="28"/>
          <w:szCs w:val="28"/>
        </w:rPr>
        <w:t>。</w:t>
      </w:r>
    </w:p>
    <w:p w14:paraId="0126D6AB" w14:textId="77777777" w:rsidR="00C02A9D" w:rsidRDefault="00324067" w:rsidP="00C02A9D">
      <w:pPr>
        <w:spacing w:before="0" w:after="0" w:line="480" w:lineRule="exact"/>
        <w:ind w:leftChars="400" w:left="960" w:firstLine="2"/>
        <w:rPr>
          <w:rFonts w:ascii="標楷體" w:hAnsi="標楷體"/>
          <w:sz w:val="28"/>
          <w:szCs w:val="28"/>
        </w:rPr>
      </w:pPr>
      <w:r>
        <w:rPr>
          <w:noProof/>
        </w:rPr>
        <w:pict w14:anchorId="52777EAD">
          <v:shape id="Text Box 5669" o:spid="_x0000_s3980" type="#_x0000_t202" style="position:absolute;left:0;text-align:left;margin-left:342pt;margin-top:19.75pt;width:26.05pt;height:43.2pt;z-index:15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" filled="f" stroked="f">
            <v:textbox>
              <w:txbxContent>
                <w:p w14:paraId="6FCE3EA3" w14:textId="77777777" w:rsidR="00602DB7" w:rsidRPr="0077038A" w:rsidRDefault="00602DB7" w:rsidP="00581DFC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C02A9D">
        <w:rPr>
          <w:rFonts w:ascii="標楷體" w:hAnsi="標楷體" w:hint="eastAsia"/>
          <w:sz w:val="28"/>
          <w:szCs w:val="28"/>
        </w:rPr>
        <w:t>與</w:t>
      </w:r>
      <w:r w:rsidR="00C02A9D">
        <w:rPr>
          <w:rFonts w:hint="eastAsia"/>
          <w:i/>
          <w:iCs/>
          <w:sz w:val="28"/>
          <w:szCs w:val="28"/>
        </w:rPr>
        <w:t>y</w:t>
      </w:r>
      <w:r w:rsidR="00C02A9D" w:rsidRPr="00AA18E2">
        <w:rPr>
          <w:rFonts w:ascii="標楷體" w:hAnsi="標楷體" w:hint="eastAsia"/>
          <w:sz w:val="28"/>
          <w:szCs w:val="28"/>
        </w:rPr>
        <w:t>軸交點</w:t>
      </w:r>
      <w:r w:rsidR="00C02A9D">
        <w:rPr>
          <w:rFonts w:ascii="標楷體" w:hAnsi="標楷體" w:hint="eastAsia"/>
          <w:sz w:val="28"/>
          <w:szCs w:val="28"/>
        </w:rPr>
        <w:t>為</w:t>
      </w:r>
      <w:r w:rsidR="00C02A9D" w:rsidRPr="0054065B">
        <w:rPr>
          <w:rFonts w:ascii="標楷體" w:hAnsi="標楷體"/>
          <w:position w:val="-10"/>
          <w:szCs w:val="28"/>
        </w:rPr>
        <w:object w:dxaOrig="540" w:dyaOrig="320" w14:anchorId="51C4BCE8">
          <v:shape id="_x0000_i1579" type="#_x0000_t75" style="width:30.75pt;height:18.75pt" o:ole="">
            <v:imagedata r:id="rId1002" o:title=""/>
          </v:shape>
          <o:OLEObject Type="Embed" ProgID="Equation.3" ShapeID="_x0000_i1579" DrawAspect="Content" ObjectID="_1789820313" r:id="rId1003"/>
        </w:object>
      </w:r>
      <w:r w:rsidR="00C02A9D">
        <w:rPr>
          <w:rFonts w:ascii="標楷體" w:hAnsi="標楷體" w:hint="eastAsia"/>
          <w:sz w:val="28"/>
          <w:szCs w:val="28"/>
        </w:rPr>
        <w:t>。</w:t>
      </w:r>
    </w:p>
    <w:p w14:paraId="4A061B6A" w14:textId="77777777" w:rsidR="00C02A9D" w:rsidRDefault="00C02A9D" w:rsidP="00C02A9D">
      <w:pPr>
        <w:spacing w:before="0" w:after="0" w:line="480" w:lineRule="exact"/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(</w:t>
      </w:r>
      <w:r w:rsidR="008A2560">
        <w:rPr>
          <w:rFonts w:ascii="標楷體" w:hAnsi="標楷體" w:hint="eastAsia"/>
          <w:sz w:val="28"/>
          <w:szCs w:val="28"/>
        </w:rPr>
        <w:t>2</w:t>
      </w:r>
      <w:r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  <w:t>如圖4.2-1</w:t>
      </w:r>
      <w:r w:rsidR="008A2560">
        <w:rPr>
          <w:rFonts w:ascii="標楷體" w:hAnsi="標楷體"/>
          <w:sz w:val="28"/>
          <w:szCs w:val="28"/>
        </w:rPr>
        <w:t>2</w:t>
      </w:r>
    </w:p>
    <w:p w14:paraId="67567B50" w14:textId="77777777" w:rsidR="00C02A9D" w:rsidRDefault="00C02A9D" w:rsidP="00C02A9D">
      <w:pPr>
        <w:spacing w:before="0" w:after="0" w:line="480" w:lineRule="exact"/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直線</w:t>
      </w:r>
      <w:r w:rsidRPr="008F63E4">
        <w:rPr>
          <w:rFonts w:ascii="標楷體" w:hAnsi="標楷體"/>
          <w:position w:val="-10"/>
          <w:szCs w:val="28"/>
        </w:rPr>
        <w:object w:dxaOrig="1040" w:dyaOrig="320" w14:anchorId="038FFDAE">
          <v:shape id="_x0000_i1580" type="#_x0000_t75" style="width:59.25pt;height:18.75pt" o:ole="">
            <v:imagedata r:id="rId986" o:title=""/>
          </v:shape>
          <o:OLEObject Type="Embed" ProgID="Equation.3" ShapeID="_x0000_i1580" DrawAspect="Content" ObjectID="_1789820314" r:id="rId1004"/>
        </w:object>
      </w:r>
      <w:r>
        <w:rPr>
          <w:rFonts w:ascii="標楷體" w:hAnsi="標楷體" w:hint="eastAsia"/>
          <w:sz w:val="28"/>
          <w:szCs w:val="28"/>
        </w:rPr>
        <w:t>與兩軸圍成的三角形，</w:t>
      </w:r>
    </w:p>
    <w:p w14:paraId="7BC58E24" w14:textId="77777777" w:rsidR="00C02A9D" w:rsidRDefault="00C02A9D" w:rsidP="00C02A9D">
      <w:pPr>
        <w:spacing w:before="0" w:after="0" w:line="480" w:lineRule="exact"/>
        <w:ind w:left="482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底為2</w:t>
      </w:r>
      <w:r w:rsidR="00FD2722">
        <w:rPr>
          <w:rFonts w:ascii="標楷體" w:hAnsi="標楷體" w:hint="eastAsia"/>
          <w:sz w:val="28"/>
          <w:szCs w:val="28"/>
        </w:rPr>
        <w:t xml:space="preserve">  (</w:t>
      </w:r>
      <w:r w:rsidR="00FD2722" w:rsidRPr="0054065B">
        <w:rPr>
          <w:rFonts w:ascii="標楷體" w:hAnsi="標楷體"/>
          <w:position w:val="-10"/>
          <w:szCs w:val="28"/>
        </w:rPr>
        <w:object w:dxaOrig="540" w:dyaOrig="320" w14:anchorId="4603B72E">
          <v:shape id="_x0000_i1581" type="#_x0000_t75" style="width:30.75pt;height:18.75pt" o:ole="">
            <v:imagedata r:id="rId1005" o:title=""/>
          </v:shape>
          <o:OLEObject Type="Embed" ProgID="Equation.3" ShapeID="_x0000_i1581" DrawAspect="Content" ObjectID="_1789820315" r:id="rId1006"/>
        </w:object>
      </w:r>
      <w:r w:rsidR="00FD2722">
        <w:rPr>
          <w:rFonts w:ascii="標楷體" w:hAnsi="標楷體" w:hint="eastAsia"/>
          <w:sz w:val="28"/>
          <w:szCs w:val="28"/>
        </w:rPr>
        <w:t>到</w:t>
      </w:r>
      <w:r w:rsidR="00FD2722" w:rsidRPr="0054065B">
        <w:rPr>
          <w:rFonts w:ascii="標楷體" w:hAnsi="標楷體"/>
          <w:position w:val="-10"/>
          <w:szCs w:val="28"/>
        </w:rPr>
        <w:object w:dxaOrig="540" w:dyaOrig="320" w14:anchorId="179737AE">
          <v:shape id="_x0000_i1582" type="#_x0000_t75" style="width:30.75pt;height:18.75pt" o:ole="">
            <v:imagedata r:id="rId994" o:title=""/>
          </v:shape>
          <o:OLEObject Type="Embed" ProgID="Equation.3" ShapeID="_x0000_i1582" DrawAspect="Content" ObjectID="_1789820316" r:id="rId1007"/>
        </w:object>
      </w:r>
      <w:r w:rsidR="00FD2722">
        <w:rPr>
          <w:rFonts w:ascii="標楷體" w:hAnsi="標楷體" w:hint="eastAsia"/>
          <w:sz w:val="28"/>
          <w:szCs w:val="28"/>
        </w:rPr>
        <w:t>距離為2)</w:t>
      </w:r>
    </w:p>
    <w:p w14:paraId="64EAF25D" w14:textId="77777777" w:rsidR="00FD2722" w:rsidRDefault="00FD2722" w:rsidP="00FD2722">
      <w:pPr>
        <w:spacing w:before="0" w:after="0" w:line="480" w:lineRule="exact"/>
        <w:ind w:left="482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高為4  (</w:t>
      </w:r>
      <w:r w:rsidRPr="0054065B">
        <w:rPr>
          <w:rFonts w:ascii="標楷體" w:hAnsi="標楷體"/>
          <w:position w:val="-10"/>
          <w:szCs w:val="28"/>
        </w:rPr>
        <w:object w:dxaOrig="540" w:dyaOrig="320" w14:anchorId="1F3FCB21">
          <v:shape id="_x0000_i1583" type="#_x0000_t75" style="width:30.75pt;height:18.75pt" o:ole="">
            <v:imagedata r:id="rId1008" o:title=""/>
          </v:shape>
          <o:OLEObject Type="Embed" ProgID="Equation.3" ShapeID="_x0000_i1583" DrawAspect="Content" ObjectID="_1789820317" r:id="rId1009"/>
        </w:object>
      </w:r>
      <w:r>
        <w:rPr>
          <w:rFonts w:ascii="標楷體" w:hAnsi="標楷體" w:hint="eastAsia"/>
          <w:sz w:val="28"/>
          <w:szCs w:val="28"/>
        </w:rPr>
        <w:t>到</w:t>
      </w:r>
      <w:r w:rsidR="00581DFC" w:rsidRPr="0054065B">
        <w:rPr>
          <w:rFonts w:ascii="標楷體" w:hAnsi="標楷體"/>
          <w:position w:val="-10"/>
          <w:szCs w:val="28"/>
        </w:rPr>
        <w:object w:dxaOrig="540" w:dyaOrig="320" w14:anchorId="6D607E50">
          <v:shape id="_x0000_i1584" type="#_x0000_t75" style="width:30.75pt;height:18.75pt" o:ole="">
            <v:imagedata r:id="rId1010" o:title=""/>
          </v:shape>
          <o:OLEObject Type="Embed" ProgID="Equation.3" ShapeID="_x0000_i1584" DrawAspect="Content" ObjectID="_1789820318" r:id="rId1011"/>
        </w:object>
      </w:r>
      <w:r>
        <w:rPr>
          <w:rFonts w:ascii="標楷體" w:hAnsi="標楷體" w:hint="eastAsia"/>
          <w:sz w:val="28"/>
          <w:szCs w:val="28"/>
        </w:rPr>
        <w:t>距離為</w:t>
      </w:r>
      <w:r w:rsidR="00581DFC">
        <w:rPr>
          <w:rFonts w:ascii="標楷體" w:hAnsi="標楷體" w:hint="eastAsia"/>
          <w:sz w:val="28"/>
          <w:szCs w:val="28"/>
        </w:rPr>
        <w:t>4</w:t>
      </w:r>
      <w:r>
        <w:rPr>
          <w:rFonts w:ascii="標楷體" w:hAnsi="標楷體" w:hint="eastAsia"/>
          <w:sz w:val="28"/>
          <w:szCs w:val="28"/>
        </w:rPr>
        <w:t>)</w:t>
      </w:r>
    </w:p>
    <w:p w14:paraId="2460BA38" w14:textId="77777777" w:rsidR="00FD2722" w:rsidRDefault="00581DFC" w:rsidP="008A2560">
      <w:pPr>
        <w:spacing w:before="0" w:after="0" w:line="0" w:lineRule="atLeast"/>
        <w:ind w:left="482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面積為</w:t>
      </w:r>
      <w:r w:rsidRPr="00581DFC">
        <w:rPr>
          <w:rFonts w:ascii="標楷體" w:hAnsi="標楷體"/>
          <w:position w:val="-24"/>
          <w:szCs w:val="28"/>
        </w:rPr>
        <w:object w:dxaOrig="1219" w:dyaOrig="620" w14:anchorId="29DAAE49">
          <v:shape id="_x0000_i1585" type="#_x0000_t75" style="width:69pt;height:36.75pt" o:ole="">
            <v:imagedata r:id="rId1012" o:title=""/>
          </v:shape>
          <o:OLEObject Type="Embed" ProgID="Equation.3" ShapeID="_x0000_i1585" DrawAspect="Content" ObjectID="_1789820319" r:id="rId1013"/>
        </w:object>
      </w:r>
      <w:r>
        <w:rPr>
          <w:rFonts w:ascii="標楷體" w:hAnsi="標楷體" w:hint="eastAsia"/>
          <w:sz w:val="28"/>
          <w:szCs w:val="28"/>
        </w:rPr>
        <w:t xml:space="preserve"> (平方單位)</w:t>
      </w:r>
    </w:p>
    <w:p w14:paraId="2DD4C76B" w14:textId="77777777" w:rsidR="008A2560" w:rsidRDefault="008A2560" w:rsidP="008A2560">
      <w:pPr>
        <w:spacing w:before="0" w:after="0" w:line="0" w:lineRule="atLeas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</w:t>
      </w:r>
      <w:r>
        <w:rPr>
          <w:rFonts w:ascii="標楷體" w:hAnsi="標楷體"/>
          <w:sz w:val="28"/>
          <w:szCs w:val="28"/>
        </w:rPr>
        <w:t>3)</w:t>
      </w:r>
      <w:r>
        <w:rPr>
          <w:rFonts w:ascii="標楷體" w:hAnsi="標楷體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如圖</w:t>
      </w:r>
      <w:r>
        <w:rPr>
          <w:rFonts w:ascii="標楷體" w:hAnsi="標楷體"/>
          <w:sz w:val="28"/>
          <w:szCs w:val="28"/>
        </w:rPr>
        <w:t>4.2-12</w:t>
      </w:r>
      <w:r>
        <w:rPr>
          <w:rFonts w:ascii="標楷體" w:hAnsi="標楷體" w:hint="eastAsia"/>
          <w:sz w:val="28"/>
          <w:szCs w:val="28"/>
        </w:rPr>
        <w:t>，此直線不通過第三象限。</w:t>
      </w:r>
    </w:p>
    <w:p w14:paraId="56F31BE0" w14:textId="77777777" w:rsidR="00C02A9D" w:rsidRDefault="00324067" w:rsidP="00C02A9D">
      <w:pPr>
        <w:spacing w:before="0" w:after="0" w:line="480" w:lineRule="exact"/>
        <w:ind w:left="0"/>
        <w:rPr>
          <w:rFonts w:ascii="標楷體" w:hAnsi="標楷體"/>
          <w:sz w:val="28"/>
          <w:szCs w:val="28"/>
        </w:rPr>
      </w:pPr>
      <w:r>
        <w:rPr>
          <w:noProof/>
        </w:rPr>
        <w:pict w14:anchorId="4D439DB2">
          <v:shape id="Text Box 5668" o:spid="_x0000_s3979" type="#_x0000_t202" style="position:absolute;margin-left:441pt;margin-top:8.8pt;width:29.25pt;height:40.5pt;z-index:15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" filled="f" stroked="f">
            <v:textbox>
              <w:txbxContent>
                <w:p w14:paraId="53BACBA6" w14:textId="77777777" w:rsidR="00602DB7" w:rsidRPr="0077038A" w:rsidRDefault="00602DB7" w:rsidP="00581DFC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</w:p>
    <w:p w14:paraId="47814F92" w14:textId="77777777" w:rsidR="00581DFC" w:rsidRDefault="00581DFC" w:rsidP="00C02A9D">
      <w:pPr>
        <w:spacing w:before="0" w:after="0" w:line="480" w:lineRule="exact"/>
        <w:ind w:left="0"/>
        <w:rPr>
          <w:rFonts w:ascii="標楷體" w:hAnsi="標楷體"/>
          <w:sz w:val="28"/>
          <w:szCs w:val="28"/>
        </w:rPr>
      </w:pPr>
    </w:p>
    <w:p w14:paraId="46D65CCB" w14:textId="77777777" w:rsidR="00581DFC" w:rsidRDefault="00581DFC" w:rsidP="00C02A9D">
      <w:pPr>
        <w:spacing w:before="0" w:after="0" w:line="480" w:lineRule="exact"/>
        <w:ind w:left="0"/>
        <w:rPr>
          <w:rFonts w:ascii="標楷體" w:hAnsi="標楷體"/>
          <w:sz w:val="28"/>
          <w:szCs w:val="28"/>
        </w:rPr>
      </w:pPr>
    </w:p>
    <w:p w14:paraId="28B2BFE6" w14:textId="77777777" w:rsidR="00C02A9D" w:rsidRDefault="00324067" w:rsidP="00581DFC">
      <w:pPr>
        <w:spacing w:before="0" w:after="0" w:line="480" w:lineRule="exact"/>
        <w:ind w:left="5302" w:firstLine="482"/>
        <w:rPr>
          <w:rFonts w:ascii="標楷體" w:hAnsi="標楷體"/>
          <w:kern w:val="0"/>
          <w:sz w:val="28"/>
          <w:szCs w:val="28"/>
        </w:rPr>
      </w:pPr>
      <w:r>
        <w:rPr>
          <w:noProof/>
        </w:rPr>
        <w:pict w14:anchorId="3605A742">
          <v:shape id="圖片 5667" o:spid="_x0000_s3978" type="#_x0000_t75" style="position:absolute;left:0;text-align:left;margin-left:289.5pt;margin-top:-201.15pt;width:163.5pt;height:221.25pt;z-index:-209;visibility:visible">
            <v:imagedata r:id="rId1014" o:title=""/>
          </v:shape>
        </w:pict>
      </w:r>
    </w:p>
    <w:p w14:paraId="6C78A076" w14:textId="77777777" w:rsidR="00581DFC" w:rsidRDefault="00581DFC" w:rsidP="00581DFC">
      <w:pPr>
        <w:spacing w:before="0" w:after="0" w:line="480" w:lineRule="exact"/>
        <w:ind w:leftChars="2657" w:left="6377" w:firstLine="205"/>
        <w:rPr>
          <w:rFonts w:ascii="標楷體" w:hAnsi="標楷體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</w:t>
      </w:r>
      <w:r>
        <w:rPr>
          <w:rFonts w:ascii="標楷體" w:hAnsi="標楷體" w:hint="eastAsia"/>
          <w:kern w:val="0"/>
          <w:sz w:val="28"/>
          <w:szCs w:val="28"/>
        </w:rPr>
        <w:t>2</w:t>
      </w:r>
      <w:r w:rsidRPr="006A2A88">
        <w:rPr>
          <w:rFonts w:ascii="標楷體" w:hAnsi="標楷體" w:hint="eastAsia"/>
          <w:kern w:val="0"/>
          <w:sz w:val="28"/>
          <w:szCs w:val="28"/>
        </w:rPr>
        <w:t>-</w:t>
      </w:r>
      <w:r>
        <w:rPr>
          <w:rFonts w:ascii="標楷體" w:hAnsi="標楷體" w:hint="eastAsia"/>
          <w:kern w:val="0"/>
          <w:sz w:val="28"/>
          <w:szCs w:val="28"/>
        </w:rPr>
        <w:t>1</w:t>
      </w:r>
      <w:r w:rsidR="008A2560">
        <w:rPr>
          <w:rFonts w:ascii="標楷體" w:hAnsi="標楷體"/>
          <w:kern w:val="0"/>
          <w:sz w:val="28"/>
          <w:szCs w:val="28"/>
        </w:rPr>
        <w:t>2</w:t>
      </w:r>
    </w:p>
    <w:p w14:paraId="6AB0BAC3" w14:textId="77777777" w:rsidR="00FC0542" w:rsidRDefault="00336D54" w:rsidP="00581DFC">
      <w:pPr>
        <w:spacing w:before="0" w:afterLines="50" w:after="180" w:line="560" w:lineRule="exact"/>
        <w:ind w:left="0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/>
          <w:color w:val="000000"/>
          <w:szCs w:val="28"/>
        </w:rPr>
        <w:br/>
      </w:r>
    </w:p>
    <w:p w14:paraId="18F9BA43" w14:textId="77777777" w:rsidR="00581DFC" w:rsidRDefault="00FC0542" w:rsidP="00581DFC">
      <w:pPr>
        <w:spacing w:before="0" w:afterLines="50" w:after="180" w:line="560" w:lineRule="exact"/>
        <w:ind w:left="0"/>
        <w:rPr>
          <w:b/>
          <w:sz w:val="28"/>
          <w:szCs w:val="28"/>
        </w:rPr>
      </w:pPr>
      <w:r>
        <w:rPr>
          <w:rFonts w:ascii="新細明體" w:eastAsia="新細明體" w:hAnsi="新細明體"/>
          <w:color w:val="000000"/>
          <w:szCs w:val="28"/>
        </w:rPr>
        <w:br w:type="page"/>
      </w:r>
      <w:r w:rsidR="00581DFC" w:rsidRPr="00D51FE4">
        <w:rPr>
          <w:rFonts w:ascii="標楷體" w:hAnsi="標楷體" w:hint="eastAsia"/>
          <w:b/>
          <w:sz w:val="28"/>
          <w:szCs w:val="28"/>
        </w:rPr>
        <w:t>【練習】</w:t>
      </w:r>
      <w:r w:rsidR="00581DFC">
        <w:rPr>
          <w:rFonts w:hint="eastAsia"/>
          <w:b/>
          <w:sz w:val="28"/>
          <w:szCs w:val="28"/>
        </w:rPr>
        <w:t>4</w:t>
      </w:r>
      <w:r w:rsidR="00581DFC" w:rsidRPr="00D51FE4">
        <w:rPr>
          <w:b/>
          <w:sz w:val="28"/>
          <w:szCs w:val="28"/>
        </w:rPr>
        <w:t>.</w:t>
      </w:r>
      <w:r w:rsidR="00581DFC">
        <w:rPr>
          <w:rFonts w:hint="eastAsia"/>
          <w:b/>
          <w:sz w:val="28"/>
          <w:szCs w:val="28"/>
        </w:rPr>
        <w:t>2.1</w:t>
      </w:r>
      <w:r w:rsidR="00581DFC" w:rsidRPr="00D51FE4">
        <w:rPr>
          <w:b/>
          <w:sz w:val="28"/>
          <w:szCs w:val="28"/>
        </w:rPr>
        <w:t>-</w:t>
      </w:r>
      <w:r w:rsidR="00581DFC">
        <w:rPr>
          <w:rFonts w:hint="eastAsia"/>
          <w:b/>
          <w:sz w:val="28"/>
          <w:szCs w:val="28"/>
        </w:rPr>
        <w:t>7</w:t>
      </w:r>
    </w:p>
    <w:p w14:paraId="3F6B53A3" w14:textId="77777777" w:rsidR="00581DFC" w:rsidRDefault="00581DFC" w:rsidP="00581DF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座標平面上有一</w:t>
      </w:r>
      <w:r w:rsidRPr="00C14465">
        <w:rPr>
          <w:rFonts w:ascii="標楷體" w:hAnsi="標楷體" w:hint="eastAsia"/>
          <w:sz w:val="28"/>
          <w:szCs w:val="28"/>
        </w:rPr>
        <w:t>直線</w:t>
      </w:r>
      <w:r>
        <w:rPr>
          <w:rFonts w:ascii="標楷體" w:hAnsi="標楷體" w:hint="eastAsia"/>
          <w:sz w:val="28"/>
          <w:szCs w:val="28"/>
        </w:rPr>
        <w:t>方程式</w:t>
      </w:r>
      <w:r w:rsidRPr="008F63E4">
        <w:rPr>
          <w:rFonts w:ascii="標楷體" w:hAnsi="標楷體"/>
          <w:position w:val="-10"/>
          <w:szCs w:val="28"/>
        </w:rPr>
        <w:object w:dxaOrig="1260" w:dyaOrig="320" w14:anchorId="455CFDA9">
          <v:shape id="_x0000_i1586" type="#_x0000_t75" style="width:71.25pt;height:18.75pt" o:ole="">
            <v:imagedata r:id="rId1015" o:title=""/>
          </v:shape>
          <o:OLEObject Type="Embed" ProgID="Equation.3" ShapeID="_x0000_i1586" DrawAspect="Content" ObjectID="_1789820320" r:id="rId1016"/>
        </w:object>
      </w:r>
      <w:r>
        <w:rPr>
          <w:rFonts w:ascii="標楷體" w:hAnsi="標楷體" w:hint="eastAsia"/>
          <w:sz w:val="28"/>
          <w:szCs w:val="28"/>
        </w:rPr>
        <w:t>，求：</w:t>
      </w:r>
    </w:p>
    <w:p w14:paraId="13747001" w14:textId="77777777" w:rsidR="00581DFC" w:rsidRDefault="00581DFC" w:rsidP="00581DF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(1)此直線與</w:t>
      </w:r>
      <w:r w:rsidRPr="00B76830">
        <w:rPr>
          <w:rFonts w:hint="eastAsia"/>
          <w:i/>
          <w:iCs/>
          <w:sz w:val="28"/>
          <w:szCs w:val="28"/>
        </w:rPr>
        <w:t>x</w:t>
      </w:r>
      <w:r w:rsidRPr="00AA18E2">
        <w:rPr>
          <w:rFonts w:ascii="標楷體" w:hAnsi="標楷體" w:hint="eastAsia"/>
          <w:sz w:val="28"/>
          <w:szCs w:val="28"/>
        </w:rPr>
        <w:t>軸</w:t>
      </w:r>
      <w:r w:rsidR="008A2560">
        <w:rPr>
          <w:rFonts w:ascii="標楷體" w:hAnsi="標楷體" w:hint="eastAsia"/>
          <w:sz w:val="28"/>
          <w:szCs w:val="28"/>
        </w:rPr>
        <w:t>、</w:t>
      </w:r>
      <w:r w:rsidR="008A2560">
        <w:rPr>
          <w:rFonts w:hint="eastAsia"/>
          <w:i/>
          <w:iCs/>
          <w:sz w:val="28"/>
          <w:szCs w:val="28"/>
        </w:rPr>
        <w:t>y</w:t>
      </w:r>
      <w:r w:rsidR="008A2560" w:rsidRPr="00AA18E2">
        <w:rPr>
          <w:rFonts w:ascii="標楷體" w:hAnsi="標楷體" w:hint="eastAsia"/>
          <w:sz w:val="28"/>
          <w:szCs w:val="28"/>
        </w:rPr>
        <w:t>軸</w:t>
      </w:r>
      <w:r w:rsidRPr="00AA18E2">
        <w:rPr>
          <w:rFonts w:ascii="標楷體" w:hAnsi="標楷體" w:hint="eastAsia"/>
          <w:sz w:val="28"/>
          <w:szCs w:val="28"/>
        </w:rPr>
        <w:t>的交點</w:t>
      </w:r>
      <w:r>
        <w:rPr>
          <w:rFonts w:ascii="標楷體" w:hAnsi="標楷體" w:hint="eastAsia"/>
          <w:sz w:val="28"/>
          <w:szCs w:val="28"/>
        </w:rPr>
        <w:t>座</w:t>
      </w:r>
      <w:r w:rsidRPr="00AA18E2">
        <w:rPr>
          <w:rFonts w:ascii="標楷體" w:hAnsi="標楷體" w:hint="eastAsia"/>
          <w:sz w:val="28"/>
          <w:szCs w:val="28"/>
        </w:rPr>
        <w:t>標。</w:t>
      </w:r>
    </w:p>
    <w:p w14:paraId="74F99D64" w14:textId="77777777" w:rsidR="00581DFC" w:rsidRDefault="00581DFC" w:rsidP="00581DF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="008A2560">
        <w:rPr>
          <w:rFonts w:ascii="標楷體" w:hAnsi="標楷體" w:hint="eastAsia"/>
          <w:sz w:val="28"/>
          <w:szCs w:val="28"/>
        </w:rPr>
        <w:t>此直線與兩</w:t>
      </w:r>
      <w:r w:rsidR="008A2560" w:rsidRPr="00AA18E2">
        <w:rPr>
          <w:rFonts w:ascii="標楷體" w:hAnsi="標楷體" w:hint="eastAsia"/>
          <w:sz w:val="28"/>
          <w:szCs w:val="28"/>
        </w:rPr>
        <w:t>軸</w:t>
      </w:r>
      <w:r w:rsidR="008A2560">
        <w:rPr>
          <w:rFonts w:ascii="標楷體" w:hAnsi="標楷體" w:hint="eastAsia"/>
          <w:sz w:val="28"/>
          <w:szCs w:val="28"/>
        </w:rPr>
        <w:t>圍成的三角形面積</w:t>
      </w:r>
      <w:r w:rsidRPr="00AA18E2">
        <w:rPr>
          <w:rFonts w:ascii="標楷體" w:hAnsi="標楷體" w:hint="eastAsia"/>
          <w:sz w:val="28"/>
          <w:szCs w:val="28"/>
        </w:rPr>
        <w:t>。</w:t>
      </w:r>
    </w:p>
    <w:p w14:paraId="27180D06" w14:textId="77777777" w:rsidR="00581DFC" w:rsidRDefault="00581DFC" w:rsidP="00581DF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(3)此直線</w:t>
      </w:r>
      <w:r w:rsidR="008A2560">
        <w:rPr>
          <w:rFonts w:ascii="標楷體" w:hAnsi="標楷體" w:hint="eastAsia"/>
          <w:sz w:val="28"/>
          <w:szCs w:val="28"/>
        </w:rPr>
        <w:t>不通過哪個象限?</w:t>
      </w:r>
    </w:p>
    <w:p w14:paraId="60B87738" w14:textId="77777777" w:rsidR="00581DFC" w:rsidRDefault="00581DFC" w:rsidP="00581DF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1FC28998" w14:textId="77777777" w:rsidR="00581DFC" w:rsidRDefault="00581DFC" w:rsidP="00581DF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0525556D" w14:textId="77777777" w:rsidR="00581DFC" w:rsidRDefault="00581DFC" w:rsidP="00581DF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044AFBD6" w14:textId="77777777" w:rsidR="00581DFC" w:rsidRDefault="00581DFC" w:rsidP="00581DF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4BABEDEC" w14:textId="77777777" w:rsidR="00581DFC" w:rsidRDefault="00581DFC" w:rsidP="00581DF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1DD364E2" w14:textId="77777777" w:rsidR="00581DFC" w:rsidRDefault="00324067" w:rsidP="00581DF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11EE508B">
          <v:shape id="Text Box 5671" o:spid="_x0000_s3977" type="#_x0000_t202" style="position:absolute;left:0;text-align:left;margin-left:360.95pt;margin-top:12pt;width:26.05pt;height:43.2pt;z-index:16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" filled="f" stroked="f">
            <v:textbox>
              <w:txbxContent>
                <w:p w14:paraId="2F8048DC" w14:textId="77777777" w:rsidR="00602DB7" w:rsidRPr="0077038A" w:rsidRDefault="00602DB7" w:rsidP="00581DFC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51D1E607" w14:textId="77777777" w:rsidR="00581DFC" w:rsidRPr="00C02A9D" w:rsidRDefault="00581DFC" w:rsidP="00581DF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7C726FA8" w14:textId="77777777" w:rsidR="00581DFC" w:rsidRDefault="00324067" w:rsidP="00581DFC">
      <w:pPr>
        <w:pStyle w:val="0214"/>
        <w:spacing w:before="0" w:after="0" w:line="0" w:lineRule="atLeast"/>
        <w:jc w:val="right"/>
        <w:rPr>
          <w:rFonts w:ascii="標楷體" w:eastAsia="標楷體" w:hAnsi="標楷體"/>
          <w:szCs w:val="28"/>
        </w:rPr>
      </w:pPr>
      <w:r>
        <w:rPr>
          <w:noProof/>
        </w:rPr>
        <w:pict w14:anchorId="7E94957F">
          <v:shape id="Text Box 5670" o:spid="_x0000_s3976" type="#_x0000_t202" style="position:absolute;left:0;text-align:left;margin-left:493.5pt;margin-top:131pt;width:29.25pt;height:40.5pt;z-index: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" filled="f" stroked="f">
            <v:textbox>
              <w:txbxContent>
                <w:p w14:paraId="7F1A7200" w14:textId="77777777" w:rsidR="00602DB7" w:rsidRPr="0077038A" w:rsidRDefault="00602DB7" w:rsidP="00581DFC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kern w:val="0"/>
          <w:szCs w:val="28"/>
        </w:rPr>
        <w:pict w14:anchorId="1B7C1FC1">
          <v:shape id="圖片 594" o:spid="_x0000_i1587" type="#_x0000_t75" style="width:322.5pt;height:332.25pt;visibility:visible">
            <v:imagedata r:id="rId494" o:title=""/>
          </v:shape>
        </w:pict>
      </w:r>
    </w:p>
    <w:p w14:paraId="4D328D6C" w14:textId="77777777" w:rsidR="00910E7E" w:rsidRPr="00432889" w:rsidRDefault="00B34721" w:rsidP="00E42BEE">
      <w:pPr>
        <w:pStyle w:val="11"/>
        <w:tabs>
          <w:tab w:val="clear" w:pos="240"/>
        </w:tabs>
        <w:spacing w:line="0" w:lineRule="atLeast"/>
        <w:ind w:left="98" w:hangingChars="35" w:hanging="98"/>
        <w:outlineLvl w:val="1"/>
        <w:rPr>
          <w:rFonts w:ascii="標楷體" w:eastAsia="標楷體" w:hAnsi="標楷體"/>
          <w:b/>
          <w:color w:val="000000"/>
          <w:sz w:val="36"/>
          <w:szCs w:val="36"/>
        </w:rPr>
      </w:pPr>
      <w:r>
        <w:rPr>
          <w:rFonts w:ascii="標楷體" w:eastAsia="標楷體" w:hAnsi="標楷體"/>
          <w:sz w:val="28"/>
          <w:szCs w:val="28"/>
        </w:rPr>
        <w:br w:type="page"/>
      </w:r>
      <w:bookmarkStart w:id="40" w:name="_Toc411323857"/>
      <w:r w:rsidR="00910E7E" w:rsidRPr="00432889">
        <w:rPr>
          <w:rFonts w:ascii="標楷體" w:eastAsia="標楷體" w:hAnsi="標楷體" w:hint="eastAsia"/>
          <w:b/>
          <w:color w:val="000000"/>
          <w:sz w:val="36"/>
          <w:szCs w:val="36"/>
        </w:rPr>
        <w:t>4.2.</w:t>
      </w:r>
      <w:r w:rsidR="0079412F" w:rsidRPr="00432889">
        <w:rPr>
          <w:rFonts w:ascii="標楷體" w:eastAsia="標楷體" w:hAnsi="標楷體" w:hint="eastAsia"/>
          <w:b/>
          <w:color w:val="000000"/>
          <w:sz w:val="36"/>
          <w:szCs w:val="36"/>
        </w:rPr>
        <w:t>2</w:t>
      </w:r>
      <w:r w:rsidR="00910E7E" w:rsidRPr="00432889">
        <w:rPr>
          <w:rFonts w:ascii="標楷體" w:eastAsia="標楷體" w:hAnsi="標楷體" w:hint="eastAsia"/>
          <w:b/>
          <w:color w:val="000000"/>
          <w:sz w:val="36"/>
          <w:szCs w:val="36"/>
        </w:rPr>
        <w:t xml:space="preserve">節 </w:t>
      </w:r>
      <w:r w:rsidR="00073CD4">
        <w:rPr>
          <w:rFonts w:ascii="標楷體" w:eastAsia="標楷體" w:hAnsi="標楷體" w:hint="eastAsia"/>
          <w:b/>
          <w:kern w:val="0"/>
          <w:sz w:val="36"/>
          <w:szCs w:val="36"/>
        </w:rPr>
        <w:t>求</w:t>
      </w:r>
      <w:r w:rsidR="00910E7E" w:rsidRPr="00432889">
        <w:rPr>
          <w:rFonts w:ascii="標楷體" w:eastAsia="標楷體" w:hAnsi="標楷體" w:hint="eastAsia"/>
          <w:b/>
          <w:kern w:val="0"/>
          <w:sz w:val="36"/>
          <w:szCs w:val="36"/>
        </w:rPr>
        <w:t>直線方程式</w:t>
      </w:r>
      <w:bookmarkEnd w:id="40"/>
    </w:p>
    <w:p w14:paraId="276838C9" w14:textId="77777777" w:rsidR="00E42BEE" w:rsidRDefault="00E42BEE" w:rsidP="00910E7E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4.2.1小</w:t>
      </w:r>
      <w:r w:rsidR="00910E7E" w:rsidRPr="002D0021">
        <w:rPr>
          <w:rFonts w:ascii="新細明體" w:eastAsia="新細明體" w:hAnsi="新細明體" w:hint="eastAsia"/>
          <w:color w:val="000000"/>
          <w:szCs w:val="28"/>
        </w:rPr>
        <w:t>節</w:t>
      </w:r>
      <w:r>
        <w:rPr>
          <w:rFonts w:ascii="新細明體" w:eastAsia="新細明體" w:hAnsi="新細明體" w:hint="eastAsia"/>
          <w:color w:val="000000"/>
          <w:szCs w:val="28"/>
        </w:rPr>
        <w:t>中我們學習了如何由二元一次方程式畫出圖形</w:t>
      </w:r>
      <w:r w:rsidR="002A73ED">
        <w:rPr>
          <w:rFonts w:ascii="新細明體" w:eastAsia="新細明體" w:hAnsi="新細明體" w:hint="eastAsia"/>
          <w:color w:val="000000"/>
          <w:szCs w:val="28"/>
        </w:rPr>
        <w:t>，</w:t>
      </w:r>
      <w:r>
        <w:rPr>
          <w:rFonts w:ascii="新細明體" w:eastAsia="新細明體" w:hAnsi="新細明體" w:hint="eastAsia"/>
          <w:color w:val="000000"/>
          <w:szCs w:val="28"/>
        </w:rPr>
        <w:t>在本節中，我們將反過來，學習如何</w:t>
      </w:r>
      <w:r w:rsidR="002A73ED">
        <w:rPr>
          <w:rFonts w:ascii="新細明體" w:eastAsia="新細明體" w:hAnsi="新細明體" w:hint="eastAsia"/>
          <w:color w:val="000000"/>
          <w:szCs w:val="28"/>
        </w:rPr>
        <w:t>利用平面上兩個點的</w:t>
      </w:r>
      <w:r w:rsidR="00513760">
        <w:rPr>
          <w:rFonts w:ascii="新細明體" w:eastAsia="新細明體" w:hAnsi="新細明體" w:hint="eastAsia"/>
          <w:color w:val="000000"/>
          <w:szCs w:val="28"/>
        </w:rPr>
        <w:t>座</w:t>
      </w:r>
      <w:r w:rsidR="002A73ED">
        <w:rPr>
          <w:rFonts w:ascii="新細明體" w:eastAsia="新細明體" w:hAnsi="新細明體" w:hint="eastAsia"/>
          <w:color w:val="000000"/>
          <w:szCs w:val="28"/>
        </w:rPr>
        <w:t>標</w:t>
      </w:r>
      <w:r>
        <w:rPr>
          <w:rFonts w:ascii="新細明體" w:eastAsia="新細明體" w:hAnsi="新細明體" w:hint="eastAsia"/>
          <w:color w:val="000000"/>
          <w:szCs w:val="28"/>
        </w:rPr>
        <w:t>找出二元一次方程式。</w:t>
      </w:r>
    </w:p>
    <w:p w14:paraId="6457349C" w14:textId="77777777" w:rsidR="00E824FC" w:rsidRPr="002A73ED" w:rsidRDefault="00E824FC" w:rsidP="00910E7E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008A2A5B" w14:textId="77777777" w:rsidR="00E824FC" w:rsidRDefault="00E824FC" w:rsidP="00910E7E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我們知道任何一個二元一次方程式都可以用</w:t>
      </w:r>
      <w:r w:rsidRPr="00E824FC">
        <w:rPr>
          <w:rFonts w:ascii="標楷體" w:eastAsia="標楷體" w:hAnsi="標楷體"/>
          <w:position w:val="-10"/>
          <w:szCs w:val="28"/>
        </w:rPr>
        <w:object w:dxaOrig="1100" w:dyaOrig="320" w14:anchorId="03DADD0C">
          <v:shape id="_x0000_i1588" type="#_x0000_t75" style="width:62.25pt;height:18.75pt" o:ole="">
            <v:imagedata r:id="rId1017" o:title=""/>
          </v:shape>
          <o:OLEObject Type="Embed" ProgID="Equation.3" ShapeID="_x0000_i1588" DrawAspect="Content" ObjectID="_1789820321" r:id="rId1018"/>
        </w:object>
      </w:r>
      <w:r>
        <w:rPr>
          <w:rFonts w:ascii="新細明體" w:eastAsia="新細明體" w:hAnsi="新細明體" w:hint="eastAsia"/>
          <w:color w:val="000000"/>
          <w:szCs w:val="28"/>
        </w:rPr>
        <w:t>來表示，但其實我們也可以寫成</w:t>
      </w:r>
      <w:r w:rsidRPr="00E824FC">
        <w:rPr>
          <w:rFonts w:ascii="標楷體" w:eastAsia="標楷體" w:hAnsi="標楷體"/>
          <w:position w:val="-10"/>
          <w:szCs w:val="28"/>
        </w:rPr>
        <w:object w:dxaOrig="1020" w:dyaOrig="320" w14:anchorId="7E5ED618">
          <v:shape id="_x0000_i1589" type="#_x0000_t75" style="width:57.75pt;height:18.75pt" o:ole="">
            <v:imagedata r:id="rId1019" o:title=""/>
          </v:shape>
          <o:OLEObject Type="Embed" ProgID="Equation.3" ShapeID="_x0000_i1589" DrawAspect="Content" ObjectID="_1789820322" r:id="rId1020"/>
        </w:object>
      </w:r>
      <w:r>
        <w:rPr>
          <w:rFonts w:ascii="新細明體" w:eastAsia="新細明體" w:hAnsi="新細明體" w:hint="eastAsia"/>
          <w:color w:val="000000"/>
          <w:szCs w:val="28"/>
        </w:rPr>
        <w:t>的形式。</w:t>
      </w:r>
    </w:p>
    <w:p w14:paraId="4F8784D4" w14:textId="77777777" w:rsidR="00E824FC" w:rsidRDefault="00E824FC" w:rsidP="00910E7E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ab/>
        <w:t>例如：</w:t>
      </w:r>
    </w:p>
    <w:p w14:paraId="1CFF9375" w14:textId="77777777" w:rsidR="00E824FC" w:rsidRDefault="00E824FC" w:rsidP="00E824FC">
      <w:pPr>
        <w:pStyle w:val="0214"/>
        <w:ind w:firstLine="482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ab/>
      </w:r>
      <w:r>
        <w:rPr>
          <w:rFonts w:ascii="新細明體" w:eastAsia="新細明體" w:hAnsi="新細明體" w:hint="eastAsia"/>
          <w:color w:val="000000"/>
          <w:szCs w:val="28"/>
        </w:rPr>
        <w:tab/>
      </w:r>
      <w:r>
        <w:rPr>
          <w:rFonts w:ascii="新細明體" w:eastAsia="新細明體" w:hAnsi="新細明體" w:hint="eastAsia"/>
          <w:color w:val="000000"/>
          <w:szCs w:val="28"/>
        </w:rPr>
        <w:tab/>
      </w:r>
      <w:r w:rsidRPr="00E824FC">
        <w:rPr>
          <w:rFonts w:ascii="標楷體" w:eastAsia="標楷體" w:hAnsi="標楷體"/>
          <w:position w:val="-10"/>
          <w:szCs w:val="28"/>
        </w:rPr>
        <w:object w:dxaOrig="1140" w:dyaOrig="320" w14:anchorId="17485487">
          <v:shape id="_x0000_i1590" type="#_x0000_t75" style="width:64.5pt;height:18.75pt" o:ole="">
            <v:imagedata r:id="rId1021" o:title=""/>
          </v:shape>
          <o:OLEObject Type="Embed" ProgID="Equation.3" ShapeID="_x0000_i1590" DrawAspect="Content" ObjectID="_1789820323" r:id="rId1022"/>
        </w:object>
      </w:r>
      <w:r>
        <w:rPr>
          <w:rFonts w:ascii="標楷體" w:eastAsia="標楷體" w:hAnsi="標楷體" w:hint="eastAsia"/>
          <w:szCs w:val="28"/>
        </w:rPr>
        <w:tab/>
      </w:r>
      <w:r>
        <w:rPr>
          <w:rFonts w:ascii="標楷體" w:eastAsia="標楷體" w:hAnsi="標楷體" w:hint="eastAsia"/>
          <w:szCs w:val="28"/>
        </w:rPr>
        <w:tab/>
      </w:r>
      <w:r>
        <w:rPr>
          <w:rFonts w:ascii="標楷體" w:eastAsia="標楷體" w:hAnsi="標楷體" w:hint="eastAsia"/>
          <w:szCs w:val="28"/>
        </w:rPr>
        <w:tab/>
      </w:r>
      <w:r>
        <w:rPr>
          <w:rFonts w:ascii="標楷體" w:eastAsia="標楷體" w:hAnsi="標楷體" w:hint="eastAsia"/>
          <w:szCs w:val="28"/>
        </w:rPr>
        <w:tab/>
      </w:r>
      <w:r>
        <w:rPr>
          <w:rFonts w:ascii="標楷體" w:eastAsia="標楷體" w:hAnsi="標楷體" w:hint="eastAsia"/>
          <w:szCs w:val="28"/>
        </w:rPr>
        <w:tab/>
      </w:r>
      <w:r>
        <w:rPr>
          <w:rFonts w:ascii="標楷體" w:eastAsia="標楷體" w:hAnsi="標楷體" w:hint="eastAsia"/>
          <w:szCs w:val="28"/>
        </w:rPr>
        <w:tab/>
      </w:r>
      <w:r w:rsidR="0047124E">
        <w:rPr>
          <w:rFonts w:ascii="標楷體" w:eastAsia="標楷體" w:hAnsi="標楷體" w:hint="eastAsia"/>
          <w:szCs w:val="28"/>
        </w:rPr>
        <w:tab/>
      </w:r>
      <w:r w:rsidR="0047124E" w:rsidRPr="00E824FC">
        <w:rPr>
          <w:rFonts w:ascii="標楷體" w:eastAsia="標楷體" w:hAnsi="標楷體"/>
          <w:position w:val="-10"/>
          <w:szCs w:val="28"/>
        </w:rPr>
        <w:object w:dxaOrig="1440" w:dyaOrig="320" w14:anchorId="4CDF719E">
          <v:shape id="_x0000_i1591" type="#_x0000_t75" style="width:81.75pt;height:18.75pt" o:ole="">
            <v:imagedata r:id="rId1023" o:title=""/>
          </v:shape>
          <o:OLEObject Type="Embed" ProgID="Equation.3" ShapeID="_x0000_i1591" DrawAspect="Content" ObjectID="_1789820324" r:id="rId1024"/>
        </w:object>
      </w:r>
    </w:p>
    <w:p w14:paraId="13C8B7AA" w14:textId="77777777" w:rsidR="00E42BEE" w:rsidRDefault="00E824FC" w:rsidP="00910E7E">
      <w:pPr>
        <w:pStyle w:val="0214"/>
        <w:rPr>
          <w:rFonts w:ascii="標楷體" w:eastAsia="標楷體" w:hAnsi="標楷體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ab/>
        <w:t>移項得</w:t>
      </w:r>
      <w:r>
        <w:rPr>
          <w:rFonts w:ascii="新細明體" w:eastAsia="新細明體" w:hAnsi="新細明體" w:hint="eastAsia"/>
          <w:color w:val="000000"/>
          <w:szCs w:val="28"/>
        </w:rPr>
        <w:tab/>
      </w:r>
      <w:r>
        <w:rPr>
          <w:rFonts w:ascii="新細明體" w:eastAsia="新細明體" w:hAnsi="新細明體" w:hint="eastAsia"/>
          <w:color w:val="000000"/>
          <w:szCs w:val="28"/>
        </w:rPr>
        <w:tab/>
      </w:r>
      <w:r w:rsidRPr="00E824FC">
        <w:rPr>
          <w:rFonts w:ascii="標楷體" w:eastAsia="標楷體" w:hAnsi="標楷體"/>
          <w:position w:val="-10"/>
          <w:szCs w:val="28"/>
        </w:rPr>
        <w:object w:dxaOrig="1280" w:dyaOrig="320" w14:anchorId="3316AB8B">
          <v:shape id="_x0000_i1592" type="#_x0000_t75" style="width:72.75pt;height:18.75pt" o:ole="">
            <v:imagedata r:id="rId1025" o:title=""/>
          </v:shape>
          <o:OLEObject Type="Embed" ProgID="Equation.3" ShapeID="_x0000_i1592" DrawAspect="Content" ObjectID="_1789820325" r:id="rId1026"/>
        </w:object>
      </w:r>
      <w:r>
        <w:rPr>
          <w:rFonts w:ascii="標楷體" w:eastAsia="標楷體" w:hAnsi="標楷體" w:hint="eastAsia"/>
          <w:szCs w:val="28"/>
        </w:rPr>
        <w:tab/>
      </w:r>
      <w:r>
        <w:rPr>
          <w:rFonts w:ascii="標楷體" w:eastAsia="標楷體" w:hAnsi="標楷體" w:hint="eastAsia"/>
          <w:szCs w:val="28"/>
        </w:rPr>
        <w:tab/>
      </w:r>
      <w:r>
        <w:rPr>
          <w:rFonts w:ascii="標楷體" w:eastAsia="標楷體" w:hAnsi="標楷體" w:hint="eastAsia"/>
          <w:szCs w:val="28"/>
        </w:rPr>
        <w:tab/>
      </w:r>
      <w:r w:rsidR="0047124E">
        <w:rPr>
          <w:rFonts w:ascii="標楷體" w:eastAsia="標楷體" w:hAnsi="標楷體" w:hint="eastAsia"/>
          <w:szCs w:val="28"/>
        </w:rPr>
        <w:tab/>
      </w:r>
      <w:r>
        <w:rPr>
          <w:rFonts w:ascii="新細明體" w:eastAsia="新細明體" w:hAnsi="新細明體" w:hint="eastAsia"/>
          <w:color w:val="000000"/>
          <w:szCs w:val="28"/>
        </w:rPr>
        <w:t>移項得</w:t>
      </w:r>
      <w:r w:rsidR="0047124E">
        <w:rPr>
          <w:rFonts w:ascii="新細明體" w:eastAsia="新細明體" w:hAnsi="新細明體" w:hint="eastAsia"/>
          <w:color w:val="000000"/>
          <w:szCs w:val="28"/>
        </w:rPr>
        <w:tab/>
      </w:r>
      <w:r w:rsidR="0047124E" w:rsidRPr="00E824FC">
        <w:rPr>
          <w:rFonts w:ascii="標楷體" w:eastAsia="標楷體" w:hAnsi="標楷體"/>
          <w:position w:val="-10"/>
          <w:szCs w:val="28"/>
        </w:rPr>
        <w:object w:dxaOrig="1140" w:dyaOrig="320" w14:anchorId="07BFB19E">
          <v:shape id="_x0000_i1593" type="#_x0000_t75" style="width:64.5pt;height:18.75pt" o:ole="">
            <v:imagedata r:id="rId1027" o:title=""/>
          </v:shape>
          <o:OLEObject Type="Embed" ProgID="Equation.3" ShapeID="_x0000_i1593" DrawAspect="Content" ObjectID="_1789820326" r:id="rId1028"/>
        </w:object>
      </w:r>
    </w:p>
    <w:p w14:paraId="163AA52A" w14:textId="77777777" w:rsidR="00E824FC" w:rsidRDefault="00E824FC" w:rsidP="00113998">
      <w:pPr>
        <w:pStyle w:val="0214"/>
        <w:spacing w:line="0" w:lineRule="atLeast"/>
        <w:rPr>
          <w:rFonts w:ascii="新細明體" w:eastAsia="新細明體" w:hAnsi="新細明體"/>
          <w:color w:val="000000"/>
          <w:szCs w:val="28"/>
        </w:rPr>
      </w:pPr>
      <w:r>
        <w:rPr>
          <w:rFonts w:ascii="標楷體" w:eastAsia="標楷體" w:hAnsi="標楷體" w:hint="eastAsia"/>
          <w:szCs w:val="28"/>
        </w:rPr>
        <w:tab/>
      </w:r>
      <w:r>
        <w:rPr>
          <w:rFonts w:ascii="標楷體" w:eastAsia="標楷體" w:hAnsi="標楷體" w:hint="eastAsia"/>
          <w:szCs w:val="28"/>
        </w:rPr>
        <w:tab/>
      </w:r>
      <w:r>
        <w:rPr>
          <w:rFonts w:ascii="標楷體" w:eastAsia="標楷體" w:hAnsi="標楷體" w:hint="eastAsia"/>
          <w:szCs w:val="28"/>
        </w:rPr>
        <w:tab/>
      </w:r>
      <w:r>
        <w:rPr>
          <w:rFonts w:ascii="標楷體" w:eastAsia="標楷體" w:hAnsi="標楷體" w:hint="eastAsia"/>
          <w:szCs w:val="28"/>
        </w:rPr>
        <w:tab/>
      </w:r>
      <w:r w:rsidRPr="00E824FC">
        <w:rPr>
          <w:rFonts w:ascii="標楷體" w:eastAsia="標楷體" w:hAnsi="標楷體"/>
          <w:position w:val="-24"/>
          <w:szCs w:val="28"/>
        </w:rPr>
        <w:object w:dxaOrig="1300" w:dyaOrig="620" w14:anchorId="600D9DC3">
          <v:shape id="_x0000_i1594" type="#_x0000_t75" style="width:74.25pt;height:36.75pt" o:ole="">
            <v:imagedata r:id="rId1029" o:title=""/>
          </v:shape>
          <o:OLEObject Type="Embed" ProgID="Equation.3" ShapeID="_x0000_i1594" DrawAspect="Content" ObjectID="_1789820327" r:id="rId1030"/>
        </w:object>
      </w:r>
      <w:r>
        <w:rPr>
          <w:rFonts w:ascii="標楷體" w:eastAsia="標楷體" w:hAnsi="標楷體" w:hint="eastAsia"/>
          <w:szCs w:val="28"/>
        </w:rPr>
        <w:tab/>
      </w:r>
      <w:r>
        <w:rPr>
          <w:rFonts w:ascii="標楷體" w:eastAsia="標楷體" w:hAnsi="標楷體" w:hint="eastAsia"/>
          <w:szCs w:val="28"/>
        </w:rPr>
        <w:tab/>
      </w:r>
      <w:r>
        <w:rPr>
          <w:rFonts w:ascii="標楷體" w:eastAsia="標楷體" w:hAnsi="標楷體" w:hint="eastAsia"/>
          <w:szCs w:val="28"/>
        </w:rPr>
        <w:tab/>
      </w:r>
      <w:r>
        <w:rPr>
          <w:rFonts w:ascii="標楷體" w:eastAsia="標楷體" w:hAnsi="標楷體" w:hint="eastAsia"/>
          <w:szCs w:val="28"/>
        </w:rPr>
        <w:tab/>
      </w:r>
      <w:r>
        <w:rPr>
          <w:rFonts w:ascii="標楷體" w:eastAsia="標楷體" w:hAnsi="標楷體" w:hint="eastAsia"/>
          <w:szCs w:val="28"/>
        </w:rPr>
        <w:tab/>
      </w:r>
      <w:r w:rsidR="0047124E">
        <w:rPr>
          <w:rFonts w:ascii="標楷體" w:eastAsia="標楷體" w:hAnsi="標楷體" w:hint="eastAsia"/>
          <w:szCs w:val="28"/>
        </w:rPr>
        <w:tab/>
      </w:r>
      <w:r w:rsidR="0047124E" w:rsidRPr="00E824FC">
        <w:rPr>
          <w:rFonts w:ascii="標楷體" w:eastAsia="標楷體" w:hAnsi="標楷體"/>
          <w:position w:val="-24"/>
          <w:szCs w:val="28"/>
        </w:rPr>
        <w:object w:dxaOrig="1080" w:dyaOrig="620" w14:anchorId="056A37DB">
          <v:shape id="_x0000_i1595" type="#_x0000_t75" style="width:61.5pt;height:36.75pt" o:ole="">
            <v:imagedata r:id="rId1031" o:title=""/>
          </v:shape>
          <o:OLEObject Type="Embed" ProgID="Equation.3" ShapeID="_x0000_i1595" DrawAspect="Content" ObjectID="_1789820328" r:id="rId1032"/>
        </w:object>
      </w:r>
    </w:p>
    <w:p w14:paraId="62DEFCC5" w14:textId="77777777" w:rsidR="0047124E" w:rsidRPr="0047124E" w:rsidRDefault="0047124E" w:rsidP="00910E7E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為什麼要寫成</w:t>
      </w:r>
      <w:r w:rsidRPr="00E824FC">
        <w:rPr>
          <w:rFonts w:ascii="標楷體" w:eastAsia="標楷體" w:hAnsi="標楷體"/>
          <w:position w:val="-10"/>
          <w:szCs w:val="28"/>
        </w:rPr>
        <w:object w:dxaOrig="1020" w:dyaOrig="320" w14:anchorId="56ED8341">
          <v:shape id="_x0000_i1596" type="#_x0000_t75" style="width:57.75pt;height:18.75pt" o:ole="">
            <v:imagedata r:id="rId1019" o:title=""/>
          </v:shape>
          <o:OLEObject Type="Embed" ProgID="Equation.3" ShapeID="_x0000_i1596" DrawAspect="Content" ObjectID="_1789820329" r:id="rId1033"/>
        </w:object>
      </w:r>
      <w:r>
        <w:rPr>
          <w:rFonts w:ascii="新細明體" w:eastAsia="新細明體" w:hAnsi="新細明體" w:hint="eastAsia"/>
          <w:color w:val="000000"/>
          <w:szCs w:val="28"/>
        </w:rPr>
        <w:t>的形式呢？</w:t>
      </w:r>
      <w:r w:rsidR="00113998">
        <w:rPr>
          <w:rFonts w:ascii="新細明體" w:eastAsia="新細明體" w:hAnsi="新細明體"/>
          <w:color w:val="000000"/>
          <w:szCs w:val="28"/>
        </w:rPr>
        <w:br/>
      </w:r>
      <w:r>
        <w:rPr>
          <w:rFonts w:ascii="新細明體" w:eastAsia="新細明體" w:hAnsi="新細明體" w:hint="eastAsia"/>
          <w:color w:val="000000"/>
          <w:szCs w:val="28"/>
        </w:rPr>
        <w:t>因為這麼一來，若是已知方程式通過哪些點，則未知數只有</w:t>
      </w:r>
      <w:r w:rsidRPr="0047124E">
        <w:rPr>
          <w:rFonts w:eastAsia="新細明體"/>
          <w:i/>
          <w:color w:val="000000"/>
          <w:szCs w:val="28"/>
        </w:rPr>
        <w:t>a</w:t>
      </w:r>
      <w:r w:rsidRPr="0047124E">
        <w:rPr>
          <w:rFonts w:eastAsia="新細明體" w:hAnsi="新細明體"/>
          <w:i/>
          <w:color w:val="000000"/>
          <w:szCs w:val="28"/>
        </w:rPr>
        <w:t>、</w:t>
      </w:r>
      <w:r w:rsidRPr="0047124E">
        <w:rPr>
          <w:rFonts w:eastAsia="新細明體"/>
          <w:i/>
          <w:color w:val="000000"/>
          <w:szCs w:val="28"/>
        </w:rPr>
        <w:t>b</w:t>
      </w:r>
      <w:r w:rsidR="00113998">
        <w:rPr>
          <w:rFonts w:ascii="新細明體" w:eastAsia="新細明體" w:hAnsi="新細明體" w:hint="eastAsia"/>
          <w:color w:val="000000"/>
          <w:szCs w:val="28"/>
        </w:rPr>
        <w:t>兩個</w:t>
      </w:r>
      <w:r>
        <w:rPr>
          <w:rFonts w:ascii="新細明體" w:eastAsia="新細明體" w:hAnsi="新細明體" w:hint="eastAsia"/>
          <w:color w:val="000000"/>
          <w:szCs w:val="28"/>
        </w:rPr>
        <w:t>。</w:t>
      </w:r>
      <w:r w:rsidR="00113998">
        <w:rPr>
          <w:rFonts w:ascii="新細明體" w:eastAsia="新細明體" w:hAnsi="新細明體"/>
          <w:color w:val="000000"/>
          <w:szCs w:val="28"/>
        </w:rPr>
        <w:br/>
      </w:r>
      <w:r>
        <w:rPr>
          <w:rFonts w:ascii="新細明體" w:eastAsia="新細明體" w:hAnsi="新細明體" w:hint="eastAsia"/>
          <w:color w:val="000000"/>
          <w:szCs w:val="28"/>
        </w:rPr>
        <w:t>我們可以用二元一次聯立方程式的解法來找出</w:t>
      </w:r>
      <w:r w:rsidRPr="0047124E">
        <w:rPr>
          <w:rFonts w:eastAsia="新細明體"/>
          <w:i/>
          <w:color w:val="000000"/>
          <w:szCs w:val="28"/>
        </w:rPr>
        <w:t>a</w:t>
      </w:r>
      <w:r w:rsidRPr="0047124E">
        <w:rPr>
          <w:rFonts w:eastAsia="新細明體" w:hAnsi="新細明體"/>
          <w:i/>
          <w:color w:val="000000"/>
          <w:szCs w:val="28"/>
        </w:rPr>
        <w:t>、</w:t>
      </w:r>
      <w:r w:rsidRPr="0047124E">
        <w:rPr>
          <w:rFonts w:eastAsia="新細明體"/>
          <w:i/>
          <w:color w:val="000000"/>
          <w:szCs w:val="28"/>
        </w:rPr>
        <w:t>b</w:t>
      </w:r>
      <w:r>
        <w:rPr>
          <w:rFonts w:ascii="新細明體" w:eastAsia="新細明體" w:hAnsi="新細明體" w:hint="eastAsia"/>
          <w:color w:val="000000"/>
          <w:szCs w:val="28"/>
        </w:rPr>
        <w:t>之值。</w:t>
      </w:r>
    </w:p>
    <w:p w14:paraId="1F93FA78" w14:textId="77777777" w:rsidR="00E824FC" w:rsidRDefault="00E824FC" w:rsidP="00910E7E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0AFC8C76" w14:textId="77777777" w:rsidR="00113998" w:rsidRPr="00113998" w:rsidRDefault="00113998" w:rsidP="00910E7E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例如在座標平面上，若有直線通過</w:t>
      </w:r>
      <w:r w:rsidRPr="00E824FC">
        <w:rPr>
          <w:rFonts w:ascii="標楷體" w:eastAsia="標楷體" w:hAnsi="標楷體"/>
          <w:position w:val="-10"/>
          <w:szCs w:val="28"/>
        </w:rPr>
        <w:object w:dxaOrig="480" w:dyaOrig="320" w14:anchorId="70D14561">
          <v:shape id="_x0000_i1597" type="#_x0000_t75" style="width:27.75pt;height:18.75pt" o:ole="">
            <v:imagedata r:id="rId1034" o:title=""/>
          </v:shape>
          <o:OLEObject Type="Embed" ProgID="Equation.3" ShapeID="_x0000_i1597" DrawAspect="Content" ObjectID="_1789820330" r:id="rId1035"/>
        </w:object>
      </w:r>
      <w:r>
        <w:rPr>
          <w:rFonts w:ascii="新細明體" w:eastAsia="新細明體" w:hAnsi="新細明體" w:hint="eastAsia"/>
          <w:color w:val="000000"/>
          <w:szCs w:val="28"/>
        </w:rPr>
        <w:t>、</w:t>
      </w:r>
      <w:r w:rsidRPr="00E824FC">
        <w:rPr>
          <w:rFonts w:ascii="標楷體" w:eastAsia="標楷體" w:hAnsi="標楷體"/>
          <w:position w:val="-10"/>
          <w:szCs w:val="28"/>
        </w:rPr>
        <w:object w:dxaOrig="760" w:dyaOrig="320" w14:anchorId="275F823E">
          <v:shape id="_x0000_i1598" type="#_x0000_t75" style="width:43.5pt;height:18.75pt" o:ole="">
            <v:imagedata r:id="rId1036" o:title=""/>
          </v:shape>
          <o:OLEObject Type="Embed" ProgID="Equation.3" ShapeID="_x0000_i1598" DrawAspect="Content" ObjectID="_1789820331" r:id="rId1037"/>
        </w:object>
      </w:r>
      <w:r>
        <w:rPr>
          <w:rFonts w:ascii="新細明體" w:eastAsia="新細明體" w:hAnsi="新細明體" w:hint="eastAsia"/>
          <w:color w:val="000000"/>
          <w:szCs w:val="28"/>
        </w:rPr>
        <w:t>兩點，我們想將找出其方程式，可以</w:t>
      </w:r>
      <w:r w:rsidRPr="00113998">
        <w:rPr>
          <w:rFonts w:ascii="新細明體" w:eastAsia="新細明體" w:hAnsi="新細明體" w:hint="eastAsia"/>
          <w:color w:val="000000"/>
          <w:szCs w:val="28"/>
        </w:rPr>
        <w:t>先將方程式設為</w:t>
      </w:r>
      <w:r w:rsidRPr="00113998">
        <w:rPr>
          <w:rFonts w:ascii="新細明體" w:eastAsia="新細明體" w:hAnsi="新細明體"/>
          <w:position w:val="-10"/>
          <w:szCs w:val="28"/>
        </w:rPr>
        <w:object w:dxaOrig="1020" w:dyaOrig="320" w14:anchorId="16143C7F">
          <v:shape id="_x0000_i1599" type="#_x0000_t75" style="width:57.75pt;height:18.75pt" o:ole="">
            <v:imagedata r:id="rId1019" o:title=""/>
          </v:shape>
          <o:OLEObject Type="Embed" ProgID="Equation.3" ShapeID="_x0000_i1599" DrawAspect="Content" ObjectID="_1789820332" r:id="rId1038"/>
        </w:object>
      </w:r>
      <w:r w:rsidRPr="00113998">
        <w:rPr>
          <w:rFonts w:ascii="新細明體" w:eastAsia="新細明體" w:hAnsi="新細明體" w:hint="eastAsia"/>
          <w:color w:val="000000"/>
          <w:szCs w:val="28"/>
        </w:rPr>
        <w:t>，然後分別將兩點</w:t>
      </w:r>
      <w:r w:rsidR="00513760">
        <w:rPr>
          <w:rFonts w:ascii="新細明體" w:eastAsia="新細明體" w:hAnsi="新細明體" w:hint="eastAsia"/>
          <w:color w:val="000000"/>
          <w:szCs w:val="28"/>
        </w:rPr>
        <w:t>座</w:t>
      </w:r>
      <w:r w:rsidR="0007219E">
        <w:rPr>
          <w:rFonts w:ascii="新細明體" w:eastAsia="新細明體" w:hAnsi="新細明體" w:hint="eastAsia"/>
          <w:color w:val="000000"/>
          <w:szCs w:val="28"/>
        </w:rPr>
        <w:t>標</w:t>
      </w:r>
      <w:r w:rsidRPr="00113998">
        <w:rPr>
          <w:rFonts w:ascii="新細明體" w:eastAsia="新細明體" w:hAnsi="新細明體" w:hint="eastAsia"/>
          <w:color w:val="000000"/>
          <w:szCs w:val="28"/>
        </w:rPr>
        <w:t>代入：</w:t>
      </w:r>
    </w:p>
    <w:p w14:paraId="15A54D8E" w14:textId="77777777" w:rsidR="00113998" w:rsidRPr="00113998" w:rsidRDefault="00113998" w:rsidP="00910E7E">
      <w:pPr>
        <w:pStyle w:val="0214"/>
        <w:rPr>
          <w:rFonts w:ascii="新細明體" w:eastAsia="新細明體" w:hAnsi="新細明體"/>
          <w:color w:val="000000"/>
          <w:szCs w:val="28"/>
        </w:rPr>
      </w:pPr>
      <w:r w:rsidRPr="00113998">
        <w:rPr>
          <w:rFonts w:ascii="新細明體" w:eastAsia="新細明體" w:hAnsi="新細明體" w:hint="eastAsia"/>
          <w:color w:val="000000"/>
          <w:szCs w:val="28"/>
        </w:rPr>
        <w:tab/>
        <w:t>代入</w:t>
      </w:r>
      <w:r w:rsidRPr="00113998">
        <w:rPr>
          <w:rFonts w:ascii="新細明體" w:eastAsia="新細明體" w:hAnsi="新細明體"/>
          <w:position w:val="-10"/>
          <w:szCs w:val="28"/>
        </w:rPr>
        <w:object w:dxaOrig="480" w:dyaOrig="320" w14:anchorId="2161A1EA">
          <v:shape id="_x0000_i1600" type="#_x0000_t75" style="width:27.75pt;height:18.75pt" o:ole="">
            <v:imagedata r:id="rId1034" o:title=""/>
          </v:shape>
          <o:OLEObject Type="Embed" ProgID="Equation.3" ShapeID="_x0000_i1600" DrawAspect="Content" ObjectID="_1789820333" r:id="rId1039"/>
        </w:object>
      </w:r>
      <w:r w:rsidRPr="00113998">
        <w:rPr>
          <w:rFonts w:ascii="新細明體" w:eastAsia="新細明體" w:hAnsi="新細明體" w:hint="eastAsia"/>
          <w:szCs w:val="28"/>
        </w:rPr>
        <w:tab/>
      </w:r>
      <w:r w:rsidRPr="00113998">
        <w:rPr>
          <w:rFonts w:ascii="新細明體" w:eastAsia="新細明體" w:hAnsi="新細明體" w:hint="eastAsia"/>
          <w:szCs w:val="28"/>
        </w:rPr>
        <w:tab/>
        <w:t>→</w:t>
      </w:r>
      <w:r w:rsidRPr="00113998">
        <w:rPr>
          <w:rFonts w:ascii="新細明體" w:eastAsia="新細明體" w:hAnsi="新細明體" w:hint="eastAsia"/>
          <w:szCs w:val="28"/>
        </w:rPr>
        <w:tab/>
      </w:r>
      <w:r w:rsidRPr="00113998">
        <w:rPr>
          <w:rFonts w:ascii="新細明體" w:eastAsia="新細明體" w:hAnsi="新細明體"/>
          <w:position w:val="-6"/>
          <w:szCs w:val="28"/>
        </w:rPr>
        <w:object w:dxaOrig="880" w:dyaOrig="279" w14:anchorId="398D5650">
          <v:shape id="_x0000_i1601" type="#_x0000_t75" style="width:50.25pt;height:16.5pt" o:ole="">
            <v:imagedata r:id="rId1040" o:title=""/>
          </v:shape>
          <o:OLEObject Type="Embed" ProgID="Equation.3" ShapeID="_x0000_i1601" DrawAspect="Content" ObjectID="_1789820334" r:id="rId1041"/>
        </w:object>
      </w:r>
      <w:r w:rsidRPr="00113998">
        <w:rPr>
          <w:rFonts w:ascii="新細明體" w:eastAsia="新細明體" w:hAnsi="新細明體" w:hint="eastAsia"/>
          <w:szCs w:val="28"/>
        </w:rPr>
        <w:tab/>
      </w:r>
      <w:r w:rsidRPr="00113998">
        <w:rPr>
          <w:rFonts w:ascii="新細明體" w:eastAsia="新細明體" w:hAnsi="新細明體" w:hint="eastAsia"/>
          <w:szCs w:val="28"/>
        </w:rPr>
        <w:tab/>
        <w:t>化簡得</w:t>
      </w:r>
      <w:r w:rsidRPr="00113998">
        <w:rPr>
          <w:rFonts w:ascii="新細明體" w:eastAsia="新細明體" w:hAnsi="新細明體"/>
          <w:position w:val="-6"/>
          <w:szCs w:val="28"/>
        </w:rPr>
        <w:object w:dxaOrig="880" w:dyaOrig="279" w14:anchorId="7E351FC3">
          <v:shape id="_x0000_i1602" type="#_x0000_t75" style="width:50.25pt;height:16.5pt" o:ole="">
            <v:imagedata r:id="rId1042" o:title=""/>
          </v:shape>
          <o:OLEObject Type="Embed" ProgID="Equation.3" ShapeID="_x0000_i1602" DrawAspect="Content" ObjectID="_1789820335" r:id="rId1043"/>
        </w:object>
      </w:r>
    </w:p>
    <w:p w14:paraId="019D0D64" w14:textId="77777777" w:rsidR="00113998" w:rsidRPr="00113998" w:rsidRDefault="00113998" w:rsidP="00113998">
      <w:pPr>
        <w:pStyle w:val="0214"/>
        <w:rPr>
          <w:rFonts w:ascii="新細明體" w:eastAsia="新細明體" w:hAnsi="新細明體"/>
          <w:color w:val="000000"/>
          <w:szCs w:val="28"/>
        </w:rPr>
      </w:pPr>
      <w:r w:rsidRPr="00113998">
        <w:rPr>
          <w:rFonts w:ascii="新細明體" w:eastAsia="新細明體" w:hAnsi="新細明體" w:hint="eastAsia"/>
          <w:color w:val="000000"/>
          <w:szCs w:val="28"/>
        </w:rPr>
        <w:tab/>
        <w:t>代入</w:t>
      </w:r>
      <w:r w:rsidRPr="00113998">
        <w:rPr>
          <w:rFonts w:ascii="新細明體" w:eastAsia="新細明體" w:hAnsi="新細明體"/>
          <w:position w:val="-10"/>
          <w:szCs w:val="28"/>
        </w:rPr>
        <w:object w:dxaOrig="760" w:dyaOrig="320" w14:anchorId="571080D6">
          <v:shape id="_x0000_i1603" type="#_x0000_t75" style="width:43.5pt;height:18.75pt" o:ole="">
            <v:imagedata r:id="rId1044" o:title=""/>
          </v:shape>
          <o:OLEObject Type="Embed" ProgID="Equation.3" ShapeID="_x0000_i1603" DrawAspect="Content" ObjectID="_1789820336" r:id="rId1045"/>
        </w:object>
      </w:r>
      <w:r w:rsidRPr="00113998">
        <w:rPr>
          <w:rFonts w:ascii="新細明體" w:eastAsia="新細明體" w:hAnsi="新細明體" w:hint="eastAsia"/>
          <w:szCs w:val="28"/>
        </w:rPr>
        <w:tab/>
      </w:r>
      <w:r w:rsidRPr="00113998">
        <w:rPr>
          <w:rFonts w:ascii="新細明體" w:eastAsia="新細明體" w:hAnsi="新細明體" w:hint="eastAsia"/>
          <w:szCs w:val="28"/>
        </w:rPr>
        <w:tab/>
        <w:t>→</w:t>
      </w:r>
      <w:r w:rsidRPr="00113998">
        <w:rPr>
          <w:rFonts w:ascii="新細明體" w:eastAsia="新細明體" w:hAnsi="新細明體" w:hint="eastAsia"/>
          <w:szCs w:val="28"/>
        </w:rPr>
        <w:tab/>
      </w:r>
      <w:r w:rsidRPr="00113998">
        <w:rPr>
          <w:rFonts w:ascii="新細明體" w:eastAsia="新細明體" w:hAnsi="新細明體"/>
          <w:position w:val="-6"/>
          <w:szCs w:val="28"/>
        </w:rPr>
        <w:object w:dxaOrig="1160" w:dyaOrig="279" w14:anchorId="2F2B7B78">
          <v:shape id="_x0000_i1604" type="#_x0000_t75" style="width:66pt;height:16.5pt" o:ole="">
            <v:imagedata r:id="rId1046" o:title=""/>
          </v:shape>
          <o:OLEObject Type="Embed" ProgID="Equation.3" ShapeID="_x0000_i1604" DrawAspect="Content" ObjectID="_1789820337" r:id="rId1047"/>
        </w:object>
      </w:r>
      <w:r w:rsidRPr="00113998">
        <w:rPr>
          <w:rFonts w:ascii="新細明體" w:eastAsia="新細明體" w:hAnsi="新細明體" w:hint="eastAsia"/>
          <w:szCs w:val="28"/>
        </w:rPr>
        <w:tab/>
      </w:r>
      <w:r w:rsidRPr="00113998">
        <w:rPr>
          <w:rFonts w:ascii="新細明體" w:eastAsia="新細明體" w:hAnsi="新細明體" w:hint="eastAsia"/>
          <w:szCs w:val="28"/>
        </w:rPr>
        <w:tab/>
        <w:t>化簡得</w:t>
      </w:r>
      <w:r w:rsidRPr="00113998">
        <w:rPr>
          <w:rFonts w:ascii="新細明體" w:eastAsia="新細明體" w:hAnsi="新細明體"/>
          <w:position w:val="-6"/>
          <w:szCs w:val="28"/>
        </w:rPr>
        <w:object w:dxaOrig="1180" w:dyaOrig="279" w14:anchorId="322C6963">
          <v:shape id="_x0000_i1605" type="#_x0000_t75" style="width:66.75pt;height:16.5pt" o:ole="">
            <v:imagedata r:id="rId1048" o:title=""/>
          </v:shape>
          <o:OLEObject Type="Embed" ProgID="Equation.3" ShapeID="_x0000_i1605" DrawAspect="Content" ObjectID="_1789820338" r:id="rId1049"/>
        </w:object>
      </w:r>
    </w:p>
    <w:p w14:paraId="01176FC7" w14:textId="77777777" w:rsidR="00E824FC" w:rsidRPr="00113998" w:rsidRDefault="00113998" w:rsidP="00910E7E">
      <w:pPr>
        <w:pStyle w:val="0214"/>
        <w:rPr>
          <w:rFonts w:ascii="新細明體" w:eastAsia="新細明體" w:hAnsi="新細明體"/>
          <w:color w:val="000000"/>
          <w:szCs w:val="28"/>
        </w:rPr>
      </w:pPr>
      <w:r w:rsidRPr="00113998">
        <w:rPr>
          <w:rFonts w:ascii="新細明體" w:eastAsia="新細明體" w:hAnsi="新細明體" w:hint="eastAsia"/>
          <w:color w:val="000000"/>
          <w:szCs w:val="28"/>
        </w:rPr>
        <w:t>寫成聯立方程式：</w:t>
      </w:r>
    </w:p>
    <w:p w14:paraId="7B27CC7A" w14:textId="77777777" w:rsidR="00E824FC" w:rsidRPr="00113998" w:rsidRDefault="00113998" w:rsidP="00113998">
      <w:pPr>
        <w:pStyle w:val="0214"/>
        <w:spacing w:line="0" w:lineRule="atLeast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ab/>
      </w:r>
      <w:r w:rsidRPr="00113998">
        <w:rPr>
          <w:rFonts w:ascii="新細明體" w:eastAsia="新細明體" w:hAnsi="新細明體"/>
          <w:position w:val="-30"/>
          <w:szCs w:val="28"/>
        </w:rPr>
        <w:object w:dxaOrig="1300" w:dyaOrig="720" w14:anchorId="6CD3B6AE">
          <v:shape id="_x0000_i1606" type="#_x0000_t75" style="width:74.25pt;height:42.75pt" o:ole="">
            <v:imagedata r:id="rId1050" o:title=""/>
          </v:shape>
          <o:OLEObject Type="Embed" ProgID="Equation.3" ShapeID="_x0000_i1606" DrawAspect="Content" ObjectID="_1789820339" r:id="rId1051"/>
        </w:object>
      </w:r>
      <w:r w:rsidRPr="00113998">
        <w:rPr>
          <w:rFonts w:ascii="新細明體" w:eastAsia="新細明體" w:hAnsi="新細明體"/>
          <w:position w:val="-28"/>
          <w:szCs w:val="28"/>
        </w:rPr>
        <w:object w:dxaOrig="700" w:dyaOrig="680" w14:anchorId="11142880">
          <v:shape id="_x0000_i1607" type="#_x0000_t75" style="width:39.75pt;height:39.75pt" o:ole="">
            <v:imagedata r:id="rId1052" o:title=""/>
          </v:shape>
          <o:OLEObject Type="Embed" ProgID="Equation.3" ShapeID="_x0000_i1607" DrawAspect="Content" ObjectID="_1789820340" r:id="rId1053"/>
        </w:object>
      </w:r>
    </w:p>
    <w:p w14:paraId="40DC6FF2" w14:textId="77777777" w:rsidR="00113998" w:rsidRDefault="00113998" w:rsidP="00910E7E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由</w:t>
      </w:r>
      <w:r w:rsidRPr="00113998">
        <w:rPr>
          <w:rFonts w:ascii="新細明體" w:eastAsia="新細明體" w:hAnsi="新細明體"/>
          <w:position w:val="-10"/>
          <w:szCs w:val="28"/>
        </w:rPr>
        <w:object w:dxaOrig="820" w:dyaOrig="320" w14:anchorId="4D627092">
          <v:shape id="_x0000_i1608" type="#_x0000_t75" style="width:46.5pt;height:18.75pt" o:ole="">
            <v:imagedata r:id="rId1054" o:title=""/>
          </v:shape>
          <o:OLEObject Type="Embed" ProgID="Equation.3" ShapeID="_x0000_i1608" DrawAspect="Content" ObjectID="_1789820341" r:id="rId1055"/>
        </w:object>
      </w:r>
      <w:r>
        <w:rPr>
          <w:rFonts w:ascii="新細明體" w:eastAsia="新細明體" w:hAnsi="新細明體" w:hint="eastAsia"/>
          <w:szCs w:val="28"/>
        </w:rPr>
        <w:t>得</w:t>
      </w:r>
      <w:r w:rsidRPr="00113998">
        <w:rPr>
          <w:rFonts w:ascii="新細明體" w:eastAsia="新細明體" w:hAnsi="新細明體"/>
          <w:position w:val="-6"/>
          <w:szCs w:val="28"/>
        </w:rPr>
        <w:object w:dxaOrig="660" w:dyaOrig="279" w14:anchorId="5485621C">
          <v:shape id="_x0000_i1609" type="#_x0000_t75" style="width:37.5pt;height:16.5pt" o:ole="">
            <v:imagedata r:id="rId1056" o:title=""/>
          </v:shape>
          <o:OLEObject Type="Embed" ProgID="Equation.3" ShapeID="_x0000_i1609" DrawAspect="Content" ObjectID="_1789820342" r:id="rId1057"/>
        </w:object>
      </w:r>
      <w:r>
        <w:rPr>
          <w:rFonts w:ascii="新細明體" w:eastAsia="新細明體" w:hAnsi="新細明體" w:hint="eastAsia"/>
          <w:szCs w:val="28"/>
        </w:rPr>
        <w:t>，解得</w:t>
      </w:r>
      <w:r w:rsidRPr="00113998">
        <w:rPr>
          <w:rFonts w:ascii="新細明體" w:eastAsia="新細明體" w:hAnsi="新細明體"/>
          <w:position w:val="-6"/>
          <w:szCs w:val="28"/>
        </w:rPr>
        <w:object w:dxaOrig="499" w:dyaOrig="279" w14:anchorId="1C11BA8B">
          <v:shape id="_x0000_i1610" type="#_x0000_t75" style="width:27.75pt;height:16.5pt" o:ole="">
            <v:imagedata r:id="rId1058" o:title=""/>
          </v:shape>
          <o:OLEObject Type="Embed" ProgID="Equation.3" ShapeID="_x0000_i1610" DrawAspect="Content" ObjectID="_1789820343" r:id="rId1059"/>
        </w:object>
      </w:r>
      <w:r>
        <w:rPr>
          <w:rFonts w:ascii="新細明體" w:eastAsia="新細明體" w:hAnsi="新細明體" w:hint="eastAsia"/>
          <w:szCs w:val="28"/>
        </w:rPr>
        <w:br/>
        <w:t>再將</w:t>
      </w:r>
      <w:r w:rsidRPr="00113998">
        <w:rPr>
          <w:rFonts w:ascii="新細明體" w:eastAsia="新細明體" w:hAnsi="新細明體"/>
          <w:position w:val="-6"/>
          <w:szCs w:val="28"/>
        </w:rPr>
        <w:object w:dxaOrig="499" w:dyaOrig="279" w14:anchorId="6F2E2F53">
          <v:shape id="_x0000_i1611" type="#_x0000_t75" style="width:27.75pt;height:16.5pt" o:ole="">
            <v:imagedata r:id="rId1058" o:title=""/>
          </v:shape>
          <o:OLEObject Type="Embed" ProgID="Equation.3" ShapeID="_x0000_i1611" DrawAspect="Content" ObjectID="_1789820344" r:id="rId1060"/>
        </w:object>
      </w:r>
      <w:r>
        <w:rPr>
          <w:rFonts w:ascii="新細明體" w:eastAsia="新細明體" w:hAnsi="新細明體" w:hint="eastAsia"/>
          <w:szCs w:val="28"/>
        </w:rPr>
        <w:t>代入(1)，解得</w:t>
      </w:r>
      <w:r w:rsidRPr="00113998">
        <w:rPr>
          <w:rFonts w:ascii="新細明體" w:eastAsia="新細明體" w:hAnsi="新細明體"/>
          <w:position w:val="-6"/>
          <w:szCs w:val="28"/>
        </w:rPr>
        <w:object w:dxaOrig="560" w:dyaOrig="279" w14:anchorId="59DA7245">
          <v:shape id="_x0000_i1612" type="#_x0000_t75" style="width:32.25pt;height:16.5pt" o:ole="">
            <v:imagedata r:id="rId1061" o:title=""/>
          </v:shape>
          <o:OLEObject Type="Embed" ProgID="Equation.3" ShapeID="_x0000_i1612" DrawAspect="Content" ObjectID="_1789820345" r:id="rId1062"/>
        </w:object>
      </w:r>
      <w:r>
        <w:rPr>
          <w:rFonts w:ascii="新細明體" w:eastAsia="新細明體" w:hAnsi="新細明體" w:hint="eastAsia"/>
          <w:szCs w:val="28"/>
        </w:rPr>
        <w:br/>
        <w:t>於是我們知道了，</w:t>
      </w:r>
      <w:r>
        <w:rPr>
          <w:rFonts w:ascii="新細明體" w:eastAsia="新細明體" w:hAnsi="新細明體" w:hint="eastAsia"/>
          <w:color w:val="000000"/>
          <w:szCs w:val="28"/>
        </w:rPr>
        <w:t>通過</w:t>
      </w:r>
      <w:r w:rsidRPr="00E824FC">
        <w:rPr>
          <w:rFonts w:ascii="標楷體" w:eastAsia="標楷體" w:hAnsi="標楷體"/>
          <w:position w:val="-10"/>
          <w:szCs w:val="28"/>
        </w:rPr>
        <w:object w:dxaOrig="480" w:dyaOrig="320" w14:anchorId="2C5EA94B">
          <v:shape id="_x0000_i1613" type="#_x0000_t75" style="width:27.75pt;height:18.75pt" o:ole="">
            <v:imagedata r:id="rId1034" o:title=""/>
          </v:shape>
          <o:OLEObject Type="Embed" ProgID="Equation.3" ShapeID="_x0000_i1613" DrawAspect="Content" ObjectID="_1789820346" r:id="rId1063"/>
        </w:object>
      </w:r>
      <w:r>
        <w:rPr>
          <w:rFonts w:ascii="新細明體" w:eastAsia="新細明體" w:hAnsi="新細明體" w:hint="eastAsia"/>
          <w:color w:val="000000"/>
          <w:szCs w:val="28"/>
        </w:rPr>
        <w:t>、</w:t>
      </w:r>
      <w:r w:rsidRPr="00E824FC">
        <w:rPr>
          <w:rFonts w:ascii="標楷體" w:eastAsia="標楷體" w:hAnsi="標楷體"/>
          <w:position w:val="-10"/>
          <w:szCs w:val="28"/>
        </w:rPr>
        <w:object w:dxaOrig="760" w:dyaOrig="320" w14:anchorId="46916F1F">
          <v:shape id="_x0000_i1614" type="#_x0000_t75" style="width:43.5pt;height:18.75pt" o:ole="">
            <v:imagedata r:id="rId1036" o:title=""/>
          </v:shape>
          <o:OLEObject Type="Embed" ProgID="Equation.3" ShapeID="_x0000_i1614" DrawAspect="Content" ObjectID="_1789820347" r:id="rId1064"/>
        </w:object>
      </w:r>
      <w:r>
        <w:rPr>
          <w:rFonts w:ascii="新細明體" w:eastAsia="新細明體" w:hAnsi="新細明體" w:hint="eastAsia"/>
          <w:color w:val="000000"/>
          <w:szCs w:val="28"/>
        </w:rPr>
        <w:t>兩點的直線方程式</w:t>
      </w:r>
      <w:r w:rsidRPr="00113998">
        <w:rPr>
          <w:rFonts w:ascii="新細明體" w:eastAsia="新細明體" w:hAnsi="新細明體"/>
          <w:position w:val="-10"/>
          <w:szCs w:val="28"/>
        </w:rPr>
        <w:object w:dxaOrig="1020" w:dyaOrig="320" w14:anchorId="5460E009">
          <v:shape id="_x0000_i1615" type="#_x0000_t75" style="width:57.75pt;height:18.75pt" o:ole="">
            <v:imagedata r:id="rId1019" o:title=""/>
          </v:shape>
          <o:OLEObject Type="Embed" ProgID="Equation.3" ShapeID="_x0000_i1615" DrawAspect="Content" ObjectID="_1789820348" r:id="rId1065"/>
        </w:object>
      </w:r>
      <w:r>
        <w:rPr>
          <w:rFonts w:ascii="新細明體" w:eastAsia="新細明體" w:hAnsi="新細明體" w:hint="eastAsia"/>
          <w:szCs w:val="28"/>
        </w:rPr>
        <w:t>，就是</w:t>
      </w:r>
      <w:r w:rsidRPr="00113998">
        <w:rPr>
          <w:rFonts w:ascii="新細明體" w:eastAsia="新細明體" w:hAnsi="新細明體"/>
          <w:position w:val="-10"/>
          <w:szCs w:val="28"/>
        </w:rPr>
        <w:object w:dxaOrig="980" w:dyaOrig="320" w14:anchorId="237FA911">
          <v:shape id="_x0000_i1616" type="#_x0000_t75" style="width:55.5pt;height:18.75pt" o:ole="">
            <v:imagedata r:id="rId1066" o:title=""/>
          </v:shape>
          <o:OLEObject Type="Embed" ProgID="Equation.3" ShapeID="_x0000_i1616" DrawAspect="Content" ObjectID="_1789820349" r:id="rId1067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63BF7FBD" w14:textId="77777777" w:rsidR="003B4A69" w:rsidRPr="00467A0E" w:rsidRDefault="000A44A4" w:rsidP="003B4A69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  <w:r w:rsidR="003B4A69" w:rsidRPr="00467A0E">
        <w:rPr>
          <w:rFonts w:hAnsi="標楷體"/>
          <w:b/>
          <w:sz w:val="28"/>
          <w:szCs w:val="28"/>
        </w:rPr>
        <w:t>例題</w:t>
      </w:r>
      <w:r w:rsidR="003B4A69" w:rsidRPr="00467A0E">
        <w:rPr>
          <w:b/>
          <w:sz w:val="28"/>
          <w:szCs w:val="28"/>
        </w:rPr>
        <w:t xml:space="preserve"> </w:t>
      </w:r>
      <w:r w:rsidR="003B4A69">
        <w:rPr>
          <w:rFonts w:hint="eastAsia"/>
          <w:b/>
          <w:sz w:val="28"/>
          <w:szCs w:val="28"/>
        </w:rPr>
        <w:t>4.2.2</w:t>
      </w:r>
      <w:r w:rsidR="003B4A69" w:rsidRPr="00467A0E">
        <w:rPr>
          <w:b/>
          <w:sz w:val="28"/>
          <w:szCs w:val="28"/>
        </w:rPr>
        <w:t>-</w:t>
      </w:r>
      <w:r w:rsidR="003B4A69">
        <w:rPr>
          <w:rFonts w:hint="eastAsia"/>
          <w:b/>
          <w:sz w:val="28"/>
          <w:szCs w:val="28"/>
        </w:rPr>
        <w:t>1</w:t>
      </w:r>
      <w:r w:rsidR="003B4A69" w:rsidRPr="00467A0E">
        <w:rPr>
          <w:rFonts w:hint="eastAsia"/>
          <w:b/>
          <w:sz w:val="28"/>
          <w:szCs w:val="28"/>
        </w:rPr>
        <w:t xml:space="preserve"> </w:t>
      </w:r>
    </w:p>
    <w:p w14:paraId="449453EC" w14:textId="77777777" w:rsidR="003B4A69" w:rsidRDefault="003B4A69" w:rsidP="003B4A6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7637C8">
        <w:rPr>
          <w:rFonts w:ascii="標楷體" w:hAnsi="標楷體" w:hint="eastAsia"/>
          <w:kern w:val="0"/>
          <w:sz w:val="28"/>
          <w:szCs w:val="28"/>
        </w:rPr>
        <w:t>求通過</w:t>
      </w:r>
      <w:r w:rsidRPr="00E824FC">
        <w:rPr>
          <w:rFonts w:ascii="標楷體" w:hAnsi="標楷體"/>
          <w:position w:val="-10"/>
          <w:szCs w:val="28"/>
        </w:rPr>
        <w:object w:dxaOrig="499" w:dyaOrig="320" w14:anchorId="7385A4F3">
          <v:shape id="_x0000_i1617" type="#_x0000_t75" style="width:27.75pt;height:18.75pt" o:ole="">
            <v:imagedata r:id="rId1068" o:title=""/>
          </v:shape>
          <o:OLEObject Type="Embed" ProgID="Equation.3" ShapeID="_x0000_i1617" DrawAspect="Content" ObjectID="_1789820350" r:id="rId1069"/>
        </w:object>
      </w:r>
      <w:r w:rsidRPr="007637C8">
        <w:rPr>
          <w:rFonts w:ascii="標楷體" w:hAnsi="標楷體" w:hint="eastAsia"/>
          <w:kern w:val="0"/>
          <w:sz w:val="28"/>
          <w:szCs w:val="28"/>
        </w:rPr>
        <w:t>和</w:t>
      </w:r>
      <w:r w:rsidRPr="00E824FC">
        <w:rPr>
          <w:rFonts w:ascii="標楷體" w:hAnsi="標楷體"/>
          <w:position w:val="-10"/>
          <w:szCs w:val="28"/>
        </w:rPr>
        <w:object w:dxaOrig="499" w:dyaOrig="320" w14:anchorId="6915EBD2">
          <v:shape id="_x0000_i1618" type="#_x0000_t75" style="width:27.75pt;height:18.75pt" o:ole="">
            <v:imagedata r:id="rId1070" o:title=""/>
          </v:shape>
          <o:OLEObject Type="Embed" ProgID="Equation.3" ShapeID="_x0000_i1618" DrawAspect="Content" ObjectID="_1789820351" r:id="rId1071"/>
        </w:object>
      </w:r>
      <w:r w:rsidRPr="007637C8">
        <w:rPr>
          <w:rFonts w:ascii="標楷體" w:hAnsi="標楷體" w:hint="eastAsia"/>
          <w:kern w:val="0"/>
          <w:sz w:val="28"/>
          <w:szCs w:val="28"/>
        </w:rPr>
        <w:t>的直線方程式。</w:t>
      </w:r>
    </w:p>
    <w:p w14:paraId="09644B8C" w14:textId="77777777" w:rsidR="003B4A69" w:rsidRDefault="003B4A69" w:rsidP="003B4A69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67B2DFEC" w14:textId="77777777" w:rsidR="003B4A69" w:rsidRDefault="003B4A69" w:rsidP="003B4A6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設直線方</w:t>
      </w:r>
      <w:r w:rsidRPr="003B4A69">
        <w:rPr>
          <w:rFonts w:ascii="標楷體" w:hAnsi="標楷體" w:hint="eastAsia"/>
          <w:kern w:val="0"/>
          <w:sz w:val="28"/>
          <w:szCs w:val="28"/>
        </w:rPr>
        <w:t>程式為</w:t>
      </w:r>
      <w:r w:rsidRPr="003B4A69">
        <w:rPr>
          <w:rFonts w:ascii="標楷體" w:hAnsi="標楷體"/>
          <w:position w:val="-10"/>
          <w:sz w:val="28"/>
          <w:szCs w:val="28"/>
        </w:rPr>
        <w:object w:dxaOrig="1020" w:dyaOrig="320" w14:anchorId="0904C6B6">
          <v:shape id="_x0000_i1619" type="#_x0000_t75" style="width:57.75pt;height:18.75pt" o:ole="">
            <v:imagedata r:id="rId1019" o:title=""/>
          </v:shape>
          <o:OLEObject Type="Embed" ProgID="Equation.3" ShapeID="_x0000_i1619" DrawAspect="Content" ObjectID="_1789820352" r:id="rId1072"/>
        </w:object>
      </w:r>
      <w:r w:rsidRPr="003B4A69">
        <w:rPr>
          <w:rFonts w:ascii="標楷體" w:hAnsi="標楷體" w:hint="eastAsia"/>
          <w:sz w:val="28"/>
          <w:szCs w:val="28"/>
        </w:rPr>
        <w:t>，然後</w:t>
      </w:r>
      <w:r>
        <w:rPr>
          <w:rFonts w:ascii="標楷體" w:hAnsi="標楷體" w:hint="eastAsia"/>
          <w:sz w:val="28"/>
          <w:szCs w:val="28"/>
        </w:rPr>
        <w:t>分別將兩</w:t>
      </w:r>
      <w:r w:rsidRPr="00486F14">
        <w:rPr>
          <w:rFonts w:ascii="標楷體" w:hAnsi="標楷體" w:hint="eastAsia"/>
          <w:sz w:val="28"/>
          <w:szCs w:val="28"/>
        </w:rPr>
        <w:t>點</w:t>
      </w:r>
      <w:r w:rsidR="00513760">
        <w:rPr>
          <w:rFonts w:ascii="標楷體" w:hAnsi="標楷體" w:hint="eastAsia"/>
          <w:color w:val="000000"/>
          <w:sz w:val="28"/>
          <w:szCs w:val="28"/>
        </w:rPr>
        <w:t>座</w:t>
      </w:r>
      <w:r w:rsidR="0007219E" w:rsidRPr="00486F14">
        <w:rPr>
          <w:rFonts w:ascii="標楷體" w:hAnsi="標楷體" w:hint="eastAsia"/>
          <w:color w:val="000000"/>
          <w:sz w:val="28"/>
          <w:szCs w:val="28"/>
        </w:rPr>
        <w:t>標</w:t>
      </w:r>
      <w:r>
        <w:rPr>
          <w:rFonts w:ascii="標楷體" w:hAnsi="標楷體" w:hint="eastAsia"/>
          <w:sz w:val="28"/>
          <w:szCs w:val="28"/>
        </w:rPr>
        <w:t>代入：</w:t>
      </w:r>
    </w:p>
    <w:p w14:paraId="54454510" w14:textId="77777777" w:rsidR="003B4A69" w:rsidRDefault="00324067" w:rsidP="003B4A6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25382166">
          <v:shape id="Text Box 5636" o:spid="_x0000_s3975" type="#_x0000_t202" style="position:absolute;left:0;text-align:left;margin-left:353.45pt;margin-top:18.25pt;width:26.05pt;height:43.2pt;z-index:1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" filled="f" stroked="f">
            <v:textbox>
              <w:txbxContent>
                <w:p w14:paraId="3EBDA790" w14:textId="77777777" w:rsidR="00602DB7" w:rsidRPr="0077038A" w:rsidRDefault="00602DB7" w:rsidP="003B4A69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3B4A69">
        <w:rPr>
          <w:rFonts w:ascii="標楷體" w:hAnsi="標楷體" w:hint="eastAsia"/>
          <w:sz w:val="28"/>
          <w:szCs w:val="28"/>
        </w:rPr>
        <w:t>代入</w:t>
      </w:r>
      <w:r w:rsidR="003B4A69" w:rsidRPr="00E824FC">
        <w:rPr>
          <w:rFonts w:ascii="標楷體" w:hAnsi="標楷體"/>
          <w:position w:val="-10"/>
          <w:szCs w:val="28"/>
        </w:rPr>
        <w:object w:dxaOrig="499" w:dyaOrig="320" w14:anchorId="1747EB6B">
          <v:shape id="_x0000_i1620" type="#_x0000_t75" style="width:27.75pt;height:18.75pt" o:ole="">
            <v:imagedata r:id="rId1068" o:title=""/>
          </v:shape>
          <o:OLEObject Type="Embed" ProgID="Equation.3" ShapeID="_x0000_i1620" DrawAspect="Content" ObjectID="_1789820353" r:id="rId1073"/>
        </w:object>
      </w:r>
      <w:r w:rsidR="003B4A69">
        <w:rPr>
          <w:rFonts w:ascii="標楷體" w:hAnsi="標楷體" w:hint="eastAsia"/>
          <w:sz w:val="28"/>
          <w:szCs w:val="28"/>
        </w:rPr>
        <w:t>：</w:t>
      </w:r>
      <w:r w:rsidR="003B4A69" w:rsidRPr="003B4A69">
        <w:rPr>
          <w:rFonts w:ascii="標楷體" w:hAnsi="標楷體"/>
          <w:position w:val="-6"/>
          <w:sz w:val="28"/>
          <w:szCs w:val="28"/>
        </w:rPr>
        <w:object w:dxaOrig="880" w:dyaOrig="279" w14:anchorId="3D1F1D4C">
          <v:shape id="_x0000_i1621" type="#_x0000_t75" style="width:50.25pt;height:16.5pt" o:ole="">
            <v:imagedata r:id="rId1074" o:title=""/>
          </v:shape>
          <o:OLEObject Type="Embed" ProgID="Equation.3" ShapeID="_x0000_i1621" DrawAspect="Content" ObjectID="_1789820354" r:id="rId1075"/>
        </w:object>
      </w:r>
      <w:r w:rsidR="003B4A69">
        <w:rPr>
          <w:rFonts w:ascii="標楷體" w:hAnsi="標楷體" w:hint="eastAsia"/>
          <w:sz w:val="28"/>
          <w:szCs w:val="28"/>
        </w:rPr>
        <w:tab/>
      </w:r>
      <w:r w:rsidR="003B4A69">
        <w:rPr>
          <w:rFonts w:ascii="標楷體" w:hAnsi="標楷體" w:hint="eastAsia"/>
          <w:sz w:val="28"/>
          <w:szCs w:val="28"/>
        </w:rPr>
        <w:tab/>
        <w:t>化簡得</w:t>
      </w:r>
      <w:r w:rsidR="003B4A69" w:rsidRPr="00113998">
        <w:rPr>
          <w:rFonts w:ascii="新細明體" w:eastAsia="新細明體" w:hAnsi="新細明體"/>
          <w:position w:val="-6"/>
          <w:szCs w:val="28"/>
        </w:rPr>
        <w:object w:dxaOrig="880" w:dyaOrig="279" w14:anchorId="6DB3B3A4">
          <v:shape id="_x0000_i1622" type="#_x0000_t75" style="width:50.25pt;height:16.5pt" o:ole="">
            <v:imagedata r:id="rId1076" o:title=""/>
          </v:shape>
          <o:OLEObject Type="Embed" ProgID="Equation.3" ShapeID="_x0000_i1622" DrawAspect="Content" ObjectID="_1789820355" r:id="rId1077"/>
        </w:object>
      </w:r>
    </w:p>
    <w:p w14:paraId="007758F9" w14:textId="77777777" w:rsidR="003B4A69" w:rsidRPr="003B4A69" w:rsidRDefault="003B4A69" w:rsidP="003B4A69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代入</w:t>
      </w:r>
      <w:r w:rsidRPr="00E824FC">
        <w:rPr>
          <w:rFonts w:ascii="標楷體" w:hAnsi="標楷體"/>
          <w:position w:val="-10"/>
          <w:szCs w:val="28"/>
        </w:rPr>
        <w:object w:dxaOrig="499" w:dyaOrig="320" w14:anchorId="21FF7BEA">
          <v:shape id="_x0000_i1623" type="#_x0000_t75" style="width:27.75pt;height:18.75pt" o:ole="">
            <v:imagedata r:id="rId1078" o:title=""/>
          </v:shape>
          <o:OLEObject Type="Embed" ProgID="Equation.3" ShapeID="_x0000_i1623" DrawAspect="Content" ObjectID="_1789820356" r:id="rId1079"/>
        </w:object>
      </w:r>
      <w:r>
        <w:rPr>
          <w:rFonts w:ascii="標楷體" w:hAnsi="標楷體" w:hint="eastAsia"/>
          <w:sz w:val="28"/>
          <w:szCs w:val="28"/>
        </w:rPr>
        <w:t>：</w:t>
      </w:r>
      <w:r w:rsidRPr="003B4A69">
        <w:rPr>
          <w:rFonts w:ascii="標楷體" w:hAnsi="標楷體"/>
          <w:position w:val="-6"/>
          <w:sz w:val="28"/>
          <w:szCs w:val="28"/>
        </w:rPr>
        <w:object w:dxaOrig="980" w:dyaOrig="279" w14:anchorId="614171AF">
          <v:shape id="_x0000_i1624" type="#_x0000_t75" style="width:55.5pt;height:16.5pt" o:ole="">
            <v:imagedata r:id="rId1080" o:title=""/>
          </v:shape>
          <o:OLEObject Type="Embed" ProgID="Equation.3" ShapeID="_x0000_i1624" DrawAspect="Content" ObjectID="_1789820357" r:id="rId1081"/>
        </w:object>
      </w:r>
      <w:r>
        <w:rPr>
          <w:rFonts w:ascii="標楷體" w:hAnsi="標楷體" w:hint="eastAsia"/>
          <w:sz w:val="28"/>
          <w:szCs w:val="28"/>
        </w:rPr>
        <w:tab/>
        <w:t>化簡得</w:t>
      </w:r>
      <w:r w:rsidRPr="00113998">
        <w:rPr>
          <w:rFonts w:ascii="新細明體" w:eastAsia="新細明體" w:hAnsi="新細明體"/>
          <w:position w:val="-6"/>
          <w:szCs w:val="28"/>
        </w:rPr>
        <w:object w:dxaOrig="960" w:dyaOrig="279" w14:anchorId="26B330D3">
          <v:shape id="_x0000_i1625" type="#_x0000_t75" style="width:54.75pt;height:16.5pt" o:ole="">
            <v:imagedata r:id="rId1082" o:title=""/>
          </v:shape>
          <o:OLEObject Type="Embed" ProgID="Equation.3" ShapeID="_x0000_i1625" DrawAspect="Content" ObjectID="_1789820358" r:id="rId1083"/>
        </w:object>
      </w:r>
    </w:p>
    <w:p w14:paraId="7D9CF9FB" w14:textId="77777777" w:rsidR="003B4A69" w:rsidRPr="003B4A69" w:rsidRDefault="003B4A69" w:rsidP="003B4A69">
      <w:pPr>
        <w:pStyle w:val="0214"/>
        <w:ind w:firstLine="480"/>
        <w:rPr>
          <w:rFonts w:ascii="標楷體" w:eastAsia="標楷體" w:hAnsi="標楷體"/>
          <w:color w:val="000000"/>
          <w:szCs w:val="28"/>
        </w:rPr>
      </w:pPr>
      <w:r w:rsidRPr="003B4A69">
        <w:rPr>
          <w:rFonts w:ascii="標楷體" w:eastAsia="標楷體" w:hAnsi="標楷體" w:hint="eastAsia"/>
          <w:color w:val="000000"/>
          <w:szCs w:val="28"/>
        </w:rPr>
        <w:t>寫成聯立方程式：</w:t>
      </w:r>
    </w:p>
    <w:p w14:paraId="0A2F14DD" w14:textId="77777777" w:rsidR="003B4A69" w:rsidRPr="003B4A69" w:rsidRDefault="00324067" w:rsidP="003B4A69">
      <w:pPr>
        <w:pStyle w:val="0214"/>
        <w:spacing w:line="0" w:lineRule="atLeast"/>
        <w:rPr>
          <w:rFonts w:ascii="標楷體" w:eastAsia="標楷體" w:hAnsi="標楷體"/>
          <w:color w:val="000000"/>
          <w:szCs w:val="28"/>
        </w:rPr>
      </w:pPr>
      <w:r>
        <w:rPr>
          <w:noProof/>
        </w:rPr>
        <w:pict w14:anchorId="75660E0F">
          <v:shape id="Text Box 5635" o:spid="_x0000_s3974" type="#_x0000_t202" style="position:absolute;left:0;text-align:left;margin-left:469.7pt;margin-top:33.25pt;width:29.25pt;height:40.5pt;z-index:13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/yjvgIAAMY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" filled="f" stroked="f">
            <v:textbox>
              <w:txbxContent>
                <w:p w14:paraId="73D0D6B0" w14:textId="77777777" w:rsidR="00602DB7" w:rsidRPr="0077038A" w:rsidRDefault="00602DB7" w:rsidP="003B4A69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3B4A69" w:rsidRPr="003B4A69">
        <w:rPr>
          <w:rFonts w:ascii="標楷體" w:eastAsia="標楷體" w:hAnsi="標楷體" w:hint="eastAsia"/>
          <w:color w:val="000000"/>
          <w:szCs w:val="28"/>
        </w:rPr>
        <w:tab/>
      </w:r>
      <w:r w:rsidR="003B4A69" w:rsidRPr="003B4A69">
        <w:rPr>
          <w:rFonts w:ascii="標楷體" w:eastAsia="標楷體" w:hAnsi="標楷體" w:hint="eastAsia"/>
          <w:color w:val="000000"/>
          <w:szCs w:val="28"/>
        </w:rPr>
        <w:tab/>
      </w:r>
      <w:r w:rsidR="003B4A69" w:rsidRPr="003B4A69">
        <w:rPr>
          <w:rFonts w:ascii="標楷體" w:eastAsia="標楷體" w:hAnsi="標楷體"/>
          <w:position w:val="-30"/>
          <w:szCs w:val="28"/>
        </w:rPr>
        <w:object w:dxaOrig="1080" w:dyaOrig="720" w14:anchorId="4364D7DB">
          <v:shape id="_x0000_i1626" type="#_x0000_t75" style="width:61.5pt;height:42.75pt" o:ole="">
            <v:imagedata r:id="rId1084" o:title=""/>
          </v:shape>
          <o:OLEObject Type="Embed" ProgID="Equation.3" ShapeID="_x0000_i1626" DrawAspect="Content" ObjectID="_1789820359" r:id="rId1085"/>
        </w:object>
      </w:r>
      <w:r w:rsidR="003B4A69" w:rsidRPr="003B4A69">
        <w:rPr>
          <w:rFonts w:ascii="標楷體" w:eastAsia="標楷體" w:hAnsi="標楷體"/>
          <w:position w:val="-28"/>
          <w:szCs w:val="28"/>
        </w:rPr>
        <w:object w:dxaOrig="700" w:dyaOrig="680" w14:anchorId="0EB9D829">
          <v:shape id="_x0000_i1627" type="#_x0000_t75" style="width:39.75pt;height:39.75pt" o:ole="">
            <v:imagedata r:id="rId1052" o:title=""/>
          </v:shape>
          <o:OLEObject Type="Embed" ProgID="Equation.3" ShapeID="_x0000_i1627" DrawAspect="Content" ObjectID="_1789820360" r:id="rId1086"/>
        </w:object>
      </w:r>
    </w:p>
    <w:p w14:paraId="4B4018E8" w14:textId="77777777" w:rsidR="003B4A69" w:rsidRDefault="003B4A69" w:rsidP="003B4A6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3B4A69">
        <w:rPr>
          <w:rFonts w:ascii="標楷體" w:hAnsi="標楷體" w:hint="eastAsia"/>
          <w:color w:val="000000"/>
          <w:sz w:val="28"/>
          <w:szCs w:val="28"/>
        </w:rPr>
        <w:t>由</w:t>
      </w:r>
      <w:r w:rsidRPr="003B4A69">
        <w:rPr>
          <w:rFonts w:ascii="標楷體" w:hAnsi="標楷體"/>
          <w:position w:val="-10"/>
          <w:sz w:val="28"/>
          <w:szCs w:val="28"/>
        </w:rPr>
        <w:object w:dxaOrig="800" w:dyaOrig="320" w14:anchorId="0AA64A14">
          <v:shape id="_x0000_i1628" type="#_x0000_t75" style="width:45.75pt;height:18.75pt" o:ole="">
            <v:imagedata r:id="rId1087" o:title=""/>
          </v:shape>
          <o:OLEObject Type="Embed" ProgID="Equation.3" ShapeID="_x0000_i1628" DrawAspect="Content" ObjectID="_1789820361" r:id="rId1088"/>
        </w:object>
      </w:r>
      <w:r w:rsidRPr="003B4A69">
        <w:rPr>
          <w:rFonts w:ascii="標楷體" w:hAnsi="標楷體" w:hint="eastAsia"/>
          <w:sz w:val="28"/>
          <w:szCs w:val="28"/>
        </w:rPr>
        <w:t>得</w:t>
      </w:r>
      <w:r w:rsidRPr="003B4A69">
        <w:rPr>
          <w:rFonts w:ascii="標楷體" w:hAnsi="標楷體"/>
          <w:position w:val="-6"/>
          <w:sz w:val="28"/>
          <w:szCs w:val="28"/>
        </w:rPr>
        <w:object w:dxaOrig="680" w:dyaOrig="279" w14:anchorId="2874A90C">
          <v:shape id="_x0000_i1629" type="#_x0000_t75" style="width:39pt;height:16.5pt" o:ole="">
            <v:imagedata r:id="rId1089" o:title=""/>
          </v:shape>
          <o:OLEObject Type="Embed" ProgID="Equation.3" ShapeID="_x0000_i1629" DrawAspect="Content" ObjectID="_1789820362" r:id="rId1090"/>
        </w:object>
      </w:r>
      <w:r w:rsidRPr="003B4A69">
        <w:rPr>
          <w:rFonts w:ascii="標楷體" w:hAnsi="標楷體" w:hint="eastAsia"/>
          <w:sz w:val="28"/>
          <w:szCs w:val="28"/>
        </w:rPr>
        <w:br/>
        <w:t>再將</w:t>
      </w:r>
      <w:r w:rsidRPr="003B4A69">
        <w:rPr>
          <w:rFonts w:ascii="標楷體" w:hAnsi="標楷體"/>
          <w:position w:val="-6"/>
          <w:sz w:val="28"/>
          <w:szCs w:val="28"/>
        </w:rPr>
        <w:object w:dxaOrig="680" w:dyaOrig="279" w14:anchorId="1E860BA6">
          <v:shape id="_x0000_i1630" type="#_x0000_t75" style="width:39pt;height:16.5pt" o:ole="">
            <v:imagedata r:id="rId1091" o:title=""/>
          </v:shape>
          <o:OLEObject Type="Embed" ProgID="Equation.3" ShapeID="_x0000_i1630" DrawAspect="Content" ObjectID="_1789820363" r:id="rId1092"/>
        </w:object>
      </w:r>
      <w:r w:rsidRPr="003B4A69">
        <w:rPr>
          <w:rFonts w:ascii="標楷體" w:hAnsi="標楷體" w:hint="eastAsia"/>
          <w:sz w:val="28"/>
          <w:szCs w:val="28"/>
        </w:rPr>
        <w:t>代入(1)，解得</w:t>
      </w:r>
      <w:r w:rsidRPr="003B4A69">
        <w:rPr>
          <w:rFonts w:ascii="標楷體" w:hAnsi="標楷體"/>
          <w:position w:val="-6"/>
          <w:sz w:val="28"/>
          <w:szCs w:val="28"/>
        </w:rPr>
        <w:object w:dxaOrig="540" w:dyaOrig="279" w14:anchorId="1779B46D">
          <v:shape id="_x0000_i1631" type="#_x0000_t75" style="width:30.75pt;height:16.5pt" o:ole="">
            <v:imagedata r:id="rId1093" o:title=""/>
          </v:shape>
          <o:OLEObject Type="Embed" ProgID="Equation.3" ShapeID="_x0000_i1631" DrawAspect="Content" ObjectID="_1789820364" r:id="rId1094"/>
        </w:object>
      </w:r>
    </w:p>
    <w:p w14:paraId="75086614" w14:textId="77777777" w:rsidR="003B4A69" w:rsidRDefault="003B4A69" w:rsidP="003B4A6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直線方程式為</w:t>
      </w:r>
      <w:r w:rsidRPr="003B4A69">
        <w:rPr>
          <w:rFonts w:ascii="標楷體" w:hAnsi="標楷體"/>
          <w:position w:val="-10"/>
          <w:sz w:val="28"/>
          <w:szCs w:val="28"/>
        </w:rPr>
        <w:object w:dxaOrig="1020" w:dyaOrig="320" w14:anchorId="330B7A43">
          <v:shape id="_x0000_i1632" type="#_x0000_t75" style="width:57.75pt;height:18.75pt" o:ole="">
            <v:imagedata r:id="rId1095" o:title=""/>
          </v:shape>
          <o:OLEObject Type="Embed" ProgID="Equation.3" ShapeID="_x0000_i1632" DrawAspect="Content" ObjectID="_1789820365" r:id="rId1096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324067">
        <w:rPr>
          <w:noProof/>
        </w:rPr>
        <w:pict w14:anchorId="673644A4">
          <v:shape id="圖片 5634" o:spid="_x0000_s3973" type="#_x0000_t75" style="position:absolute;left:0;text-align:left;margin-left:313.5pt;margin-top:-132pt;width:180.75pt;height:151.5pt;z-index:-233;visibility:visible;mso-position-horizontal-relative:text;mso-position-vertical-relative:text">
            <v:imagedata r:id="rId1097" o:title=""/>
          </v:shape>
        </w:pict>
      </w:r>
    </w:p>
    <w:p w14:paraId="5E40F963" w14:textId="77777777" w:rsidR="003B4A69" w:rsidRPr="003B4A69" w:rsidRDefault="003B4A69" w:rsidP="003B4A69">
      <w:pPr>
        <w:spacing w:before="0" w:after="0" w:line="480" w:lineRule="exact"/>
        <w:ind w:leftChars="2894" w:left="6946"/>
        <w:rPr>
          <w:rFonts w:ascii="標楷體" w:hAnsi="標楷體"/>
          <w:kern w:val="0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</w:t>
      </w:r>
      <w:r>
        <w:rPr>
          <w:rFonts w:ascii="標楷體" w:hAnsi="標楷體" w:hint="eastAsia"/>
          <w:kern w:val="0"/>
          <w:sz w:val="28"/>
          <w:szCs w:val="28"/>
        </w:rPr>
        <w:t>2</w:t>
      </w:r>
      <w:r w:rsidRPr="006A2A88">
        <w:rPr>
          <w:rFonts w:ascii="標楷體" w:hAnsi="標楷體" w:hint="eastAsia"/>
          <w:kern w:val="0"/>
          <w:sz w:val="28"/>
          <w:szCs w:val="28"/>
        </w:rPr>
        <w:t>-</w:t>
      </w:r>
      <w:r>
        <w:rPr>
          <w:rFonts w:ascii="標楷體" w:hAnsi="標楷體" w:hint="eastAsia"/>
          <w:kern w:val="0"/>
          <w:sz w:val="28"/>
          <w:szCs w:val="28"/>
        </w:rPr>
        <w:t>1</w:t>
      </w:r>
      <w:r w:rsidR="008A2560">
        <w:rPr>
          <w:rFonts w:ascii="標楷體" w:hAnsi="標楷體" w:hint="eastAsia"/>
          <w:kern w:val="0"/>
          <w:sz w:val="28"/>
          <w:szCs w:val="28"/>
        </w:rPr>
        <w:t>3</w:t>
      </w:r>
    </w:p>
    <w:p w14:paraId="7DAC28FF" w14:textId="77777777" w:rsidR="003B4A69" w:rsidRDefault="003B4A69" w:rsidP="003B4A69">
      <w:pPr>
        <w:spacing w:before="0" w:after="0" w:line="480" w:lineRule="exact"/>
        <w:ind w:leftChars="118" w:left="283"/>
        <w:jc w:val="center"/>
        <w:rPr>
          <w:rFonts w:ascii="標楷體" w:hAnsi="標楷體"/>
          <w:sz w:val="28"/>
          <w:szCs w:val="28"/>
        </w:rPr>
      </w:pPr>
    </w:p>
    <w:p w14:paraId="50ADBD44" w14:textId="77777777" w:rsidR="003B4A69" w:rsidRDefault="00324067" w:rsidP="003B4A69">
      <w:pPr>
        <w:spacing w:before="0" w:afterLines="50" w:after="180" w:line="560" w:lineRule="exact"/>
        <w:ind w:left="0"/>
        <w:rPr>
          <w:b/>
          <w:sz w:val="28"/>
          <w:szCs w:val="28"/>
        </w:rPr>
      </w:pPr>
      <w:r>
        <w:rPr>
          <w:noProof/>
        </w:rPr>
        <w:pict w14:anchorId="27F436B3">
          <v:shape id="Text Box 5639" o:spid="_x0000_s3972" type="#_x0000_t202" style="position:absolute;margin-left:386.8pt;margin-top:32.95pt;width:26.05pt;height:43.2pt;z-index:13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" filled="f" stroked="f">
            <v:textbox>
              <w:txbxContent>
                <w:p w14:paraId="18DAEE24" w14:textId="77777777" w:rsidR="00602DB7" w:rsidRPr="0077038A" w:rsidRDefault="00602DB7" w:rsidP="000A44A4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3B4A69" w:rsidRPr="00D51FE4">
        <w:rPr>
          <w:rFonts w:ascii="標楷體" w:hAnsi="標楷體" w:hint="eastAsia"/>
          <w:b/>
          <w:sz w:val="28"/>
          <w:szCs w:val="28"/>
        </w:rPr>
        <w:t>【練習】</w:t>
      </w:r>
      <w:r w:rsidR="003B4A69">
        <w:rPr>
          <w:rFonts w:hint="eastAsia"/>
          <w:b/>
          <w:sz w:val="28"/>
          <w:szCs w:val="28"/>
        </w:rPr>
        <w:t>4</w:t>
      </w:r>
      <w:r w:rsidR="003B4A69" w:rsidRPr="00D51FE4">
        <w:rPr>
          <w:b/>
          <w:sz w:val="28"/>
          <w:szCs w:val="28"/>
        </w:rPr>
        <w:t>.</w:t>
      </w:r>
      <w:r w:rsidR="003B4A69">
        <w:rPr>
          <w:rFonts w:hint="eastAsia"/>
          <w:b/>
          <w:sz w:val="28"/>
          <w:szCs w:val="28"/>
        </w:rPr>
        <w:t>2.2</w:t>
      </w:r>
      <w:r w:rsidR="003B4A69" w:rsidRPr="00D51FE4">
        <w:rPr>
          <w:b/>
          <w:sz w:val="28"/>
          <w:szCs w:val="28"/>
        </w:rPr>
        <w:t>-</w:t>
      </w:r>
      <w:r w:rsidR="003B4A69">
        <w:rPr>
          <w:rFonts w:hint="eastAsia"/>
          <w:b/>
          <w:sz w:val="28"/>
          <w:szCs w:val="28"/>
        </w:rPr>
        <w:t>1</w:t>
      </w:r>
    </w:p>
    <w:p w14:paraId="3442B2A5" w14:textId="77777777" w:rsidR="003B4A69" w:rsidRDefault="003B4A69" w:rsidP="003B4A69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7637C8">
        <w:rPr>
          <w:rFonts w:ascii="標楷體" w:hAnsi="標楷體" w:hint="eastAsia"/>
          <w:kern w:val="0"/>
          <w:sz w:val="28"/>
          <w:szCs w:val="28"/>
        </w:rPr>
        <w:t>求通過</w:t>
      </w:r>
      <w:r w:rsidRPr="00E824FC">
        <w:rPr>
          <w:rFonts w:ascii="標楷體" w:hAnsi="標楷體"/>
          <w:position w:val="-10"/>
          <w:szCs w:val="28"/>
        </w:rPr>
        <w:object w:dxaOrig="480" w:dyaOrig="320" w14:anchorId="5A5E2CD0">
          <v:shape id="_x0000_i1633" type="#_x0000_t75" style="width:27.75pt;height:18.75pt" o:ole="">
            <v:imagedata r:id="rId1098" o:title=""/>
          </v:shape>
          <o:OLEObject Type="Embed" ProgID="Equation.3" ShapeID="_x0000_i1633" DrawAspect="Content" ObjectID="_1789820366" r:id="rId1099"/>
        </w:object>
      </w:r>
      <w:r w:rsidRPr="007637C8">
        <w:rPr>
          <w:rFonts w:ascii="標楷體" w:hAnsi="標楷體" w:hint="eastAsia"/>
          <w:kern w:val="0"/>
          <w:sz w:val="28"/>
          <w:szCs w:val="28"/>
        </w:rPr>
        <w:t>和</w:t>
      </w:r>
      <w:r w:rsidRPr="00E824FC">
        <w:rPr>
          <w:rFonts w:ascii="標楷體" w:hAnsi="標楷體"/>
          <w:position w:val="-10"/>
          <w:szCs w:val="28"/>
        </w:rPr>
        <w:object w:dxaOrig="540" w:dyaOrig="320" w14:anchorId="69EA048C">
          <v:shape id="_x0000_i1634" type="#_x0000_t75" style="width:30.75pt;height:18.75pt" o:ole="">
            <v:imagedata r:id="rId1100" o:title=""/>
          </v:shape>
          <o:OLEObject Type="Embed" ProgID="Equation.3" ShapeID="_x0000_i1634" DrawAspect="Content" ObjectID="_1789820367" r:id="rId1101"/>
        </w:object>
      </w:r>
      <w:r w:rsidRPr="007637C8">
        <w:rPr>
          <w:rFonts w:ascii="標楷體" w:hAnsi="標楷體" w:hint="eastAsia"/>
          <w:kern w:val="0"/>
          <w:sz w:val="28"/>
          <w:szCs w:val="28"/>
        </w:rPr>
        <w:t>的直線方程式。</w:t>
      </w:r>
    </w:p>
    <w:p w14:paraId="7DCC2EB7" w14:textId="77777777" w:rsidR="003B4A69" w:rsidRDefault="003B4A69" w:rsidP="003B4A69">
      <w:pPr>
        <w:pStyle w:val="0214"/>
        <w:spacing w:line="240" w:lineRule="auto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 w:rsidR="00324067">
        <w:rPr>
          <w:noProof/>
        </w:rPr>
        <w:pict w14:anchorId="5EE332D0">
          <v:shape id="圖片 5637" o:spid="_x0000_s3971" type="#_x0000_t75" style="position:absolute;left:0;text-align:left;margin-left:264.75pt;margin-top:6.75pt;width:249.75pt;height:257.25pt;z-index:-230;visibility:visible;mso-position-horizontal-relative:text;mso-position-vertical-relative:text">
            <v:imagedata r:id="rId494" o:title=""/>
          </v:shape>
        </w:pict>
      </w:r>
    </w:p>
    <w:p w14:paraId="1D292D53" w14:textId="77777777" w:rsidR="00113998" w:rsidRDefault="00113998" w:rsidP="00910E7E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4FBC92F5" w14:textId="77777777" w:rsidR="00E42BEE" w:rsidRPr="002D0021" w:rsidRDefault="00324067" w:rsidP="00910E7E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noProof/>
        </w:rPr>
        <w:pict w14:anchorId="4D2141D5">
          <v:shape id="Text Box 5638" o:spid="_x0000_s3970" type="#_x0000_t202" style="position:absolute;left:0;text-align:left;margin-left:490.3pt;margin-top:19.95pt;width:29.25pt;height:40.5pt;z-index:13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" filled="f" stroked="f">
            <v:textbox>
              <w:txbxContent>
                <w:p w14:paraId="57025937" w14:textId="77777777" w:rsidR="00602DB7" w:rsidRPr="0077038A" w:rsidRDefault="00602DB7" w:rsidP="000A44A4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</w:p>
    <w:p w14:paraId="105E97A0" w14:textId="77777777" w:rsidR="00357232" w:rsidRPr="00335F5B" w:rsidRDefault="00357232" w:rsidP="00357232">
      <w:pPr>
        <w:rPr>
          <w:kern w:val="0"/>
          <w:sz w:val="28"/>
          <w:szCs w:val="28"/>
        </w:rPr>
      </w:pPr>
    </w:p>
    <w:p w14:paraId="17EB87B4" w14:textId="77777777" w:rsidR="00357232" w:rsidRDefault="00357232" w:rsidP="00357232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41C1CF2B" w14:textId="77777777" w:rsidR="00906A29" w:rsidRDefault="00906A29" w:rsidP="00357232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4335891A" w14:textId="77777777" w:rsidR="00906A29" w:rsidRDefault="00906A29" w:rsidP="00357232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77D9742C" w14:textId="77777777" w:rsidR="00906A29" w:rsidRDefault="00906A29" w:rsidP="00357232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6C4AB1FE" w14:textId="77777777" w:rsidR="00C938D1" w:rsidRPr="00467A0E" w:rsidRDefault="000A44A4" w:rsidP="00C938D1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kern w:val="0"/>
          <w:sz w:val="28"/>
          <w:szCs w:val="28"/>
        </w:rPr>
        <w:br w:type="page"/>
      </w:r>
      <w:r w:rsidR="00C938D1" w:rsidRPr="00467A0E">
        <w:rPr>
          <w:rFonts w:hAnsi="標楷體"/>
          <w:b/>
          <w:sz w:val="28"/>
          <w:szCs w:val="28"/>
        </w:rPr>
        <w:t>例題</w:t>
      </w:r>
      <w:r w:rsidR="00C938D1" w:rsidRPr="00467A0E">
        <w:rPr>
          <w:b/>
          <w:sz w:val="28"/>
          <w:szCs w:val="28"/>
        </w:rPr>
        <w:t xml:space="preserve"> </w:t>
      </w:r>
      <w:r w:rsidR="00C938D1">
        <w:rPr>
          <w:rFonts w:hint="eastAsia"/>
          <w:b/>
          <w:sz w:val="28"/>
          <w:szCs w:val="28"/>
        </w:rPr>
        <w:t>4.2.2</w:t>
      </w:r>
      <w:r w:rsidR="00C938D1" w:rsidRPr="00467A0E">
        <w:rPr>
          <w:b/>
          <w:sz w:val="28"/>
          <w:szCs w:val="28"/>
        </w:rPr>
        <w:t>-</w:t>
      </w:r>
      <w:r w:rsidR="00C938D1">
        <w:rPr>
          <w:rFonts w:hint="eastAsia"/>
          <w:b/>
          <w:sz w:val="28"/>
          <w:szCs w:val="28"/>
        </w:rPr>
        <w:t>2</w:t>
      </w:r>
      <w:r w:rsidR="00C938D1" w:rsidRPr="00467A0E">
        <w:rPr>
          <w:rFonts w:hint="eastAsia"/>
          <w:b/>
          <w:sz w:val="28"/>
          <w:szCs w:val="28"/>
        </w:rPr>
        <w:t xml:space="preserve"> </w:t>
      </w:r>
    </w:p>
    <w:p w14:paraId="089B60C7" w14:textId="77777777" w:rsidR="00C938D1" w:rsidRDefault="00C938D1" w:rsidP="00C938D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7637C8">
        <w:rPr>
          <w:rFonts w:ascii="標楷體" w:hAnsi="標楷體" w:hint="eastAsia"/>
          <w:kern w:val="0"/>
          <w:sz w:val="28"/>
          <w:szCs w:val="28"/>
        </w:rPr>
        <w:t>求通過</w:t>
      </w:r>
      <w:r w:rsidRPr="00E824FC">
        <w:rPr>
          <w:rFonts w:ascii="標楷體" w:hAnsi="標楷體"/>
          <w:position w:val="-10"/>
          <w:szCs w:val="28"/>
        </w:rPr>
        <w:object w:dxaOrig="499" w:dyaOrig="320" w14:anchorId="51BD58A8">
          <v:shape id="_x0000_i1635" type="#_x0000_t75" style="width:27.75pt;height:18.75pt" o:ole="">
            <v:imagedata r:id="rId1102" o:title=""/>
          </v:shape>
          <o:OLEObject Type="Embed" ProgID="Equation.3" ShapeID="_x0000_i1635" DrawAspect="Content" ObjectID="_1789820368" r:id="rId1103"/>
        </w:object>
      </w:r>
      <w:r w:rsidRPr="007637C8">
        <w:rPr>
          <w:rFonts w:ascii="標楷體" w:hAnsi="標楷體" w:hint="eastAsia"/>
          <w:kern w:val="0"/>
          <w:sz w:val="28"/>
          <w:szCs w:val="28"/>
        </w:rPr>
        <w:t>和</w:t>
      </w:r>
      <w:r w:rsidRPr="00E824FC">
        <w:rPr>
          <w:rFonts w:ascii="標楷體" w:hAnsi="標楷體"/>
          <w:position w:val="-10"/>
          <w:szCs w:val="28"/>
        </w:rPr>
        <w:object w:dxaOrig="520" w:dyaOrig="320" w14:anchorId="67FF1127">
          <v:shape id="_x0000_i1636" type="#_x0000_t75" style="width:29.25pt;height:18.75pt" o:ole="">
            <v:imagedata r:id="rId1104" o:title=""/>
          </v:shape>
          <o:OLEObject Type="Embed" ProgID="Equation.3" ShapeID="_x0000_i1636" DrawAspect="Content" ObjectID="_1789820369" r:id="rId1105"/>
        </w:object>
      </w:r>
      <w:r w:rsidRPr="007637C8">
        <w:rPr>
          <w:rFonts w:ascii="標楷體" w:hAnsi="標楷體" w:hint="eastAsia"/>
          <w:kern w:val="0"/>
          <w:sz w:val="28"/>
          <w:szCs w:val="28"/>
        </w:rPr>
        <w:t>的直線方程式。</w:t>
      </w:r>
    </w:p>
    <w:p w14:paraId="4BDC5D60" w14:textId="77777777" w:rsidR="00C938D1" w:rsidRDefault="00C938D1" w:rsidP="00C938D1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5FF716B9" w14:textId="77777777" w:rsidR="00C938D1" w:rsidRDefault="00324067" w:rsidP="00C938D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0FE77447">
          <v:shape id="Text Box 5642" o:spid="_x0000_s3969" type="#_x0000_t202" style="position:absolute;left:0;text-align:left;margin-left:331.7pt;margin-top:9.25pt;width:26.05pt;height:43.2pt;z-index:1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" filled="f" stroked="f">
            <v:textbox>
              <w:txbxContent>
                <w:p w14:paraId="084AD4C4" w14:textId="77777777" w:rsidR="00602DB7" w:rsidRPr="0077038A" w:rsidRDefault="00602DB7" w:rsidP="00C938D1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C938D1">
        <w:rPr>
          <w:rFonts w:ascii="標楷體" w:hAnsi="標楷體" w:hint="eastAsia"/>
          <w:kern w:val="0"/>
          <w:sz w:val="28"/>
          <w:szCs w:val="28"/>
        </w:rPr>
        <w:t>設直線方</w:t>
      </w:r>
      <w:r w:rsidR="00C938D1" w:rsidRPr="003B4A69">
        <w:rPr>
          <w:rFonts w:ascii="標楷體" w:hAnsi="標楷體" w:hint="eastAsia"/>
          <w:kern w:val="0"/>
          <w:sz w:val="28"/>
          <w:szCs w:val="28"/>
        </w:rPr>
        <w:t>程式為</w:t>
      </w:r>
      <w:r w:rsidR="00C938D1" w:rsidRPr="003B4A69">
        <w:rPr>
          <w:rFonts w:ascii="標楷體" w:hAnsi="標楷體"/>
          <w:position w:val="-10"/>
          <w:sz w:val="28"/>
          <w:szCs w:val="28"/>
        </w:rPr>
        <w:object w:dxaOrig="1020" w:dyaOrig="320" w14:anchorId="3F41E321">
          <v:shape id="_x0000_i1637" type="#_x0000_t75" style="width:57.75pt;height:18.75pt" o:ole="">
            <v:imagedata r:id="rId1019" o:title=""/>
          </v:shape>
          <o:OLEObject Type="Embed" ProgID="Equation.3" ShapeID="_x0000_i1637" DrawAspect="Content" ObjectID="_1789820370" r:id="rId1106"/>
        </w:object>
      </w:r>
      <w:r w:rsidR="00C938D1" w:rsidRPr="003B4A69">
        <w:rPr>
          <w:rFonts w:ascii="標楷體" w:hAnsi="標楷體" w:hint="eastAsia"/>
          <w:sz w:val="28"/>
          <w:szCs w:val="28"/>
        </w:rPr>
        <w:t>，然後</w:t>
      </w:r>
      <w:r w:rsidR="00C938D1">
        <w:rPr>
          <w:rFonts w:ascii="標楷體" w:hAnsi="標楷體" w:hint="eastAsia"/>
          <w:sz w:val="28"/>
          <w:szCs w:val="28"/>
        </w:rPr>
        <w:t>分別將兩</w:t>
      </w:r>
      <w:r w:rsidR="00C938D1" w:rsidRPr="00D600F1">
        <w:rPr>
          <w:rFonts w:ascii="標楷體" w:hAnsi="標楷體" w:hint="eastAsia"/>
          <w:sz w:val="28"/>
          <w:szCs w:val="28"/>
        </w:rPr>
        <w:t>點</w:t>
      </w:r>
      <w:r w:rsidR="00513760">
        <w:rPr>
          <w:rFonts w:ascii="標楷體" w:hAnsi="標楷體" w:hint="eastAsia"/>
          <w:color w:val="000000"/>
          <w:sz w:val="28"/>
          <w:szCs w:val="28"/>
        </w:rPr>
        <w:t>座</w:t>
      </w:r>
      <w:r w:rsidR="0007219E" w:rsidRPr="00D600F1">
        <w:rPr>
          <w:rFonts w:ascii="標楷體" w:hAnsi="標楷體" w:hint="eastAsia"/>
          <w:color w:val="000000"/>
          <w:sz w:val="28"/>
          <w:szCs w:val="28"/>
        </w:rPr>
        <w:t>標</w:t>
      </w:r>
      <w:r w:rsidR="00C938D1">
        <w:rPr>
          <w:rFonts w:ascii="標楷體" w:hAnsi="標楷體" w:hint="eastAsia"/>
          <w:sz w:val="28"/>
          <w:szCs w:val="28"/>
        </w:rPr>
        <w:t>代入：</w:t>
      </w:r>
    </w:p>
    <w:p w14:paraId="252F91CC" w14:textId="77777777" w:rsidR="00C938D1" w:rsidRDefault="00C938D1" w:rsidP="00C938D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代入</w:t>
      </w:r>
      <w:r w:rsidRPr="00E824FC">
        <w:rPr>
          <w:rFonts w:ascii="標楷體" w:hAnsi="標楷體"/>
          <w:position w:val="-10"/>
          <w:szCs w:val="28"/>
        </w:rPr>
        <w:object w:dxaOrig="499" w:dyaOrig="320" w14:anchorId="5DB33A49">
          <v:shape id="_x0000_i1638" type="#_x0000_t75" style="width:27.75pt;height:18.75pt" o:ole="">
            <v:imagedata r:id="rId1102" o:title=""/>
          </v:shape>
          <o:OLEObject Type="Embed" ProgID="Equation.3" ShapeID="_x0000_i1638" DrawAspect="Content" ObjectID="_1789820371" r:id="rId1107"/>
        </w:object>
      </w:r>
      <w:r>
        <w:rPr>
          <w:rFonts w:ascii="標楷體" w:hAnsi="標楷體" w:hint="eastAsia"/>
          <w:sz w:val="28"/>
          <w:szCs w:val="28"/>
        </w:rPr>
        <w:t>：</w:t>
      </w:r>
      <w:r w:rsidRPr="003B4A69">
        <w:rPr>
          <w:rFonts w:ascii="標楷體" w:hAnsi="標楷體"/>
          <w:position w:val="-6"/>
          <w:sz w:val="28"/>
          <w:szCs w:val="28"/>
        </w:rPr>
        <w:object w:dxaOrig="900" w:dyaOrig="279" w14:anchorId="3FCFDF6E">
          <v:shape id="_x0000_i1639" type="#_x0000_t75" style="width:51pt;height:16.5pt" o:ole="">
            <v:imagedata r:id="rId1108" o:title=""/>
          </v:shape>
          <o:OLEObject Type="Embed" ProgID="Equation.3" ShapeID="_x0000_i1639" DrawAspect="Content" ObjectID="_1789820372" r:id="rId1109"/>
        </w:object>
      </w:r>
      <w:r>
        <w:rPr>
          <w:rFonts w:ascii="標楷體" w:hAnsi="標楷體" w:hint="eastAsia"/>
          <w:sz w:val="28"/>
          <w:szCs w:val="28"/>
        </w:rPr>
        <w:tab/>
        <w:t>化簡得</w:t>
      </w:r>
      <w:r w:rsidRPr="00113998">
        <w:rPr>
          <w:rFonts w:ascii="新細明體" w:eastAsia="新細明體" w:hAnsi="新細明體"/>
          <w:position w:val="-6"/>
          <w:szCs w:val="28"/>
        </w:rPr>
        <w:object w:dxaOrig="900" w:dyaOrig="279" w14:anchorId="24BB61CB">
          <v:shape id="_x0000_i1640" type="#_x0000_t75" style="width:51pt;height:16.5pt" o:ole="">
            <v:imagedata r:id="rId1110" o:title=""/>
          </v:shape>
          <o:OLEObject Type="Embed" ProgID="Equation.3" ShapeID="_x0000_i1640" DrawAspect="Content" ObjectID="_1789820373" r:id="rId1111"/>
        </w:object>
      </w:r>
    </w:p>
    <w:p w14:paraId="2CF909BD" w14:textId="77777777" w:rsidR="00C938D1" w:rsidRPr="003B4A69" w:rsidRDefault="00C938D1" w:rsidP="00C938D1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代入</w:t>
      </w:r>
      <w:r w:rsidRPr="00E824FC">
        <w:rPr>
          <w:rFonts w:ascii="標楷體" w:hAnsi="標楷體"/>
          <w:position w:val="-10"/>
          <w:szCs w:val="28"/>
        </w:rPr>
        <w:object w:dxaOrig="520" w:dyaOrig="320" w14:anchorId="43A372A0">
          <v:shape id="_x0000_i1641" type="#_x0000_t75" style="width:29.25pt;height:18.75pt" o:ole="">
            <v:imagedata r:id="rId1104" o:title=""/>
          </v:shape>
          <o:OLEObject Type="Embed" ProgID="Equation.3" ShapeID="_x0000_i1641" DrawAspect="Content" ObjectID="_1789820374" r:id="rId1112"/>
        </w:object>
      </w:r>
      <w:r>
        <w:rPr>
          <w:rFonts w:ascii="標楷體" w:hAnsi="標楷體" w:hint="eastAsia"/>
          <w:sz w:val="28"/>
          <w:szCs w:val="28"/>
        </w:rPr>
        <w:t>：</w:t>
      </w:r>
      <w:r w:rsidRPr="003B4A69">
        <w:rPr>
          <w:rFonts w:ascii="標楷體" w:hAnsi="標楷體"/>
          <w:position w:val="-6"/>
          <w:sz w:val="28"/>
          <w:szCs w:val="28"/>
        </w:rPr>
        <w:object w:dxaOrig="999" w:dyaOrig="279" w14:anchorId="707141B5">
          <v:shape id="_x0000_i1642" type="#_x0000_t75" style="width:57pt;height:16.5pt" o:ole="">
            <v:imagedata r:id="rId1113" o:title=""/>
          </v:shape>
          <o:OLEObject Type="Embed" ProgID="Equation.3" ShapeID="_x0000_i1642" DrawAspect="Content" ObjectID="_1789820375" r:id="rId1114"/>
        </w:object>
      </w:r>
      <w:r>
        <w:rPr>
          <w:rFonts w:ascii="標楷體" w:hAnsi="標楷體" w:hint="eastAsia"/>
          <w:sz w:val="28"/>
          <w:szCs w:val="28"/>
        </w:rPr>
        <w:tab/>
        <w:t>化簡得</w:t>
      </w:r>
      <w:r w:rsidRPr="00113998">
        <w:rPr>
          <w:rFonts w:ascii="新細明體" w:eastAsia="新細明體" w:hAnsi="新細明體"/>
          <w:position w:val="-6"/>
          <w:szCs w:val="28"/>
        </w:rPr>
        <w:object w:dxaOrig="999" w:dyaOrig="279" w14:anchorId="43F2B7F0">
          <v:shape id="_x0000_i1643" type="#_x0000_t75" style="width:57pt;height:16.5pt" o:ole="">
            <v:imagedata r:id="rId1115" o:title=""/>
          </v:shape>
          <o:OLEObject Type="Embed" ProgID="Equation.3" ShapeID="_x0000_i1643" DrawAspect="Content" ObjectID="_1789820376" r:id="rId1116"/>
        </w:object>
      </w:r>
    </w:p>
    <w:p w14:paraId="68F76E33" w14:textId="77777777" w:rsidR="00C938D1" w:rsidRPr="003B4A69" w:rsidRDefault="00C938D1" w:rsidP="00C938D1">
      <w:pPr>
        <w:pStyle w:val="0214"/>
        <w:ind w:firstLine="480"/>
        <w:rPr>
          <w:rFonts w:ascii="標楷體" w:eastAsia="標楷體" w:hAnsi="標楷體"/>
          <w:color w:val="000000"/>
          <w:szCs w:val="28"/>
        </w:rPr>
      </w:pPr>
      <w:r w:rsidRPr="003B4A69">
        <w:rPr>
          <w:rFonts w:ascii="標楷體" w:eastAsia="標楷體" w:hAnsi="標楷體" w:hint="eastAsia"/>
          <w:color w:val="000000"/>
          <w:szCs w:val="28"/>
        </w:rPr>
        <w:t>寫成聯立方程式：</w:t>
      </w:r>
    </w:p>
    <w:p w14:paraId="774B92DC" w14:textId="77777777" w:rsidR="00C938D1" w:rsidRPr="003B4A69" w:rsidRDefault="00C938D1" w:rsidP="00C938D1">
      <w:pPr>
        <w:pStyle w:val="0214"/>
        <w:spacing w:line="0" w:lineRule="atLeast"/>
        <w:rPr>
          <w:rFonts w:ascii="標楷體" w:eastAsia="標楷體" w:hAnsi="標楷體"/>
          <w:color w:val="000000"/>
          <w:szCs w:val="28"/>
        </w:rPr>
      </w:pPr>
      <w:r w:rsidRPr="003B4A69">
        <w:rPr>
          <w:rFonts w:ascii="標楷體" w:eastAsia="標楷體" w:hAnsi="標楷體" w:hint="eastAsia"/>
          <w:color w:val="000000"/>
          <w:szCs w:val="28"/>
        </w:rPr>
        <w:tab/>
      </w:r>
      <w:r w:rsidRPr="003B4A69">
        <w:rPr>
          <w:rFonts w:ascii="標楷體" w:eastAsia="標楷體" w:hAnsi="標楷體" w:hint="eastAsia"/>
          <w:color w:val="000000"/>
          <w:szCs w:val="28"/>
        </w:rPr>
        <w:tab/>
      </w:r>
      <w:r w:rsidRPr="003B4A69">
        <w:rPr>
          <w:rFonts w:ascii="標楷體" w:eastAsia="標楷體" w:hAnsi="標楷體"/>
          <w:position w:val="-30"/>
          <w:szCs w:val="28"/>
        </w:rPr>
        <w:object w:dxaOrig="1120" w:dyaOrig="720" w14:anchorId="51873D57">
          <v:shape id="_x0000_i1644" type="#_x0000_t75" style="width:63.75pt;height:42.75pt" o:ole="">
            <v:imagedata r:id="rId1117" o:title=""/>
          </v:shape>
          <o:OLEObject Type="Embed" ProgID="Equation.3" ShapeID="_x0000_i1644" DrawAspect="Content" ObjectID="_1789820377" r:id="rId1118"/>
        </w:object>
      </w:r>
      <w:r w:rsidRPr="003B4A69">
        <w:rPr>
          <w:rFonts w:ascii="標楷體" w:eastAsia="標楷體" w:hAnsi="標楷體"/>
          <w:position w:val="-28"/>
          <w:szCs w:val="28"/>
        </w:rPr>
        <w:object w:dxaOrig="700" w:dyaOrig="680" w14:anchorId="4C491390">
          <v:shape id="_x0000_i1645" type="#_x0000_t75" style="width:39.75pt;height:39.75pt" o:ole="">
            <v:imagedata r:id="rId1052" o:title=""/>
          </v:shape>
          <o:OLEObject Type="Embed" ProgID="Equation.3" ShapeID="_x0000_i1645" DrawAspect="Content" ObjectID="_1789820378" r:id="rId1119"/>
        </w:object>
      </w:r>
    </w:p>
    <w:p w14:paraId="294DF730" w14:textId="77777777" w:rsidR="00C938D1" w:rsidRDefault="00324067" w:rsidP="00C938D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3D6490D9">
          <v:shape id="Text Box 5641" o:spid="_x0000_s3968" type="#_x0000_t202" style="position:absolute;left:0;text-align:left;margin-left:456.75pt;margin-top:27pt;width:29.25pt;height:40.5pt;z-index:1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" filled="f" stroked="f">
            <v:textbox>
              <w:txbxContent>
                <w:p w14:paraId="23A816AC" w14:textId="77777777" w:rsidR="00602DB7" w:rsidRPr="0077038A" w:rsidRDefault="00602DB7" w:rsidP="00C938D1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C938D1" w:rsidRPr="003B4A69">
        <w:rPr>
          <w:rFonts w:ascii="標楷體" w:hAnsi="標楷體" w:hint="eastAsia"/>
          <w:color w:val="000000"/>
          <w:sz w:val="28"/>
          <w:szCs w:val="28"/>
        </w:rPr>
        <w:t>由</w:t>
      </w:r>
      <w:r w:rsidR="00C938D1" w:rsidRPr="003B4A69">
        <w:rPr>
          <w:rFonts w:ascii="標楷體" w:hAnsi="標楷體"/>
          <w:position w:val="-10"/>
          <w:sz w:val="28"/>
          <w:szCs w:val="28"/>
        </w:rPr>
        <w:object w:dxaOrig="800" w:dyaOrig="320" w14:anchorId="2A8056CD">
          <v:shape id="_x0000_i1646" type="#_x0000_t75" style="width:45.75pt;height:18.75pt" o:ole="">
            <v:imagedata r:id="rId1087" o:title=""/>
          </v:shape>
          <o:OLEObject Type="Embed" ProgID="Equation.3" ShapeID="_x0000_i1646" DrawAspect="Content" ObjectID="_1789820379" r:id="rId1120"/>
        </w:object>
      </w:r>
      <w:r w:rsidR="00C938D1" w:rsidRPr="003B4A69">
        <w:rPr>
          <w:rFonts w:ascii="標楷體" w:hAnsi="標楷體" w:hint="eastAsia"/>
          <w:sz w:val="28"/>
          <w:szCs w:val="28"/>
        </w:rPr>
        <w:t>得</w:t>
      </w:r>
      <w:r w:rsidR="00C938D1" w:rsidRPr="003B4A69">
        <w:rPr>
          <w:rFonts w:ascii="標楷體" w:hAnsi="標楷體"/>
          <w:position w:val="-6"/>
          <w:sz w:val="28"/>
          <w:szCs w:val="28"/>
        </w:rPr>
        <w:object w:dxaOrig="680" w:dyaOrig="279" w14:anchorId="188EC7FF">
          <v:shape id="_x0000_i1647" type="#_x0000_t75" style="width:39pt;height:16.5pt" o:ole="">
            <v:imagedata r:id="rId1089" o:title=""/>
          </v:shape>
          <o:OLEObject Type="Embed" ProgID="Equation.3" ShapeID="_x0000_i1647" DrawAspect="Content" ObjectID="_1789820380" r:id="rId1121"/>
        </w:object>
      </w:r>
      <w:r w:rsidR="00C938D1" w:rsidRPr="003B4A69">
        <w:rPr>
          <w:rFonts w:ascii="標楷體" w:hAnsi="標楷體" w:hint="eastAsia"/>
          <w:sz w:val="28"/>
          <w:szCs w:val="28"/>
        </w:rPr>
        <w:br/>
        <w:t>再將</w:t>
      </w:r>
      <w:r w:rsidR="00C938D1" w:rsidRPr="003B4A69">
        <w:rPr>
          <w:rFonts w:ascii="標楷體" w:hAnsi="標楷體"/>
          <w:position w:val="-6"/>
          <w:sz w:val="28"/>
          <w:szCs w:val="28"/>
        </w:rPr>
        <w:object w:dxaOrig="680" w:dyaOrig="279" w14:anchorId="389B4D17">
          <v:shape id="_x0000_i1648" type="#_x0000_t75" style="width:39pt;height:16.5pt" o:ole="">
            <v:imagedata r:id="rId1091" o:title=""/>
          </v:shape>
          <o:OLEObject Type="Embed" ProgID="Equation.3" ShapeID="_x0000_i1648" DrawAspect="Content" ObjectID="_1789820381" r:id="rId1122"/>
        </w:object>
      </w:r>
      <w:r w:rsidR="00C938D1" w:rsidRPr="003B4A69">
        <w:rPr>
          <w:rFonts w:ascii="標楷體" w:hAnsi="標楷體" w:hint="eastAsia"/>
          <w:sz w:val="28"/>
          <w:szCs w:val="28"/>
        </w:rPr>
        <w:t>代入(1)，解得</w:t>
      </w:r>
      <w:r w:rsidR="00C938D1" w:rsidRPr="003B4A69">
        <w:rPr>
          <w:rFonts w:ascii="標楷體" w:hAnsi="標楷體"/>
          <w:position w:val="-6"/>
          <w:sz w:val="28"/>
          <w:szCs w:val="28"/>
        </w:rPr>
        <w:object w:dxaOrig="540" w:dyaOrig="279" w14:anchorId="38E941D3">
          <v:shape id="_x0000_i1649" type="#_x0000_t75" style="width:30.75pt;height:16.5pt" o:ole="">
            <v:imagedata r:id="rId1123" o:title=""/>
          </v:shape>
          <o:OLEObject Type="Embed" ProgID="Equation.3" ShapeID="_x0000_i1649" DrawAspect="Content" ObjectID="_1789820382" r:id="rId1124"/>
        </w:object>
      </w:r>
    </w:p>
    <w:p w14:paraId="2F10AA41" w14:textId="77777777" w:rsidR="00C938D1" w:rsidRDefault="00C938D1" w:rsidP="00C938D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直線方程式為</w:t>
      </w:r>
      <w:r w:rsidRPr="003B4A69">
        <w:rPr>
          <w:rFonts w:ascii="標楷體" w:hAnsi="標楷體"/>
          <w:position w:val="-10"/>
          <w:sz w:val="28"/>
          <w:szCs w:val="28"/>
        </w:rPr>
        <w:object w:dxaOrig="1040" w:dyaOrig="320" w14:anchorId="678F06A7">
          <v:shape id="_x0000_i1650" type="#_x0000_t75" style="width:59.25pt;height:18.75pt" o:ole="">
            <v:imagedata r:id="rId1125" o:title=""/>
          </v:shape>
          <o:OLEObject Type="Embed" ProgID="Equation.3" ShapeID="_x0000_i1650" DrawAspect="Content" ObjectID="_1789820383" r:id="rId1126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324067">
        <w:rPr>
          <w:noProof/>
        </w:rPr>
        <w:pict w14:anchorId="5615B27E">
          <v:shape id="圖片 5646" o:spid="_x0000_s3967" type="#_x0000_t75" style="position:absolute;left:0;text-align:left;margin-left:313.5pt;margin-top:-173.25pt;width:148.5pt;height:192.75pt;z-index:-222;visibility:visible;mso-position-horizontal-relative:text;mso-position-vertical-relative:text">
            <v:imagedata r:id="rId1127" o:title=""/>
          </v:shape>
        </w:pict>
      </w:r>
    </w:p>
    <w:p w14:paraId="2D6053D6" w14:textId="77777777" w:rsidR="00C938D1" w:rsidRPr="003B4A69" w:rsidRDefault="00C938D1" w:rsidP="00C938D1">
      <w:pPr>
        <w:spacing w:before="0" w:after="0" w:line="480" w:lineRule="exact"/>
        <w:ind w:leftChars="2894" w:left="6946"/>
        <w:rPr>
          <w:rFonts w:ascii="標楷體" w:hAnsi="標楷體"/>
          <w:kern w:val="0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</w:t>
      </w:r>
      <w:r>
        <w:rPr>
          <w:rFonts w:ascii="標楷體" w:hAnsi="標楷體" w:hint="eastAsia"/>
          <w:kern w:val="0"/>
          <w:sz w:val="28"/>
          <w:szCs w:val="28"/>
        </w:rPr>
        <w:t>2</w:t>
      </w:r>
      <w:r w:rsidRPr="006A2A88">
        <w:rPr>
          <w:rFonts w:ascii="標楷體" w:hAnsi="標楷體" w:hint="eastAsia"/>
          <w:kern w:val="0"/>
          <w:sz w:val="28"/>
          <w:szCs w:val="28"/>
        </w:rPr>
        <w:t>-</w:t>
      </w:r>
      <w:r>
        <w:rPr>
          <w:rFonts w:ascii="標楷體" w:hAnsi="標楷體" w:hint="eastAsia"/>
          <w:kern w:val="0"/>
          <w:sz w:val="28"/>
          <w:szCs w:val="28"/>
        </w:rPr>
        <w:t>1</w:t>
      </w:r>
      <w:r w:rsidR="008A2560">
        <w:rPr>
          <w:rFonts w:ascii="標楷體" w:hAnsi="標楷體"/>
          <w:kern w:val="0"/>
          <w:sz w:val="28"/>
          <w:szCs w:val="28"/>
        </w:rPr>
        <w:t>4</w:t>
      </w:r>
    </w:p>
    <w:p w14:paraId="637CF283" w14:textId="77777777" w:rsidR="00C938D1" w:rsidRDefault="00C938D1" w:rsidP="00C938D1">
      <w:pPr>
        <w:spacing w:before="0" w:after="0" w:line="480" w:lineRule="exact"/>
        <w:ind w:leftChars="118" w:left="283"/>
        <w:jc w:val="center"/>
        <w:rPr>
          <w:rFonts w:ascii="標楷體" w:hAnsi="標楷體"/>
          <w:sz w:val="28"/>
          <w:szCs w:val="28"/>
        </w:rPr>
      </w:pPr>
    </w:p>
    <w:p w14:paraId="4B706727" w14:textId="77777777" w:rsidR="00C938D1" w:rsidRDefault="00324067" w:rsidP="00C938D1">
      <w:pPr>
        <w:spacing w:before="0" w:afterLines="50" w:after="180" w:line="560" w:lineRule="exact"/>
        <w:ind w:left="0"/>
        <w:rPr>
          <w:b/>
          <w:sz w:val="28"/>
          <w:szCs w:val="28"/>
        </w:rPr>
      </w:pPr>
      <w:r>
        <w:rPr>
          <w:noProof/>
        </w:rPr>
        <w:pict w14:anchorId="196D6790">
          <v:shape id="Text Box 5645" o:spid="_x0000_s3966" type="#_x0000_t202" style="position:absolute;margin-left:386.8pt;margin-top:32.95pt;width:26.05pt;height:43.2pt;z-index:14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" filled="f" stroked="f">
            <v:textbox>
              <w:txbxContent>
                <w:p w14:paraId="31C8ADFA" w14:textId="77777777" w:rsidR="00602DB7" w:rsidRPr="0077038A" w:rsidRDefault="00602DB7" w:rsidP="00C938D1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C938D1" w:rsidRPr="00D51FE4">
        <w:rPr>
          <w:rFonts w:ascii="標楷體" w:hAnsi="標楷體" w:hint="eastAsia"/>
          <w:b/>
          <w:sz w:val="28"/>
          <w:szCs w:val="28"/>
        </w:rPr>
        <w:t>【練習】</w:t>
      </w:r>
      <w:r w:rsidR="00C938D1">
        <w:rPr>
          <w:rFonts w:hint="eastAsia"/>
          <w:b/>
          <w:sz w:val="28"/>
          <w:szCs w:val="28"/>
        </w:rPr>
        <w:t>4</w:t>
      </w:r>
      <w:r w:rsidR="00C938D1" w:rsidRPr="00D51FE4">
        <w:rPr>
          <w:b/>
          <w:sz w:val="28"/>
          <w:szCs w:val="28"/>
        </w:rPr>
        <w:t>.</w:t>
      </w:r>
      <w:r w:rsidR="00C938D1">
        <w:rPr>
          <w:rFonts w:hint="eastAsia"/>
          <w:b/>
          <w:sz w:val="28"/>
          <w:szCs w:val="28"/>
        </w:rPr>
        <w:t>2.2</w:t>
      </w:r>
      <w:r w:rsidR="00C938D1" w:rsidRPr="00D51FE4">
        <w:rPr>
          <w:b/>
          <w:sz w:val="28"/>
          <w:szCs w:val="28"/>
        </w:rPr>
        <w:t>-</w:t>
      </w:r>
      <w:r w:rsidR="00C938D1">
        <w:rPr>
          <w:rFonts w:hint="eastAsia"/>
          <w:b/>
          <w:sz w:val="28"/>
          <w:szCs w:val="28"/>
        </w:rPr>
        <w:t>2</w:t>
      </w:r>
    </w:p>
    <w:p w14:paraId="32321BA9" w14:textId="77777777" w:rsidR="00C938D1" w:rsidRDefault="00C938D1" w:rsidP="00C938D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7637C8">
        <w:rPr>
          <w:rFonts w:ascii="標楷體" w:hAnsi="標楷體" w:hint="eastAsia"/>
          <w:kern w:val="0"/>
          <w:sz w:val="28"/>
          <w:szCs w:val="28"/>
        </w:rPr>
        <w:t>求通過</w:t>
      </w:r>
      <w:r w:rsidRPr="00E824FC">
        <w:rPr>
          <w:rFonts w:ascii="標楷體" w:hAnsi="標楷體"/>
          <w:position w:val="-10"/>
          <w:szCs w:val="28"/>
        </w:rPr>
        <w:object w:dxaOrig="540" w:dyaOrig="320" w14:anchorId="74FF2E0D">
          <v:shape id="_x0000_i1651" type="#_x0000_t75" style="width:30.75pt;height:18.75pt" o:ole="">
            <v:imagedata r:id="rId1128" o:title=""/>
          </v:shape>
          <o:OLEObject Type="Embed" ProgID="Equation.3" ShapeID="_x0000_i1651" DrawAspect="Content" ObjectID="_1789820384" r:id="rId1129"/>
        </w:object>
      </w:r>
      <w:r w:rsidRPr="007637C8">
        <w:rPr>
          <w:rFonts w:ascii="標楷體" w:hAnsi="標楷體" w:hint="eastAsia"/>
          <w:kern w:val="0"/>
          <w:sz w:val="28"/>
          <w:szCs w:val="28"/>
        </w:rPr>
        <w:t>和</w:t>
      </w:r>
      <w:r w:rsidRPr="00E824FC">
        <w:rPr>
          <w:rFonts w:ascii="標楷體" w:hAnsi="標楷體"/>
          <w:position w:val="-10"/>
          <w:szCs w:val="28"/>
        </w:rPr>
        <w:object w:dxaOrig="499" w:dyaOrig="320" w14:anchorId="7C968C73">
          <v:shape id="_x0000_i1652" type="#_x0000_t75" style="width:27.75pt;height:18.75pt" o:ole="">
            <v:imagedata r:id="rId1130" o:title=""/>
          </v:shape>
          <o:OLEObject Type="Embed" ProgID="Equation.3" ShapeID="_x0000_i1652" DrawAspect="Content" ObjectID="_1789820385" r:id="rId1131"/>
        </w:object>
      </w:r>
      <w:r w:rsidRPr="007637C8">
        <w:rPr>
          <w:rFonts w:ascii="標楷體" w:hAnsi="標楷體" w:hint="eastAsia"/>
          <w:kern w:val="0"/>
          <w:sz w:val="28"/>
          <w:szCs w:val="28"/>
        </w:rPr>
        <w:t>的直線方程式。</w:t>
      </w:r>
    </w:p>
    <w:p w14:paraId="475BE9BA" w14:textId="77777777" w:rsidR="00C938D1" w:rsidRDefault="00C938D1" w:rsidP="00C938D1">
      <w:pPr>
        <w:pStyle w:val="0214"/>
        <w:spacing w:line="240" w:lineRule="auto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 w:rsidR="00324067">
        <w:rPr>
          <w:noProof/>
        </w:rPr>
        <w:pict w14:anchorId="152AC659">
          <v:shape id="圖片 5643" o:spid="_x0000_s3965" type="#_x0000_t75" style="position:absolute;left:0;text-align:left;margin-left:264.75pt;margin-top:6.75pt;width:249.75pt;height:257.25pt;z-index:-225;visibility:visible;mso-position-horizontal-relative:text;mso-position-vertical-relative:text">
            <v:imagedata r:id="rId494" o:title=""/>
          </v:shape>
        </w:pict>
      </w:r>
    </w:p>
    <w:p w14:paraId="2C225B6A" w14:textId="77777777" w:rsidR="00C938D1" w:rsidRDefault="00C938D1" w:rsidP="00C938D1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3D19B8FD" w14:textId="77777777" w:rsidR="00C938D1" w:rsidRPr="002D0021" w:rsidRDefault="00324067" w:rsidP="00C938D1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noProof/>
        </w:rPr>
        <w:pict w14:anchorId="2507FF4D">
          <v:shape id="Text Box 5644" o:spid="_x0000_s3964" type="#_x0000_t202" style="position:absolute;left:0;text-align:left;margin-left:492pt;margin-top:27.45pt;width:29.25pt;height:40.5pt;z-index:14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KEovQ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" filled="f" stroked="f">
            <v:textbox>
              <w:txbxContent>
                <w:p w14:paraId="43BBD669" w14:textId="77777777" w:rsidR="00602DB7" w:rsidRPr="0077038A" w:rsidRDefault="00602DB7" w:rsidP="00C938D1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</w:p>
    <w:p w14:paraId="1EDAA6B1" w14:textId="77777777" w:rsidR="00C938D1" w:rsidRPr="00335F5B" w:rsidRDefault="00C938D1" w:rsidP="00C938D1">
      <w:pPr>
        <w:rPr>
          <w:kern w:val="0"/>
          <w:sz w:val="28"/>
          <w:szCs w:val="28"/>
        </w:rPr>
      </w:pPr>
    </w:p>
    <w:p w14:paraId="4539938A" w14:textId="77777777" w:rsidR="00C938D1" w:rsidRDefault="00C938D1" w:rsidP="00C938D1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4CDDFAA9" w14:textId="77777777" w:rsidR="00906A29" w:rsidRDefault="00906A29" w:rsidP="00C938D1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7AE603F3" w14:textId="77777777" w:rsidR="00906A29" w:rsidRDefault="00906A29" w:rsidP="00C938D1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65328A52" w14:textId="77777777" w:rsidR="00906A29" w:rsidRDefault="00906A29" w:rsidP="00C938D1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5EF14E2B" w14:textId="77777777" w:rsidR="00821D7C" w:rsidRPr="00467A0E" w:rsidRDefault="00C938D1" w:rsidP="00821D7C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kern w:val="0"/>
          <w:sz w:val="28"/>
          <w:szCs w:val="28"/>
        </w:rPr>
        <w:br w:type="page"/>
      </w:r>
      <w:r w:rsidR="00821D7C" w:rsidRPr="00467A0E">
        <w:rPr>
          <w:rFonts w:hAnsi="標楷體"/>
          <w:b/>
          <w:sz w:val="28"/>
          <w:szCs w:val="28"/>
        </w:rPr>
        <w:t>例題</w:t>
      </w:r>
      <w:r w:rsidR="00821D7C" w:rsidRPr="00467A0E">
        <w:rPr>
          <w:b/>
          <w:sz w:val="28"/>
          <w:szCs w:val="28"/>
        </w:rPr>
        <w:t xml:space="preserve"> </w:t>
      </w:r>
      <w:r w:rsidR="00821D7C">
        <w:rPr>
          <w:rFonts w:hint="eastAsia"/>
          <w:b/>
          <w:sz w:val="28"/>
          <w:szCs w:val="28"/>
        </w:rPr>
        <w:t>4.2.2</w:t>
      </w:r>
      <w:r w:rsidR="00821D7C" w:rsidRPr="00467A0E">
        <w:rPr>
          <w:b/>
          <w:sz w:val="28"/>
          <w:szCs w:val="28"/>
        </w:rPr>
        <w:t>-</w:t>
      </w:r>
      <w:r w:rsidR="00821D7C">
        <w:rPr>
          <w:rFonts w:hint="eastAsia"/>
          <w:b/>
          <w:sz w:val="28"/>
          <w:szCs w:val="28"/>
        </w:rPr>
        <w:t>3</w:t>
      </w:r>
      <w:r w:rsidR="00821D7C" w:rsidRPr="00467A0E">
        <w:rPr>
          <w:rFonts w:hint="eastAsia"/>
          <w:b/>
          <w:sz w:val="28"/>
          <w:szCs w:val="28"/>
        </w:rPr>
        <w:t xml:space="preserve"> </w:t>
      </w:r>
    </w:p>
    <w:p w14:paraId="6A50B46A" w14:textId="77777777" w:rsidR="00821D7C" w:rsidRDefault="00821D7C" w:rsidP="00821D7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7637C8">
        <w:rPr>
          <w:rFonts w:ascii="標楷體" w:hAnsi="標楷體" w:hint="eastAsia"/>
          <w:kern w:val="0"/>
          <w:sz w:val="28"/>
          <w:szCs w:val="28"/>
        </w:rPr>
        <w:t>求通過</w:t>
      </w:r>
      <w:r w:rsidRPr="00E824FC">
        <w:rPr>
          <w:rFonts w:ascii="標楷體" w:hAnsi="標楷體"/>
          <w:position w:val="-10"/>
          <w:szCs w:val="28"/>
        </w:rPr>
        <w:object w:dxaOrig="600" w:dyaOrig="320" w14:anchorId="36970EFD">
          <v:shape id="_x0000_i1653" type="#_x0000_t75" style="width:33.75pt;height:18.75pt" o:ole="">
            <v:imagedata r:id="rId1132" o:title=""/>
          </v:shape>
          <o:OLEObject Type="Embed" ProgID="Equation.3" ShapeID="_x0000_i1653" DrawAspect="Content" ObjectID="_1789820386" r:id="rId1133"/>
        </w:object>
      </w:r>
      <w:r w:rsidRPr="007637C8">
        <w:rPr>
          <w:rFonts w:ascii="標楷體" w:hAnsi="標楷體" w:hint="eastAsia"/>
          <w:kern w:val="0"/>
          <w:sz w:val="28"/>
          <w:szCs w:val="28"/>
        </w:rPr>
        <w:t>和</w:t>
      </w:r>
      <w:r w:rsidRPr="00E824FC">
        <w:rPr>
          <w:rFonts w:ascii="標楷體" w:hAnsi="標楷體"/>
          <w:position w:val="-10"/>
          <w:szCs w:val="28"/>
        </w:rPr>
        <w:object w:dxaOrig="680" w:dyaOrig="320" w14:anchorId="5C26D973">
          <v:shape id="_x0000_i1654" type="#_x0000_t75" style="width:39pt;height:18.75pt" o:ole="">
            <v:imagedata r:id="rId1134" o:title=""/>
          </v:shape>
          <o:OLEObject Type="Embed" ProgID="Equation.3" ShapeID="_x0000_i1654" DrawAspect="Content" ObjectID="_1789820387" r:id="rId1135"/>
        </w:object>
      </w:r>
      <w:r w:rsidRPr="007637C8">
        <w:rPr>
          <w:rFonts w:ascii="標楷體" w:hAnsi="標楷體" w:hint="eastAsia"/>
          <w:kern w:val="0"/>
          <w:sz w:val="28"/>
          <w:szCs w:val="28"/>
        </w:rPr>
        <w:t>的直線方程式。</w:t>
      </w:r>
    </w:p>
    <w:p w14:paraId="35263CD2" w14:textId="77777777" w:rsidR="00821D7C" w:rsidRDefault="00821D7C" w:rsidP="00821D7C">
      <w:pPr>
        <w:spacing w:line="560" w:lineRule="exact"/>
        <w:ind w:left="849" w:hangingChars="303" w:hanging="849"/>
        <w:rPr>
          <w:rFonts w:hAnsi="標楷體"/>
          <w:b/>
          <w:sz w:val="28"/>
          <w:szCs w:val="28"/>
        </w:rPr>
      </w:pPr>
      <w:r w:rsidRPr="00D0487D">
        <w:rPr>
          <w:rFonts w:hAnsi="標楷體" w:hint="eastAsia"/>
          <w:b/>
          <w:sz w:val="28"/>
          <w:szCs w:val="28"/>
        </w:rPr>
        <w:t>詳解：</w:t>
      </w:r>
    </w:p>
    <w:p w14:paraId="16F816DD" w14:textId="77777777" w:rsidR="00821D7C" w:rsidRDefault="00821D7C" w:rsidP="00821D7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設直線方</w:t>
      </w:r>
      <w:r w:rsidRPr="003B4A69">
        <w:rPr>
          <w:rFonts w:ascii="標楷體" w:hAnsi="標楷體" w:hint="eastAsia"/>
          <w:kern w:val="0"/>
          <w:sz w:val="28"/>
          <w:szCs w:val="28"/>
        </w:rPr>
        <w:t>程式為</w:t>
      </w:r>
      <w:r w:rsidRPr="003B4A69">
        <w:rPr>
          <w:rFonts w:ascii="標楷體" w:hAnsi="標楷體"/>
          <w:position w:val="-10"/>
          <w:sz w:val="28"/>
          <w:szCs w:val="28"/>
        </w:rPr>
        <w:object w:dxaOrig="1020" w:dyaOrig="320" w14:anchorId="5970ECF0">
          <v:shape id="_x0000_i1655" type="#_x0000_t75" style="width:57.75pt;height:18.75pt" o:ole="">
            <v:imagedata r:id="rId1019" o:title=""/>
          </v:shape>
          <o:OLEObject Type="Embed" ProgID="Equation.3" ShapeID="_x0000_i1655" DrawAspect="Content" ObjectID="_1789820388" r:id="rId1136"/>
        </w:object>
      </w:r>
      <w:r w:rsidRPr="003B4A69">
        <w:rPr>
          <w:rFonts w:ascii="標楷體" w:hAnsi="標楷體" w:hint="eastAsia"/>
          <w:sz w:val="28"/>
          <w:szCs w:val="28"/>
        </w:rPr>
        <w:t>，然後</w:t>
      </w:r>
      <w:r>
        <w:rPr>
          <w:rFonts w:ascii="標楷體" w:hAnsi="標楷體" w:hint="eastAsia"/>
          <w:sz w:val="28"/>
          <w:szCs w:val="28"/>
        </w:rPr>
        <w:t>分別將</w:t>
      </w:r>
      <w:r w:rsidRPr="00D600F1">
        <w:rPr>
          <w:rFonts w:ascii="標楷體" w:hAnsi="標楷體" w:hint="eastAsia"/>
          <w:sz w:val="28"/>
          <w:szCs w:val="28"/>
        </w:rPr>
        <w:t>兩點</w:t>
      </w:r>
      <w:r w:rsidR="00513760">
        <w:rPr>
          <w:rFonts w:ascii="標楷體" w:hAnsi="標楷體" w:hint="eastAsia"/>
          <w:color w:val="000000"/>
          <w:sz w:val="28"/>
          <w:szCs w:val="28"/>
        </w:rPr>
        <w:t>座</w:t>
      </w:r>
      <w:r w:rsidR="0007219E" w:rsidRPr="00D600F1">
        <w:rPr>
          <w:rFonts w:ascii="標楷體" w:hAnsi="標楷體" w:hint="eastAsia"/>
          <w:color w:val="000000"/>
          <w:sz w:val="28"/>
          <w:szCs w:val="28"/>
        </w:rPr>
        <w:t>標</w:t>
      </w:r>
      <w:r>
        <w:rPr>
          <w:rFonts w:ascii="標楷體" w:hAnsi="標楷體" w:hint="eastAsia"/>
          <w:sz w:val="28"/>
          <w:szCs w:val="28"/>
        </w:rPr>
        <w:t>代入：</w:t>
      </w:r>
    </w:p>
    <w:p w14:paraId="4691D634" w14:textId="77777777" w:rsidR="00821D7C" w:rsidRDefault="00324067" w:rsidP="00821D7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3EDA04F0">
          <v:shape id="Text Box 5648" o:spid="_x0000_s3963" type="#_x0000_t202" style="position:absolute;left:0;text-align:left;margin-left:360.75pt;margin-top:19.75pt;width:26.05pt;height:43.2pt;z-index:14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" filled="f" stroked="f">
            <v:textbox>
              <w:txbxContent>
                <w:p w14:paraId="35295EE1" w14:textId="77777777" w:rsidR="00602DB7" w:rsidRPr="0077038A" w:rsidRDefault="00602DB7" w:rsidP="00821D7C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821D7C">
        <w:rPr>
          <w:rFonts w:ascii="標楷體" w:hAnsi="標楷體" w:hint="eastAsia"/>
          <w:sz w:val="28"/>
          <w:szCs w:val="28"/>
        </w:rPr>
        <w:t>代入</w:t>
      </w:r>
      <w:r w:rsidR="00821D7C" w:rsidRPr="00E824FC">
        <w:rPr>
          <w:rFonts w:ascii="標楷體" w:hAnsi="標楷體"/>
          <w:position w:val="-10"/>
          <w:szCs w:val="28"/>
        </w:rPr>
        <w:object w:dxaOrig="600" w:dyaOrig="320" w14:anchorId="5C3E9D0F">
          <v:shape id="_x0000_i1656" type="#_x0000_t75" style="width:33.75pt;height:18.75pt" o:ole="">
            <v:imagedata r:id="rId1137" o:title=""/>
          </v:shape>
          <o:OLEObject Type="Embed" ProgID="Equation.3" ShapeID="_x0000_i1656" DrawAspect="Content" ObjectID="_1789820389" r:id="rId1138"/>
        </w:object>
      </w:r>
      <w:r w:rsidR="00821D7C">
        <w:rPr>
          <w:rFonts w:ascii="標楷體" w:hAnsi="標楷體" w:hint="eastAsia"/>
          <w:sz w:val="28"/>
          <w:szCs w:val="28"/>
        </w:rPr>
        <w:t>：</w:t>
      </w:r>
      <w:r w:rsidR="00821D7C" w:rsidRPr="003B4A69">
        <w:rPr>
          <w:rFonts w:ascii="標楷體" w:hAnsi="標楷體"/>
          <w:position w:val="-6"/>
          <w:sz w:val="28"/>
          <w:szCs w:val="28"/>
        </w:rPr>
        <w:object w:dxaOrig="1020" w:dyaOrig="279" w14:anchorId="691C3B89">
          <v:shape id="_x0000_i1657" type="#_x0000_t75" style="width:57.75pt;height:16.5pt" o:ole="">
            <v:imagedata r:id="rId1139" o:title=""/>
          </v:shape>
          <o:OLEObject Type="Embed" ProgID="Equation.3" ShapeID="_x0000_i1657" DrawAspect="Content" ObjectID="_1789820390" r:id="rId1140"/>
        </w:object>
      </w:r>
      <w:r w:rsidR="00821D7C">
        <w:rPr>
          <w:rFonts w:ascii="標楷體" w:hAnsi="標楷體" w:hint="eastAsia"/>
          <w:sz w:val="28"/>
          <w:szCs w:val="28"/>
        </w:rPr>
        <w:tab/>
        <w:t>化簡得</w:t>
      </w:r>
      <w:r w:rsidR="00821D7C" w:rsidRPr="00113998">
        <w:rPr>
          <w:rFonts w:ascii="新細明體" w:eastAsia="新細明體" w:hAnsi="新細明體"/>
          <w:position w:val="-6"/>
          <w:szCs w:val="28"/>
        </w:rPr>
        <w:object w:dxaOrig="999" w:dyaOrig="279" w14:anchorId="7B24F6F8">
          <v:shape id="_x0000_i1658" type="#_x0000_t75" style="width:57pt;height:16.5pt" o:ole="">
            <v:imagedata r:id="rId1141" o:title=""/>
          </v:shape>
          <o:OLEObject Type="Embed" ProgID="Equation.3" ShapeID="_x0000_i1658" DrawAspect="Content" ObjectID="_1789820391" r:id="rId1142"/>
        </w:object>
      </w:r>
    </w:p>
    <w:p w14:paraId="63D37263" w14:textId="77777777" w:rsidR="00821D7C" w:rsidRPr="003B4A69" w:rsidRDefault="00821D7C" w:rsidP="00821D7C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代入</w:t>
      </w:r>
      <w:r w:rsidRPr="00E824FC">
        <w:rPr>
          <w:rFonts w:ascii="標楷體" w:hAnsi="標楷體"/>
          <w:position w:val="-10"/>
          <w:szCs w:val="28"/>
        </w:rPr>
        <w:object w:dxaOrig="680" w:dyaOrig="320" w14:anchorId="54238021">
          <v:shape id="_x0000_i1659" type="#_x0000_t75" style="width:39pt;height:18.75pt" o:ole="">
            <v:imagedata r:id="rId1143" o:title=""/>
          </v:shape>
          <o:OLEObject Type="Embed" ProgID="Equation.3" ShapeID="_x0000_i1659" DrawAspect="Content" ObjectID="_1789820392" r:id="rId1144"/>
        </w:object>
      </w:r>
      <w:r>
        <w:rPr>
          <w:rFonts w:ascii="標楷體" w:hAnsi="標楷體" w:hint="eastAsia"/>
          <w:sz w:val="28"/>
          <w:szCs w:val="28"/>
        </w:rPr>
        <w:t>：</w:t>
      </w:r>
      <w:r w:rsidR="00E409D1" w:rsidRPr="003B4A69">
        <w:rPr>
          <w:rFonts w:ascii="標楷體" w:hAnsi="標楷體"/>
          <w:position w:val="-6"/>
          <w:sz w:val="28"/>
          <w:szCs w:val="28"/>
        </w:rPr>
        <w:object w:dxaOrig="1140" w:dyaOrig="279" w14:anchorId="70F74B86">
          <v:shape id="_x0000_i1660" type="#_x0000_t75" style="width:64.5pt;height:16.5pt" o:ole="">
            <v:imagedata r:id="rId1145" o:title=""/>
          </v:shape>
          <o:OLEObject Type="Embed" ProgID="Equation.3" ShapeID="_x0000_i1660" DrawAspect="Content" ObjectID="_1789820393" r:id="rId1146"/>
        </w:object>
      </w:r>
      <w:r>
        <w:rPr>
          <w:rFonts w:ascii="標楷體" w:hAnsi="標楷體" w:hint="eastAsia"/>
          <w:sz w:val="28"/>
          <w:szCs w:val="28"/>
        </w:rPr>
        <w:tab/>
        <w:t>化簡得</w:t>
      </w:r>
      <w:r w:rsidR="00E409D1" w:rsidRPr="00113998">
        <w:rPr>
          <w:rFonts w:ascii="新細明體" w:eastAsia="新細明體" w:hAnsi="新細明體"/>
          <w:position w:val="-6"/>
          <w:szCs w:val="28"/>
        </w:rPr>
        <w:object w:dxaOrig="1180" w:dyaOrig="279" w14:anchorId="5A195634">
          <v:shape id="_x0000_i1661" type="#_x0000_t75" style="width:66.75pt;height:16.5pt" o:ole="">
            <v:imagedata r:id="rId1147" o:title=""/>
          </v:shape>
          <o:OLEObject Type="Embed" ProgID="Equation.3" ShapeID="_x0000_i1661" DrawAspect="Content" ObjectID="_1789820394" r:id="rId1148"/>
        </w:object>
      </w:r>
    </w:p>
    <w:p w14:paraId="41D83694" w14:textId="77777777" w:rsidR="00821D7C" w:rsidRPr="003B4A69" w:rsidRDefault="00821D7C" w:rsidP="00821D7C">
      <w:pPr>
        <w:pStyle w:val="0214"/>
        <w:ind w:firstLine="480"/>
        <w:rPr>
          <w:rFonts w:ascii="標楷體" w:eastAsia="標楷體" w:hAnsi="標楷體"/>
          <w:color w:val="000000"/>
          <w:szCs w:val="28"/>
        </w:rPr>
      </w:pPr>
      <w:r w:rsidRPr="003B4A69">
        <w:rPr>
          <w:rFonts w:ascii="標楷體" w:eastAsia="標楷體" w:hAnsi="標楷體" w:hint="eastAsia"/>
          <w:color w:val="000000"/>
          <w:szCs w:val="28"/>
        </w:rPr>
        <w:t>寫成聯立方程式：</w:t>
      </w:r>
    </w:p>
    <w:p w14:paraId="1EB293D9" w14:textId="77777777" w:rsidR="00821D7C" w:rsidRPr="003B4A69" w:rsidRDefault="00324067" w:rsidP="00821D7C">
      <w:pPr>
        <w:pStyle w:val="0214"/>
        <w:spacing w:line="0" w:lineRule="atLeast"/>
        <w:rPr>
          <w:rFonts w:ascii="標楷體" w:eastAsia="標楷體" w:hAnsi="標楷體"/>
          <w:color w:val="000000"/>
          <w:szCs w:val="28"/>
        </w:rPr>
      </w:pPr>
      <w:r>
        <w:rPr>
          <w:noProof/>
        </w:rPr>
        <w:pict w14:anchorId="4CFC4E78">
          <v:shape id="Text Box 5647" o:spid="_x0000_s3962" type="#_x0000_t202" style="position:absolute;left:0;text-align:left;margin-left:435pt;margin-top:46pt;width:29.25pt;height:40.5pt;z-index:1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cGvQ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" filled="f" stroked="f">
            <v:textbox>
              <w:txbxContent>
                <w:p w14:paraId="4D2CC92E" w14:textId="77777777" w:rsidR="00602DB7" w:rsidRPr="0077038A" w:rsidRDefault="00602DB7" w:rsidP="00821D7C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821D7C" w:rsidRPr="003B4A69">
        <w:rPr>
          <w:rFonts w:ascii="標楷體" w:eastAsia="標楷體" w:hAnsi="標楷體" w:hint="eastAsia"/>
          <w:color w:val="000000"/>
          <w:szCs w:val="28"/>
        </w:rPr>
        <w:tab/>
      </w:r>
      <w:r w:rsidR="00821D7C" w:rsidRPr="003B4A69">
        <w:rPr>
          <w:rFonts w:ascii="標楷體" w:eastAsia="標楷體" w:hAnsi="標楷體" w:hint="eastAsia"/>
          <w:color w:val="000000"/>
          <w:szCs w:val="28"/>
        </w:rPr>
        <w:tab/>
      </w:r>
      <w:r w:rsidR="00E409D1" w:rsidRPr="003B4A69">
        <w:rPr>
          <w:rFonts w:ascii="標楷體" w:eastAsia="標楷體" w:hAnsi="標楷體"/>
          <w:position w:val="-30"/>
          <w:szCs w:val="28"/>
        </w:rPr>
        <w:object w:dxaOrig="1300" w:dyaOrig="720" w14:anchorId="190CF2EB">
          <v:shape id="_x0000_i1662" type="#_x0000_t75" style="width:74.25pt;height:42.75pt" o:ole="">
            <v:imagedata r:id="rId1149" o:title=""/>
          </v:shape>
          <o:OLEObject Type="Embed" ProgID="Equation.3" ShapeID="_x0000_i1662" DrawAspect="Content" ObjectID="_1789820395" r:id="rId1150"/>
        </w:object>
      </w:r>
      <w:r w:rsidR="00821D7C" w:rsidRPr="003B4A69">
        <w:rPr>
          <w:rFonts w:ascii="標楷體" w:eastAsia="標楷體" w:hAnsi="標楷體"/>
          <w:position w:val="-28"/>
          <w:szCs w:val="28"/>
        </w:rPr>
        <w:object w:dxaOrig="700" w:dyaOrig="680" w14:anchorId="20CFD5AC">
          <v:shape id="_x0000_i1663" type="#_x0000_t75" style="width:39.75pt;height:39.75pt" o:ole="">
            <v:imagedata r:id="rId1052" o:title=""/>
          </v:shape>
          <o:OLEObject Type="Embed" ProgID="Equation.3" ShapeID="_x0000_i1663" DrawAspect="Content" ObjectID="_1789820396" r:id="rId1151"/>
        </w:object>
      </w:r>
    </w:p>
    <w:p w14:paraId="43DEBBA1" w14:textId="77777777" w:rsidR="00821D7C" w:rsidRDefault="00821D7C" w:rsidP="00821D7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3B4A69">
        <w:rPr>
          <w:rFonts w:ascii="標楷體" w:hAnsi="標楷體" w:hint="eastAsia"/>
          <w:color w:val="000000"/>
          <w:sz w:val="28"/>
          <w:szCs w:val="28"/>
        </w:rPr>
        <w:t>由</w:t>
      </w:r>
      <w:r w:rsidR="00E409D1" w:rsidRPr="003B4A69">
        <w:rPr>
          <w:rFonts w:ascii="標楷體" w:hAnsi="標楷體"/>
          <w:position w:val="-10"/>
          <w:sz w:val="28"/>
          <w:szCs w:val="28"/>
        </w:rPr>
        <w:object w:dxaOrig="800" w:dyaOrig="320" w14:anchorId="6044F914">
          <v:shape id="_x0000_i1664" type="#_x0000_t75" style="width:45.75pt;height:18.75pt" o:ole="">
            <v:imagedata r:id="rId1152" o:title=""/>
          </v:shape>
          <o:OLEObject Type="Embed" ProgID="Equation.3" ShapeID="_x0000_i1664" DrawAspect="Content" ObjectID="_1789820397" r:id="rId1153"/>
        </w:object>
      </w:r>
      <w:r w:rsidRPr="003B4A69">
        <w:rPr>
          <w:rFonts w:ascii="標楷體" w:hAnsi="標楷體" w:hint="eastAsia"/>
          <w:sz w:val="28"/>
          <w:szCs w:val="28"/>
        </w:rPr>
        <w:t>得</w:t>
      </w:r>
      <w:r w:rsidRPr="003B4A69">
        <w:rPr>
          <w:rFonts w:ascii="標楷體" w:hAnsi="標楷體"/>
          <w:position w:val="-6"/>
          <w:sz w:val="28"/>
          <w:szCs w:val="28"/>
        </w:rPr>
        <w:object w:dxaOrig="680" w:dyaOrig="279" w14:anchorId="51146D0D">
          <v:shape id="_x0000_i1665" type="#_x0000_t75" style="width:39pt;height:16.5pt" o:ole="">
            <v:imagedata r:id="rId1154" o:title=""/>
          </v:shape>
          <o:OLEObject Type="Embed" ProgID="Equation.3" ShapeID="_x0000_i1665" DrawAspect="Content" ObjectID="_1789820398" r:id="rId1155"/>
        </w:object>
      </w:r>
      <w:r w:rsidRPr="003B4A69">
        <w:rPr>
          <w:rFonts w:ascii="標楷體" w:hAnsi="標楷體" w:hint="eastAsia"/>
          <w:sz w:val="28"/>
          <w:szCs w:val="28"/>
        </w:rPr>
        <w:br/>
        <w:t>再將</w:t>
      </w:r>
      <w:r w:rsidRPr="003B4A69">
        <w:rPr>
          <w:rFonts w:ascii="標楷體" w:hAnsi="標楷體"/>
          <w:position w:val="-6"/>
          <w:sz w:val="28"/>
          <w:szCs w:val="28"/>
        </w:rPr>
        <w:object w:dxaOrig="680" w:dyaOrig="279" w14:anchorId="17A85E12">
          <v:shape id="_x0000_i1666" type="#_x0000_t75" style="width:39pt;height:16.5pt" o:ole="">
            <v:imagedata r:id="rId1091" o:title=""/>
          </v:shape>
          <o:OLEObject Type="Embed" ProgID="Equation.3" ShapeID="_x0000_i1666" DrawAspect="Content" ObjectID="_1789820399" r:id="rId1156"/>
        </w:object>
      </w:r>
      <w:r w:rsidRPr="003B4A69">
        <w:rPr>
          <w:rFonts w:ascii="標楷體" w:hAnsi="標楷體" w:hint="eastAsia"/>
          <w:sz w:val="28"/>
          <w:szCs w:val="28"/>
        </w:rPr>
        <w:t>代入(1)，解得</w:t>
      </w:r>
      <w:r w:rsidRPr="003B4A69">
        <w:rPr>
          <w:rFonts w:ascii="標楷體" w:hAnsi="標楷體"/>
          <w:position w:val="-6"/>
          <w:sz w:val="28"/>
          <w:szCs w:val="28"/>
        </w:rPr>
        <w:object w:dxaOrig="540" w:dyaOrig="279" w14:anchorId="312DA3EB">
          <v:shape id="_x0000_i1667" type="#_x0000_t75" style="width:30.75pt;height:16.5pt" o:ole="">
            <v:imagedata r:id="rId1157" o:title=""/>
          </v:shape>
          <o:OLEObject Type="Embed" ProgID="Equation.3" ShapeID="_x0000_i1667" DrawAspect="Content" ObjectID="_1789820400" r:id="rId1158"/>
        </w:object>
      </w:r>
    </w:p>
    <w:p w14:paraId="52D0FA7C" w14:textId="77777777" w:rsidR="00821D7C" w:rsidRDefault="00821D7C" w:rsidP="00821D7C">
      <w:pPr>
        <w:spacing w:before="0" w:after="0" w:line="480" w:lineRule="exact"/>
        <w:ind w:leftChars="200" w:left="620" w:hangingChars="50" w:hanging="14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直線方程式為</w:t>
      </w:r>
      <w:r w:rsidRPr="003B4A69">
        <w:rPr>
          <w:rFonts w:ascii="標楷體" w:hAnsi="標楷體"/>
          <w:position w:val="-10"/>
          <w:sz w:val="28"/>
          <w:szCs w:val="28"/>
        </w:rPr>
        <w:object w:dxaOrig="720" w:dyaOrig="260" w14:anchorId="3EF63DDF">
          <v:shape id="_x0000_i1668" type="#_x0000_t75" style="width:41.25pt;height:15.75pt" o:ole="">
            <v:imagedata r:id="rId1159" o:title=""/>
          </v:shape>
          <o:OLEObject Type="Embed" ProgID="Equation.3" ShapeID="_x0000_i1668" DrawAspect="Content" ObjectID="_1789820401" r:id="rId1160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 </w:t>
      </w:r>
    </w:p>
    <w:p w14:paraId="36264F93" w14:textId="77777777" w:rsidR="00821D7C" w:rsidRDefault="00324067" w:rsidP="00821D7C">
      <w:pPr>
        <w:spacing w:before="0" w:after="0" w:line="480" w:lineRule="exact"/>
        <w:ind w:leftChars="2142" w:left="5141" w:firstLine="159"/>
        <w:rPr>
          <w:rFonts w:ascii="標楷體" w:hAnsi="標楷體"/>
          <w:sz w:val="28"/>
          <w:szCs w:val="28"/>
        </w:rPr>
      </w:pPr>
      <w:r>
        <w:rPr>
          <w:noProof/>
        </w:rPr>
        <w:pict w14:anchorId="065B1EEC">
          <v:shape id="圖片 5653" o:spid="_x0000_s3961" type="#_x0000_t75" style="position:absolute;left:0;text-align:left;margin-left:264.75pt;margin-top:-153.75pt;width:170.25pt;height:173.25pt;z-index:-216;visibility:visible">
            <v:imagedata r:id="rId1161" o:title=""/>
          </v:shape>
        </w:pict>
      </w:r>
    </w:p>
    <w:p w14:paraId="76C77CC9" w14:textId="77777777" w:rsidR="00821D7C" w:rsidRPr="003B4A69" w:rsidRDefault="00821D7C" w:rsidP="00821D7C">
      <w:pPr>
        <w:spacing w:before="0" w:after="0" w:line="480" w:lineRule="exact"/>
        <w:ind w:leftChars="2894" w:left="6946"/>
        <w:rPr>
          <w:rFonts w:ascii="標楷體" w:hAnsi="標楷體"/>
          <w:kern w:val="0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</w:t>
      </w:r>
      <w:r>
        <w:rPr>
          <w:rFonts w:ascii="標楷體" w:hAnsi="標楷體" w:hint="eastAsia"/>
          <w:kern w:val="0"/>
          <w:sz w:val="28"/>
          <w:szCs w:val="28"/>
        </w:rPr>
        <w:t>2</w:t>
      </w:r>
      <w:r w:rsidRPr="006A2A88">
        <w:rPr>
          <w:rFonts w:ascii="標楷體" w:hAnsi="標楷體" w:hint="eastAsia"/>
          <w:kern w:val="0"/>
          <w:sz w:val="28"/>
          <w:szCs w:val="28"/>
        </w:rPr>
        <w:t>-</w:t>
      </w:r>
      <w:r>
        <w:rPr>
          <w:rFonts w:ascii="標楷體" w:hAnsi="標楷體" w:hint="eastAsia"/>
          <w:kern w:val="0"/>
          <w:sz w:val="28"/>
          <w:szCs w:val="28"/>
        </w:rPr>
        <w:t>1</w:t>
      </w:r>
      <w:r w:rsidR="00581DFC">
        <w:rPr>
          <w:rFonts w:ascii="標楷體" w:hAnsi="標楷體" w:hint="eastAsia"/>
          <w:kern w:val="0"/>
          <w:sz w:val="28"/>
          <w:szCs w:val="28"/>
        </w:rPr>
        <w:t>4</w:t>
      </w:r>
    </w:p>
    <w:p w14:paraId="5E0B28AC" w14:textId="77777777" w:rsidR="00821D7C" w:rsidRDefault="00821D7C" w:rsidP="00821D7C">
      <w:pPr>
        <w:spacing w:before="0" w:after="0" w:line="480" w:lineRule="exact"/>
        <w:ind w:leftChars="118" w:left="283"/>
        <w:jc w:val="center"/>
        <w:rPr>
          <w:rFonts w:ascii="標楷體" w:hAnsi="標楷體"/>
          <w:sz w:val="28"/>
          <w:szCs w:val="28"/>
        </w:rPr>
      </w:pPr>
    </w:p>
    <w:p w14:paraId="6D243FD9" w14:textId="77777777" w:rsidR="00821D7C" w:rsidRDefault="00324067" w:rsidP="00821D7C">
      <w:pPr>
        <w:spacing w:before="0" w:afterLines="50" w:after="180" w:line="560" w:lineRule="exact"/>
        <w:ind w:left="0"/>
        <w:rPr>
          <w:b/>
          <w:sz w:val="28"/>
          <w:szCs w:val="28"/>
        </w:rPr>
      </w:pPr>
      <w:r>
        <w:rPr>
          <w:noProof/>
        </w:rPr>
        <w:pict w14:anchorId="70BE0897">
          <v:shape id="Text Box 5651" o:spid="_x0000_s3960" type="#_x0000_t202" style="position:absolute;margin-left:386.8pt;margin-top:32.95pt;width:26.05pt;height:43.2pt;z-index:14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OyBvgIAAMY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" filled="f" stroked="f">
            <v:textbox>
              <w:txbxContent>
                <w:p w14:paraId="0069BA61" w14:textId="77777777" w:rsidR="00602DB7" w:rsidRPr="0077038A" w:rsidRDefault="00602DB7" w:rsidP="00821D7C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821D7C" w:rsidRPr="00D51FE4">
        <w:rPr>
          <w:rFonts w:ascii="標楷體" w:hAnsi="標楷體" w:hint="eastAsia"/>
          <w:b/>
          <w:sz w:val="28"/>
          <w:szCs w:val="28"/>
        </w:rPr>
        <w:t>【練習】</w:t>
      </w:r>
      <w:r w:rsidR="00821D7C">
        <w:rPr>
          <w:rFonts w:hint="eastAsia"/>
          <w:b/>
          <w:sz w:val="28"/>
          <w:szCs w:val="28"/>
        </w:rPr>
        <w:t>4</w:t>
      </w:r>
      <w:r w:rsidR="00821D7C" w:rsidRPr="00D51FE4">
        <w:rPr>
          <w:b/>
          <w:sz w:val="28"/>
          <w:szCs w:val="28"/>
        </w:rPr>
        <w:t>.</w:t>
      </w:r>
      <w:r w:rsidR="00821D7C">
        <w:rPr>
          <w:rFonts w:hint="eastAsia"/>
          <w:b/>
          <w:sz w:val="28"/>
          <w:szCs w:val="28"/>
        </w:rPr>
        <w:t>2.2</w:t>
      </w:r>
      <w:r w:rsidR="00821D7C" w:rsidRPr="00D51FE4">
        <w:rPr>
          <w:b/>
          <w:sz w:val="28"/>
          <w:szCs w:val="28"/>
        </w:rPr>
        <w:t>-</w:t>
      </w:r>
      <w:r w:rsidR="00821D7C">
        <w:rPr>
          <w:rFonts w:hint="eastAsia"/>
          <w:b/>
          <w:sz w:val="28"/>
          <w:szCs w:val="28"/>
        </w:rPr>
        <w:t>3</w:t>
      </w:r>
    </w:p>
    <w:p w14:paraId="22B26138" w14:textId="77777777" w:rsidR="00821D7C" w:rsidRDefault="00821D7C" w:rsidP="00821D7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7637C8">
        <w:rPr>
          <w:rFonts w:ascii="標楷體" w:hAnsi="標楷體" w:hint="eastAsia"/>
          <w:kern w:val="0"/>
          <w:sz w:val="28"/>
          <w:szCs w:val="28"/>
        </w:rPr>
        <w:t>求通過</w:t>
      </w:r>
      <w:r w:rsidRPr="00E824FC">
        <w:rPr>
          <w:rFonts w:ascii="標楷體" w:hAnsi="標楷體"/>
          <w:position w:val="-10"/>
          <w:szCs w:val="28"/>
        </w:rPr>
        <w:object w:dxaOrig="440" w:dyaOrig="320" w14:anchorId="07B06324">
          <v:shape id="_x0000_i1669" type="#_x0000_t75" style="width:24.75pt;height:18.75pt" o:ole="">
            <v:imagedata r:id="rId1162" o:title=""/>
          </v:shape>
          <o:OLEObject Type="Embed" ProgID="Equation.3" ShapeID="_x0000_i1669" DrawAspect="Content" ObjectID="_1789820402" r:id="rId1163"/>
        </w:object>
      </w:r>
      <w:r w:rsidRPr="007637C8">
        <w:rPr>
          <w:rFonts w:ascii="標楷體" w:hAnsi="標楷體" w:hint="eastAsia"/>
          <w:kern w:val="0"/>
          <w:sz w:val="28"/>
          <w:szCs w:val="28"/>
        </w:rPr>
        <w:t>和</w:t>
      </w:r>
      <w:r w:rsidRPr="00E824FC">
        <w:rPr>
          <w:rFonts w:ascii="標楷體" w:hAnsi="標楷體"/>
          <w:position w:val="-10"/>
          <w:szCs w:val="28"/>
        </w:rPr>
        <w:object w:dxaOrig="540" w:dyaOrig="320" w14:anchorId="14D8085D">
          <v:shape id="_x0000_i1670" type="#_x0000_t75" style="width:30.75pt;height:18.75pt" o:ole="">
            <v:imagedata r:id="rId1164" o:title=""/>
          </v:shape>
          <o:OLEObject Type="Embed" ProgID="Equation.3" ShapeID="_x0000_i1670" DrawAspect="Content" ObjectID="_1789820403" r:id="rId1165"/>
        </w:object>
      </w:r>
      <w:r w:rsidRPr="007637C8">
        <w:rPr>
          <w:rFonts w:ascii="標楷體" w:hAnsi="標楷體" w:hint="eastAsia"/>
          <w:kern w:val="0"/>
          <w:sz w:val="28"/>
          <w:szCs w:val="28"/>
        </w:rPr>
        <w:t>的直線方程式。</w:t>
      </w:r>
    </w:p>
    <w:p w14:paraId="30485EB6" w14:textId="77777777" w:rsidR="00821D7C" w:rsidRDefault="00821D7C" w:rsidP="00821D7C">
      <w:pPr>
        <w:pStyle w:val="0214"/>
        <w:spacing w:line="240" w:lineRule="auto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 w:rsidR="00324067">
        <w:rPr>
          <w:noProof/>
        </w:rPr>
        <w:pict w14:anchorId="455C8649">
          <v:shape id="圖片 5649" o:spid="_x0000_s3959" type="#_x0000_t75" style="position:absolute;left:0;text-align:left;margin-left:264.75pt;margin-top:6.75pt;width:249.75pt;height:257.25pt;z-index:-219;visibility:visible;mso-position-horizontal-relative:text;mso-position-vertical-relative:text">
            <v:imagedata r:id="rId494" o:title=""/>
          </v:shape>
        </w:pict>
      </w:r>
    </w:p>
    <w:p w14:paraId="63663CE3" w14:textId="77777777" w:rsidR="00821D7C" w:rsidRDefault="00821D7C" w:rsidP="00821D7C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643AC953" w14:textId="77777777" w:rsidR="00821D7C" w:rsidRPr="002D0021" w:rsidRDefault="00324067" w:rsidP="00821D7C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noProof/>
        </w:rPr>
        <w:pict w14:anchorId="09987B0F">
          <v:shape id="Text Box 5650" o:spid="_x0000_s3958" type="#_x0000_t202" style="position:absolute;left:0;text-align:left;margin-left:485.25pt;margin-top:17.7pt;width:29.25pt;height:40.5pt;z-index:1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L1vgIAAMY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" filled="f" stroked="f">
            <v:textbox>
              <w:txbxContent>
                <w:p w14:paraId="26D9CDB0" w14:textId="77777777" w:rsidR="00602DB7" w:rsidRPr="0077038A" w:rsidRDefault="00602DB7" w:rsidP="00821D7C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</w:p>
    <w:p w14:paraId="3E4A4E78" w14:textId="77777777" w:rsidR="00821D7C" w:rsidRPr="00335F5B" w:rsidRDefault="00821D7C" w:rsidP="00821D7C">
      <w:pPr>
        <w:rPr>
          <w:kern w:val="0"/>
          <w:sz w:val="28"/>
          <w:szCs w:val="28"/>
        </w:rPr>
      </w:pPr>
    </w:p>
    <w:p w14:paraId="43B118DA" w14:textId="77777777" w:rsidR="00821D7C" w:rsidRDefault="00821D7C" w:rsidP="00821D7C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7C133311" w14:textId="77777777" w:rsidR="00906A29" w:rsidRDefault="00906A29" w:rsidP="00821D7C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079B0525" w14:textId="77777777" w:rsidR="00906A29" w:rsidRDefault="00906A29" w:rsidP="00821D7C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61211A8E" w14:textId="77777777" w:rsidR="00906A29" w:rsidRDefault="00906A29" w:rsidP="00821D7C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4E04A9AE" w14:textId="77777777" w:rsidR="00336D54" w:rsidRPr="00467A0E" w:rsidRDefault="00821D7C" w:rsidP="00336D54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kern w:val="0"/>
          <w:sz w:val="28"/>
          <w:szCs w:val="28"/>
        </w:rPr>
        <w:br w:type="page"/>
      </w:r>
      <w:r w:rsidR="00336D54" w:rsidRPr="00467A0E">
        <w:rPr>
          <w:rFonts w:hAnsi="標楷體"/>
          <w:b/>
          <w:sz w:val="28"/>
          <w:szCs w:val="28"/>
        </w:rPr>
        <w:t>例題</w:t>
      </w:r>
      <w:r w:rsidR="00336D54" w:rsidRPr="00467A0E">
        <w:rPr>
          <w:b/>
          <w:sz w:val="28"/>
          <w:szCs w:val="28"/>
        </w:rPr>
        <w:t xml:space="preserve"> </w:t>
      </w:r>
      <w:r w:rsidR="00336D54">
        <w:rPr>
          <w:rFonts w:hint="eastAsia"/>
          <w:b/>
          <w:sz w:val="28"/>
          <w:szCs w:val="28"/>
        </w:rPr>
        <w:t>4.2.2</w:t>
      </w:r>
      <w:r w:rsidR="00336D54" w:rsidRPr="00467A0E">
        <w:rPr>
          <w:b/>
          <w:sz w:val="28"/>
          <w:szCs w:val="28"/>
        </w:rPr>
        <w:t>-</w:t>
      </w:r>
      <w:r w:rsidR="00336D54">
        <w:rPr>
          <w:rFonts w:hint="eastAsia"/>
          <w:b/>
          <w:sz w:val="28"/>
          <w:szCs w:val="28"/>
        </w:rPr>
        <w:t>4</w:t>
      </w:r>
      <w:r w:rsidR="00336D54" w:rsidRPr="00467A0E">
        <w:rPr>
          <w:rFonts w:hint="eastAsia"/>
          <w:b/>
          <w:sz w:val="28"/>
          <w:szCs w:val="28"/>
        </w:rPr>
        <w:t xml:space="preserve"> </w:t>
      </w:r>
    </w:p>
    <w:p w14:paraId="23EE47DD" w14:textId="77777777" w:rsidR="00336D54" w:rsidRDefault="00336D54" w:rsidP="00336D5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7637C8">
        <w:rPr>
          <w:rFonts w:ascii="標楷體" w:hAnsi="標楷體" w:hint="eastAsia"/>
          <w:kern w:val="0"/>
          <w:sz w:val="28"/>
          <w:szCs w:val="28"/>
        </w:rPr>
        <w:t>求通過</w:t>
      </w:r>
      <w:r w:rsidRPr="00E824FC">
        <w:rPr>
          <w:rFonts w:ascii="標楷體" w:hAnsi="標楷體"/>
          <w:position w:val="-10"/>
          <w:szCs w:val="28"/>
        </w:rPr>
        <w:object w:dxaOrig="780" w:dyaOrig="320" w14:anchorId="3EC598AC">
          <v:shape id="_x0000_i1671" type="#_x0000_t75" style="width:44.25pt;height:18.75pt" o:ole="">
            <v:imagedata r:id="rId1166" o:title=""/>
          </v:shape>
          <o:OLEObject Type="Embed" ProgID="Equation.3" ShapeID="_x0000_i1671" DrawAspect="Content" ObjectID="_1789820404" r:id="rId1167"/>
        </w:object>
      </w:r>
      <w:r w:rsidRPr="007637C8">
        <w:rPr>
          <w:rFonts w:ascii="標楷體" w:hAnsi="標楷體" w:hint="eastAsia"/>
          <w:kern w:val="0"/>
          <w:sz w:val="28"/>
          <w:szCs w:val="28"/>
        </w:rPr>
        <w:t>和</w:t>
      </w:r>
      <w:r w:rsidRPr="00E824FC">
        <w:rPr>
          <w:rFonts w:ascii="標楷體" w:hAnsi="標楷體"/>
          <w:position w:val="-10"/>
          <w:szCs w:val="28"/>
        </w:rPr>
        <w:object w:dxaOrig="520" w:dyaOrig="320" w14:anchorId="3D7EE3DD">
          <v:shape id="_x0000_i1672" type="#_x0000_t75" style="width:29.25pt;height:18.75pt" o:ole="">
            <v:imagedata r:id="rId1168" o:title=""/>
          </v:shape>
          <o:OLEObject Type="Embed" ProgID="Equation.3" ShapeID="_x0000_i1672" DrawAspect="Content" ObjectID="_1789820405" r:id="rId1169"/>
        </w:object>
      </w:r>
      <w:r w:rsidRPr="007637C8">
        <w:rPr>
          <w:rFonts w:ascii="標楷體" w:hAnsi="標楷體" w:hint="eastAsia"/>
          <w:kern w:val="0"/>
          <w:sz w:val="28"/>
          <w:szCs w:val="28"/>
        </w:rPr>
        <w:t>的直線方程式。</w:t>
      </w:r>
    </w:p>
    <w:p w14:paraId="07479FFD" w14:textId="77777777" w:rsidR="00336D54" w:rsidRDefault="00324067" w:rsidP="00336D54">
      <w:pPr>
        <w:spacing w:line="560" w:lineRule="exact"/>
        <w:ind w:left="727" w:hangingChars="303" w:hanging="727"/>
        <w:rPr>
          <w:rFonts w:hAnsi="標楷體"/>
          <w:b/>
          <w:sz w:val="28"/>
          <w:szCs w:val="28"/>
        </w:rPr>
      </w:pPr>
      <w:r>
        <w:rPr>
          <w:noProof/>
        </w:rPr>
        <w:pict w14:anchorId="39B5AE70">
          <v:shape id="Text Box 5655" o:spid="_x0000_s3957" type="#_x0000_t202" style="position:absolute;left:0;text-align:left;margin-left:435pt;margin-top:27.1pt;width:26.05pt;height:43.2pt;z-index: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A14vg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" filled="f" stroked="f">
            <v:textbox>
              <w:txbxContent>
                <w:p w14:paraId="0B2FCE7C" w14:textId="77777777" w:rsidR="00602DB7" w:rsidRPr="0077038A" w:rsidRDefault="00602DB7" w:rsidP="00336D54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336D54" w:rsidRPr="00D0487D">
        <w:rPr>
          <w:rFonts w:hAnsi="標楷體" w:hint="eastAsia"/>
          <w:b/>
          <w:sz w:val="28"/>
          <w:szCs w:val="28"/>
        </w:rPr>
        <w:t>詳解：</w:t>
      </w:r>
    </w:p>
    <w:p w14:paraId="61D150F3" w14:textId="77777777" w:rsidR="00336D54" w:rsidRDefault="00336D54" w:rsidP="00336D5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設直線方</w:t>
      </w:r>
      <w:r w:rsidRPr="003B4A69">
        <w:rPr>
          <w:rFonts w:ascii="標楷體" w:hAnsi="標楷體" w:hint="eastAsia"/>
          <w:kern w:val="0"/>
          <w:sz w:val="28"/>
          <w:szCs w:val="28"/>
        </w:rPr>
        <w:t>程式為</w:t>
      </w:r>
      <w:r w:rsidRPr="003B4A69">
        <w:rPr>
          <w:rFonts w:ascii="標楷體" w:hAnsi="標楷體"/>
          <w:position w:val="-10"/>
          <w:sz w:val="28"/>
          <w:szCs w:val="28"/>
        </w:rPr>
        <w:object w:dxaOrig="1020" w:dyaOrig="320" w14:anchorId="47F865E8">
          <v:shape id="_x0000_i1673" type="#_x0000_t75" style="width:57.75pt;height:18.75pt" o:ole="">
            <v:imagedata r:id="rId1019" o:title=""/>
          </v:shape>
          <o:OLEObject Type="Embed" ProgID="Equation.3" ShapeID="_x0000_i1673" DrawAspect="Content" ObjectID="_1789820406" r:id="rId1170"/>
        </w:object>
      </w:r>
      <w:r w:rsidRPr="003B4A69">
        <w:rPr>
          <w:rFonts w:ascii="標楷體" w:hAnsi="標楷體" w:hint="eastAsia"/>
          <w:sz w:val="28"/>
          <w:szCs w:val="28"/>
        </w:rPr>
        <w:t>，然後</w:t>
      </w:r>
      <w:r>
        <w:rPr>
          <w:rFonts w:ascii="標楷體" w:hAnsi="標楷體" w:hint="eastAsia"/>
          <w:sz w:val="28"/>
          <w:szCs w:val="28"/>
        </w:rPr>
        <w:t>分別將兩點</w:t>
      </w:r>
      <w:r w:rsidR="00513760">
        <w:rPr>
          <w:rFonts w:ascii="標楷體" w:hAnsi="標楷體" w:hint="eastAsia"/>
          <w:color w:val="000000"/>
          <w:sz w:val="28"/>
          <w:szCs w:val="28"/>
        </w:rPr>
        <w:t>座</w:t>
      </w:r>
      <w:r w:rsidR="0007219E" w:rsidRPr="00D600F1">
        <w:rPr>
          <w:rFonts w:ascii="標楷體" w:hAnsi="標楷體" w:hint="eastAsia"/>
          <w:color w:val="000000"/>
          <w:sz w:val="28"/>
          <w:szCs w:val="28"/>
        </w:rPr>
        <w:t>標</w:t>
      </w:r>
      <w:r>
        <w:rPr>
          <w:rFonts w:ascii="標楷體" w:hAnsi="標楷體" w:hint="eastAsia"/>
          <w:sz w:val="28"/>
          <w:szCs w:val="28"/>
        </w:rPr>
        <w:t>代入：</w:t>
      </w:r>
    </w:p>
    <w:p w14:paraId="361B6247" w14:textId="77777777" w:rsidR="00336D54" w:rsidRDefault="00336D54" w:rsidP="00336D5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代入</w:t>
      </w:r>
      <w:r w:rsidRPr="00E824FC">
        <w:rPr>
          <w:rFonts w:ascii="標楷體" w:hAnsi="標楷體"/>
          <w:position w:val="-10"/>
          <w:szCs w:val="28"/>
        </w:rPr>
        <w:object w:dxaOrig="780" w:dyaOrig="320" w14:anchorId="1F6A6035">
          <v:shape id="_x0000_i1674" type="#_x0000_t75" style="width:44.25pt;height:18.75pt" o:ole="">
            <v:imagedata r:id="rId1171" o:title=""/>
          </v:shape>
          <o:OLEObject Type="Embed" ProgID="Equation.3" ShapeID="_x0000_i1674" DrawAspect="Content" ObjectID="_1789820407" r:id="rId1172"/>
        </w:object>
      </w:r>
      <w:r>
        <w:rPr>
          <w:rFonts w:ascii="標楷體" w:hAnsi="標楷體" w:hint="eastAsia"/>
          <w:sz w:val="28"/>
          <w:szCs w:val="28"/>
        </w:rPr>
        <w:t>：</w:t>
      </w:r>
      <w:r w:rsidRPr="003B4A69">
        <w:rPr>
          <w:rFonts w:ascii="標楷體" w:hAnsi="標楷體"/>
          <w:position w:val="-6"/>
          <w:sz w:val="28"/>
          <w:szCs w:val="28"/>
        </w:rPr>
        <w:object w:dxaOrig="1200" w:dyaOrig="279" w14:anchorId="4EF98C72">
          <v:shape id="_x0000_i1675" type="#_x0000_t75" style="width:68.25pt;height:16.5pt" o:ole="">
            <v:imagedata r:id="rId1173" o:title=""/>
          </v:shape>
          <o:OLEObject Type="Embed" ProgID="Equation.3" ShapeID="_x0000_i1675" DrawAspect="Content" ObjectID="_1789820408" r:id="rId1174"/>
        </w:object>
      </w:r>
      <w:r>
        <w:rPr>
          <w:rFonts w:ascii="標楷體" w:hAnsi="標楷體" w:hint="eastAsia"/>
          <w:sz w:val="28"/>
          <w:szCs w:val="28"/>
        </w:rPr>
        <w:tab/>
        <w:t>化簡得</w:t>
      </w:r>
      <w:r w:rsidRPr="00113998">
        <w:rPr>
          <w:rFonts w:ascii="新細明體" w:eastAsia="新細明體" w:hAnsi="新細明體"/>
          <w:position w:val="-6"/>
          <w:szCs w:val="28"/>
        </w:rPr>
        <w:object w:dxaOrig="1200" w:dyaOrig="279" w14:anchorId="568DDE49">
          <v:shape id="_x0000_i1676" type="#_x0000_t75" style="width:68.25pt;height:16.5pt" o:ole="">
            <v:imagedata r:id="rId1175" o:title=""/>
          </v:shape>
          <o:OLEObject Type="Embed" ProgID="Equation.3" ShapeID="_x0000_i1676" DrawAspect="Content" ObjectID="_1789820409" r:id="rId1176"/>
        </w:object>
      </w:r>
    </w:p>
    <w:p w14:paraId="53961C20" w14:textId="77777777" w:rsidR="00336D54" w:rsidRPr="003B4A69" w:rsidRDefault="00336D54" w:rsidP="00336D54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代入</w:t>
      </w:r>
      <w:r w:rsidRPr="00E824FC">
        <w:rPr>
          <w:rFonts w:ascii="標楷體" w:hAnsi="標楷體"/>
          <w:position w:val="-10"/>
          <w:szCs w:val="28"/>
        </w:rPr>
        <w:object w:dxaOrig="520" w:dyaOrig="320" w14:anchorId="1B956D70">
          <v:shape id="_x0000_i1677" type="#_x0000_t75" style="width:29.25pt;height:18.75pt" o:ole="">
            <v:imagedata r:id="rId1177" o:title=""/>
          </v:shape>
          <o:OLEObject Type="Embed" ProgID="Equation.3" ShapeID="_x0000_i1677" DrawAspect="Content" ObjectID="_1789820410" r:id="rId1178"/>
        </w:object>
      </w:r>
      <w:r>
        <w:rPr>
          <w:rFonts w:ascii="標楷體" w:hAnsi="標楷體" w:hint="eastAsia"/>
          <w:sz w:val="28"/>
          <w:szCs w:val="28"/>
        </w:rPr>
        <w:t>：</w:t>
      </w:r>
      <w:r w:rsidRPr="003B4A69">
        <w:rPr>
          <w:rFonts w:ascii="標楷體" w:hAnsi="標楷體"/>
          <w:position w:val="-6"/>
          <w:sz w:val="28"/>
          <w:szCs w:val="28"/>
        </w:rPr>
        <w:object w:dxaOrig="540" w:dyaOrig="279" w14:anchorId="4E943023">
          <v:shape id="_x0000_i1678" type="#_x0000_t75" style="width:30.75pt;height:16.5pt" o:ole="">
            <v:imagedata r:id="rId1179" o:title=""/>
          </v:shape>
          <o:OLEObject Type="Embed" ProgID="Equation.3" ShapeID="_x0000_i1678" DrawAspect="Content" ObjectID="_1789820411" r:id="rId1180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化簡得</w:t>
      </w:r>
      <w:r w:rsidRPr="00113998">
        <w:rPr>
          <w:rFonts w:ascii="新細明體" w:eastAsia="新細明體" w:hAnsi="新細明體"/>
          <w:position w:val="-6"/>
          <w:szCs w:val="28"/>
        </w:rPr>
        <w:object w:dxaOrig="540" w:dyaOrig="279" w14:anchorId="26078F60">
          <v:shape id="_x0000_i1679" type="#_x0000_t75" style="width:30.75pt;height:16.5pt" o:ole="">
            <v:imagedata r:id="rId1181" o:title=""/>
          </v:shape>
          <o:OLEObject Type="Embed" ProgID="Equation.3" ShapeID="_x0000_i1679" DrawAspect="Content" ObjectID="_1789820412" r:id="rId1182"/>
        </w:object>
      </w:r>
    </w:p>
    <w:p w14:paraId="40C1EBC4" w14:textId="77777777" w:rsidR="00336D54" w:rsidRPr="003B4A69" w:rsidRDefault="00336D54" w:rsidP="00336D54">
      <w:pPr>
        <w:pStyle w:val="0214"/>
        <w:ind w:firstLine="480"/>
        <w:rPr>
          <w:rFonts w:ascii="標楷體" w:eastAsia="標楷體" w:hAnsi="標楷體"/>
          <w:color w:val="000000"/>
          <w:szCs w:val="28"/>
        </w:rPr>
      </w:pPr>
      <w:r w:rsidRPr="003B4A69">
        <w:rPr>
          <w:rFonts w:ascii="標楷體" w:eastAsia="標楷體" w:hAnsi="標楷體" w:hint="eastAsia"/>
          <w:color w:val="000000"/>
          <w:szCs w:val="28"/>
        </w:rPr>
        <w:t>寫成聯立方程式：</w:t>
      </w:r>
    </w:p>
    <w:p w14:paraId="6A7E8682" w14:textId="77777777" w:rsidR="00336D54" w:rsidRPr="003B4A69" w:rsidRDefault="00324067" w:rsidP="00336D54">
      <w:pPr>
        <w:pStyle w:val="0214"/>
        <w:spacing w:line="0" w:lineRule="atLeast"/>
        <w:rPr>
          <w:rFonts w:ascii="標楷體" w:eastAsia="標楷體" w:hAnsi="標楷體"/>
          <w:color w:val="000000"/>
          <w:szCs w:val="28"/>
        </w:rPr>
      </w:pPr>
      <w:r>
        <w:rPr>
          <w:noProof/>
        </w:rPr>
        <w:pict w14:anchorId="09F1DD2D">
          <v:shape id="Text Box 5654" o:spid="_x0000_s3956" type="#_x0000_t202" style="position:absolute;left:0;text-align:left;margin-left:489.95pt;margin-top:18.25pt;width:29.25pt;height:40.5pt;z-index:15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EDvQIAAMY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" filled="f" stroked="f">
            <v:textbox>
              <w:txbxContent>
                <w:p w14:paraId="6233F0AD" w14:textId="77777777" w:rsidR="00602DB7" w:rsidRPr="0077038A" w:rsidRDefault="00602DB7" w:rsidP="00336D54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336D54" w:rsidRPr="003B4A69">
        <w:rPr>
          <w:rFonts w:ascii="標楷體" w:eastAsia="標楷體" w:hAnsi="標楷體" w:hint="eastAsia"/>
          <w:color w:val="000000"/>
          <w:szCs w:val="28"/>
        </w:rPr>
        <w:tab/>
      </w:r>
      <w:r w:rsidR="00336D54" w:rsidRPr="003B4A69">
        <w:rPr>
          <w:rFonts w:ascii="標楷體" w:eastAsia="標楷體" w:hAnsi="標楷體" w:hint="eastAsia"/>
          <w:color w:val="000000"/>
          <w:szCs w:val="28"/>
        </w:rPr>
        <w:tab/>
      </w:r>
      <w:r w:rsidR="00336D54" w:rsidRPr="003B4A69">
        <w:rPr>
          <w:rFonts w:ascii="標楷體" w:eastAsia="標楷體" w:hAnsi="標楷體"/>
          <w:position w:val="-30"/>
          <w:szCs w:val="28"/>
        </w:rPr>
        <w:object w:dxaOrig="1300" w:dyaOrig="720" w14:anchorId="0B14157E">
          <v:shape id="_x0000_i1680" type="#_x0000_t75" style="width:74.25pt;height:42.75pt" o:ole="">
            <v:imagedata r:id="rId1183" o:title=""/>
          </v:shape>
          <o:OLEObject Type="Embed" ProgID="Equation.3" ShapeID="_x0000_i1680" DrawAspect="Content" ObjectID="_1789820413" r:id="rId1184"/>
        </w:object>
      </w:r>
      <w:r w:rsidR="00336D54" w:rsidRPr="003B4A69">
        <w:rPr>
          <w:rFonts w:ascii="標楷體" w:eastAsia="標楷體" w:hAnsi="標楷體"/>
          <w:position w:val="-28"/>
          <w:szCs w:val="28"/>
        </w:rPr>
        <w:object w:dxaOrig="700" w:dyaOrig="680" w14:anchorId="1C893E6B">
          <v:shape id="_x0000_i1681" type="#_x0000_t75" style="width:39.75pt;height:39.75pt" o:ole="">
            <v:imagedata r:id="rId1052" o:title=""/>
          </v:shape>
          <o:OLEObject Type="Embed" ProgID="Equation.3" ShapeID="_x0000_i1681" DrawAspect="Content" ObjectID="_1789820414" r:id="rId1185"/>
        </w:object>
      </w:r>
    </w:p>
    <w:p w14:paraId="12FB0DEF" w14:textId="77777777" w:rsidR="00336D54" w:rsidRDefault="00336D54" w:rsidP="00336D5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將</w:t>
      </w:r>
      <w:r>
        <w:rPr>
          <w:rFonts w:ascii="標楷體" w:hAnsi="標楷體" w:hint="eastAsia"/>
          <w:sz w:val="28"/>
          <w:szCs w:val="28"/>
        </w:rPr>
        <w:t>(2)代入(1)</w:t>
      </w:r>
      <w:r w:rsidRPr="003B4A69">
        <w:rPr>
          <w:rFonts w:ascii="標楷體" w:hAnsi="標楷體" w:hint="eastAsia"/>
          <w:sz w:val="28"/>
          <w:szCs w:val="28"/>
        </w:rPr>
        <w:t>得</w:t>
      </w:r>
      <w:r w:rsidRPr="003B4A69">
        <w:rPr>
          <w:rFonts w:ascii="標楷體" w:hAnsi="標楷體"/>
          <w:position w:val="-6"/>
          <w:sz w:val="28"/>
          <w:szCs w:val="28"/>
        </w:rPr>
        <w:object w:dxaOrig="540" w:dyaOrig="279" w14:anchorId="582C58D3">
          <v:shape id="_x0000_i1682" type="#_x0000_t75" style="width:30.75pt;height:16.5pt" o:ole="">
            <v:imagedata r:id="rId1186" o:title=""/>
          </v:shape>
          <o:OLEObject Type="Embed" ProgID="Equation.3" ShapeID="_x0000_i1682" DrawAspect="Content" ObjectID="_1789820415" r:id="rId1187"/>
        </w:object>
      </w:r>
    </w:p>
    <w:p w14:paraId="44524218" w14:textId="77777777" w:rsidR="00336D54" w:rsidRDefault="00336D54" w:rsidP="00336D54">
      <w:pPr>
        <w:spacing w:before="0" w:after="0" w:line="480" w:lineRule="exact"/>
        <w:ind w:leftChars="200" w:left="620" w:hangingChars="50" w:hanging="14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直線方程式為</w:t>
      </w:r>
      <w:r w:rsidRPr="003B4A69">
        <w:rPr>
          <w:rFonts w:ascii="標楷體" w:hAnsi="標楷體"/>
          <w:position w:val="-10"/>
          <w:sz w:val="28"/>
          <w:szCs w:val="28"/>
        </w:rPr>
        <w:object w:dxaOrig="1020" w:dyaOrig="320" w14:anchorId="38587B35">
          <v:shape id="_x0000_i1683" type="#_x0000_t75" style="width:57.75pt;height:18.75pt" o:ole="">
            <v:imagedata r:id="rId1188" o:title=""/>
          </v:shape>
          <o:OLEObject Type="Embed" ProgID="Equation.3" ShapeID="_x0000_i1683" DrawAspect="Content" ObjectID="_1789820416" r:id="rId1189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22BE7C5F" w14:textId="77777777" w:rsidR="00336D54" w:rsidRDefault="00336D54" w:rsidP="00336D54">
      <w:pPr>
        <w:spacing w:before="0" w:after="0" w:line="480" w:lineRule="exact"/>
        <w:ind w:leftChars="200" w:left="620" w:hangingChars="50" w:hanging="14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 </w:t>
      </w:r>
    </w:p>
    <w:p w14:paraId="00B60056" w14:textId="77777777" w:rsidR="00336D54" w:rsidRDefault="00324067" w:rsidP="00336D54">
      <w:pPr>
        <w:spacing w:before="0" w:after="0" w:line="480" w:lineRule="exact"/>
        <w:ind w:leftChars="2142" w:left="5141" w:firstLine="159"/>
        <w:jc w:val="right"/>
        <w:rPr>
          <w:rFonts w:ascii="標楷體" w:hAnsi="標楷體"/>
          <w:sz w:val="28"/>
          <w:szCs w:val="28"/>
        </w:rPr>
      </w:pPr>
      <w:r>
        <w:rPr>
          <w:noProof/>
        </w:rPr>
        <w:pict w14:anchorId="1EBEBCB3">
          <v:shape id="圖片 5660" o:spid="_x0000_s3955" type="#_x0000_t75" style="position:absolute;left:0;text-align:left;margin-left:376.5pt;margin-top:-198pt;width:147pt;height:217.5pt;z-index:-210;visibility:visible">
            <v:imagedata r:id="rId1190" o:title=""/>
          </v:shape>
        </w:pict>
      </w:r>
    </w:p>
    <w:p w14:paraId="6137A314" w14:textId="77777777" w:rsidR="00336D54" w:rsidRPr="003B4A69" w:rsidRDefault="00336D54" w:rsidP="008A2560">
      <w:pPr>
        <w:spacing w:before="0" w:after="0" w:line="480" w:lineRule="exact"/>
        <w:ind w:leftChars="3494" w:left="8386"/>
        <w:rPr>
          <w:rFonts w:ascii="標楷體" w:hAnsi="標楷體"/>
          <w:kern w:val="0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</w:t>
      </w:r>
      <w:r>
        <w:rPr>
          <w:rFonts w:ascii="標楷體" w:hAnsi="標楷體" w:hint="eastAsia"/>
          <w:kern w:val="0"/>
          <w:sz w:val="28"/>
          <w:szCs w:val="28"/>
        </w:rPr>
        <w:t>2</w:t>
      </w:r>
      <w:r w:rsidRPr="006A2A88">
        <w:rPr>
          <w:rFonts w:ascii="標楷體" w:hAnsi="標楷體" w:hint="eastAsia"/>
          <w:kern w:val="0"/>
          <w:sz w:val="28"/>
          <w:szCs w:val="28"/>
        </w:rPr>
        <w:t>-</w:t>
      </w:r>
      <w:r>
        <w:rPr>
          <w:rFonts w:ascii="標楷體" w:hAnsi="標楷體" w:hint="eastAsia"/>
          <w:kern w:val="0"/>
          <w:sz w:val="28"/>
          <w:szCs w:val="28"/>
        </w:rPr>
        <w:t>1</w:t>
      </w:r>
      <w:r w:rsidR="008A2560">
        <w:rPr>
          <w:rFonts w:ascii="標楷體" w:hAnsi="標楷體"/>
          <w:kern w:val="0"/>
          <w:sz w:val="28"/>
          <w:szCs w:val="28"/>
        </w:rPr>
        <w:t>6</w:t>
      </w:r>
    </w:p>
    <w:p w14:paraId="2E782D2E" w14:textId="77777777" w:rsidR="00336D54" w:rsidRDefault="00336D54" w:rsidP="00336D54">
      <w:pPr>
        <w:spacing w:before="0" w:after="0" w:line="480" w:lineRule="exact"/>
        <w:ind w:leftChars="118" w:left="283"/>
        <w:jc w:val="center"/>
        <w:rPr>
          <w:rFonts w:ascii="標楷體" w:hAnsi="標楷體"/>
          <w:sz w:val="28"/>
          <w:szCs w:val="28"/>
        </w:rPr>
      </w:pPr>
    </w:p>
    <w:p w14:paraId="536A06C4" w14:textId="77777777" w:rsidR="00336D54" w:rsidRDefault="00324067" w:rsidP="00336D54">
      <w:pPr>
        <w:spacing w:before="0" w:afterLines="50" w:after="180" w:line="560" w:lineRule="exact"/>
        <w:ind w:left="0"/>
        <w:rPr>
          <w:b/>
          <w:sz w:val="28"/>
          <w:szCs w:val="28"/>
        </w:rPr>
      </w:pPr>
      <w:r>
        <w:rPr>
          <w:noProof/>
        </w:rPr>
        <w:pict w14:anchorId="1659DF18">
          <v:shape id="Text Box 5658" o:spid="_x0000_s3954" type="#_x0000_t202" style="position:absolute;margin-left:386.8pt;margin-top:32.95pt;width:26.05pt;height:43.2pt;z-index:15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" filled="f" stroked="f">
            <v:textbox>
              <w:txbxContent>
                <w:p w14:paraId="3C988F9C" w14:textId="77777777" w:rsidR="00602DB7" w:rsidRPr="0077038A" w:rsidRDefault="00602DB7" w:rsidP="00336D54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336D54" w:rsidRPr="00D51FE4">
        <w:rPr>
          <w:rFonts w:ascii="標楷體" w:hAnsi="標楷體" w:hint="eastAsia"/>
          <w:b/>
          <w:sz w:val="28"/>
          <w:szCs w:val="28"/>
        </w:rPr>
        <w:t>【練習】</w:t>
      </w:r>
      <w:r w:rsidR="00336D54">
        <w:rPr>
          <w:rFonts w:hint="eastAsia"/>
          <w:b/>
          <w:sz w:val="28"/>
          <w:szCs w:val="28"/>
        </w:rPr>
        <w:t>4</w:t>
      </w:r>
      <w:r w:rsidR="00336D54" w:rsidRPr="00D51FE4">
        <w:rPr>
          <w:b/>
          <w:sz w:val="28"/>
          <w:szCs w:val="28"/>
        </w:rPr>
        <w:t>.</w:t>
      </w:r>
      <w:r w:rsidR="00336D54">
        <w:rPr>
          <w:rFonts w:hint="eastAsia"/>
          <w:b/>
          <w:sz w:val="28"/>
          <w:szCs w:val="28"/>
        </w:rPr>
        <w:t>2.2</w:t>
      </w:r>
      <w:r w:rsidR="00336D54" w:rsidRPr="00D51FE4">
        <w:rPr>
          <w:b/>
          <w:sz w:val="28"/>
          <w:szCs w:val="28"/>
        </w:rPr>
        <w:t>-</w:t>
      </w:r>
      <w:r w:rsidR="00336D54">
        <w:rPr>
          <w:rFonts w:hint="eastAsia"/>
          <w:b/>
          <w:sz w:val="28"/>
          <w:szCs w:val="28"/>
        </w:rPr>
        <w:t>4</w:t>
      </w:r>
    </w:p>
    <w:p w14:paraId="25926ADE" w14:textId="77777777" w:rsidR="00336D54" w:rsidRDefault="00336D54" w:rsidP="00336D5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7637C8">
        <w:rPr>
          <w:rFonts w:ascii="標楷體" w:hAnsi="標楷體" w:hint="eastAsia"/>
          <w:kern w:val="0"/>
          <w:sz w:val="28"/>
          <w:szCs w:val="28"/>
        </w:rPr>
        <w:t>求通過</w:t>
      </w:r>
      <w:r w:rsidRPr="00E824FC">
        <w:rPr>
          <w:rFonts w:ascii="標楷體" w:hAnsi="標楷體"/>
          <w:position w:val="-10"/>
          <w:szCs w:val="28"/>
        </w:rPr>
        <w:object w:dxaOrig="480" w:dyaOrig="320" w14:anchorId="357B70F4">
          <v:shape id="_x0000_i1684" type="#_x0000_t75" style="width:27.75pt;height:18.75pt" o:ole="">
            <v:imagedata r:id="rId1191" o:title=""/>
          </v:shape>
          <o:OLEObject Type="Embed" ProgID="Equation.3" ShapeID="_x0000_i1684" DrawAspect="Content" ObjectID="_1789820417" r:id="rId1192"/>
        </w:object>
      </w:r>
      <w:r w:rsidRPr="007637C8">
        <w:rPr>
          <w:rFonts w:ascii="標楷體" w:hAnsi="標楷體" w:hint="eastAsia"/>
          <w:kern w:val="0"/>
          <w:sz w:val="28"/>
          <w:szCs w:val="28"/>
        </w:rPr>
        <w:t>和</w:t>
      </w:r>
      <w:r w:rsidRPr="00E824FC">
        <w:rPr>
          <w:rFonts w:ascii="標楷體" w:hAnsi="標楷體"/>
          <w:position w:val="-10"/>
          <w:szCs w:val="28"/>
        </w:rPr>
        <w:object w:dxaOrig="660" w:dyaOrig="320" w14:anchorId="5BA90C2B">
          <v:shape id="_x0000_i1685" type="#_x0000_t75" style="width:37.5pt;height:18.75pt" o:ole="">
            <v:imagedata r:id="rId1193" o:title=""/>
          </v:shape>
          <o:OLEObject Type="Embed" ProgID="Equation.3" ShapeID="_x0000_i1685" DrawAspect="Content" ObjectID="_1789820418" r:id="rId1194"/>
        </w:object>
      </w:r>
      <w:r w:rsidRPr="007637C8">
        <w:rPr>
          <w:rFonts w:ascii="標楷體" w:hAnsi="標楷體" w:hint="eastAsia"/>
          <w:kern w:val="0"/>
          <w:sz w:val="28"/>
          <w:szCs w:val="28"/>
        </w:rPr>
        <w:t>的直線方程式。</w:t>
      </w:r>
    </w:p>
    <w:p w14:paraId="7D1A7C12" w14:textId="77777777" w:rsidR="00336D54" w:rsidRDefault="00336D54" w:rsidP="00336D54">
      <w:pPr>
        <w:pStyle w:val="0214"/>
        <w:spacing w:line="240" w:lineRule="auto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 w:rsidR="00324067">
        <w:rPr>
          <w:noProof/>
        </w:rPr>
        <w:pict w14:anchorId="10D05AD0">
          <v:shape id="圖片 5656" o:spid="_x0000_s3953" type="#_x0000_t75" style="position:absolute;left:0;text-align:left;margin-left:264.75pt;margin-top:6.75pt;width:249.75pt;height:257.25pt;z-index:-213;visibility:visible;mso-position-horizontal-relative:text;mso-position-vertical-relative:text">
            <v:imagedata r:id="rId494" o:title=""/>
          </v:shape>
        </w:pict>
      </w:r>
    </w:p>
    <w:p w14:paraId="7C16ABEE" w14:textId="77777777" w:rsidR="00336D54" w:rsidRDefault="00336D54" w:rsidP="00336D54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0CCED129" w14:textId="77777777" w:rsidR="00336D54" w:rsidRPr="002D0021" w:rsidRDefault="00324067" w:rsidP="00336D54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noProof/>
        </w:rPr>
        <w:pict w14:anchorId="24388ECB">
          <v:shape id="Text Box 5657" o:spid="_x0000_s3952" type="#_x0000_t202" style="position:absolute;left:0;text-align:left;margin-left:485.25pt;margin-top:17.7pt;width:29.25pt;height:40.5pt;z-index:15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s3Zvg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" filled="f" stroked="f">
            <v:textbox>
              <w:txbxContent>
                <w:p w14:paraId="3E354CC8" w14:textId="77777777" w:rsidR="00602DB7" w:rsidRPr="0077038A" w:rsidRDefault="00602DB7" w:rsidP="00336D54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</w:p>
    <w:p w14:paraId="753AC392" w14:textId="77777777" w:rsidR="00336D54" w:rsidRPr="00335F5B" w:rsidRDefault="00336D54" w:rsidP="00336D54">
      <w:pPr>
        <w:rPr>
          <w:kern w:val="0"/>
          <w:sz w:val="28"/>
          <w:szCs w:val="28"/>
        </w:rPr>
      </w:pPr>
    </w:p>
    <w:p w14:paraId="6A6DA249" w14:textId="77777777" w:rsidR="00336D54" w:rsidRDefault="00336D54" w:rsidP="00336D54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0AF7BA3E" w14:textId="77777777" w:rsidR="00906A29" w:rsidRDefault="00906A29" w:rsidP="00336D54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5CB08954" w14:textId="77777777" w:rsidR="00906A29" w:rsidRDefault="00906A29" w:rsidP="00336D54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7B914D2E" w14:textId="77777777" w:rsidR="00906A29" w:rsidRDefault="00906A29" w:rsidP="00336D54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104ACC9C" w14:textId="77777777" w:rsidR="00073CD4" w:rsidRDefault="00336D54" w:rsidP="00073CD4">
      <w:pPr>
        <w:pStyle w:val="0214"/>
        <w:spacing w:before="0" w:after="0" w:line="240" w:lineRule="auto"/>
        <w:ind w:right="280"/>
        <w:jc w:val="left"/>
        <w:rPr>
          <w:rFonts w:ascii="新細明體" w:eastAsia="新細明體" w:hAnsi="新細明體"/>
          <w:color w:val="000000"/>
          <w:szCs w:val="28"/>
        </w:rPr>
      </w:pPr>
      <w:r>
        <w:rPr>
          <w:rFonts w:ascii="標楷體" w:eastAsia="標楷體" w:hAnsi="標楷體"/>
          <w:b/>
          <w:kern w:val="0"/>
          <w:szCs w:val="28"/>
        </w:rPr>
        <w:br w:type="page"/>
      </w:r>
      <w:r w:rsidR="00073CD4">
        <w:rPr>
          <w:rFonts w:ascii="新細明體" w:eastAsia="新細明體" w:hAnsi="新細明體" w:hint="eastAsia"/>
          <w:color w:val="000000"/>
          <w:szCs w:val="28"/>
        </w:rPr>
        <w:t>在4.2.1節中，我們學過平行或垂直座標軸的直線：</w:t>
      </w:r>
    </w:p>
    <w:p w14:paraId="2098298E" w14:textId="77777777" w:rsidR="00073CD4" w:rsidRDefault="00073CD4" w:rsidP="00073CD4">
      <w:pPr>
        <w:pStyle w:val="0214"/>
        <w:spacing w:before="0" w:after="0" w:line="240" w:lineRule="auto"/>
        <w:ind w:right="280"/>
        <w:jc w:val="left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若方程式的形式為</w:t>
      </w:r>
      <w:r w:rsidRPr="00F211B3">
        <w:rPr>
          <w:rFonts w:ascii="標楷體" w:eastAsia="標楷體" w:hAnsi="標楷體"/>
          <w:position w:val="-6"/>
          <w:szCs w:val="28"/>
        </w:rPr>
        <w:object w:dxaOrig="560" w:dyaOrig="279" w14:anchorId="7F44AB0E">
          <v:shape id="_x0000_i1686" type="#_x0000_t75" style="width:32.25pt;height:16.5pt" o:ole="">
            <v:imagedata r:id="rId912" o:title=""/>
          </v:shape>
          <o:OLEObject Type="Embed" ProgID="Equation.3" ShapeID="_x0000_i1686" DrawAspect="Content" ObjectID="_1789820419" r:id="rId1195"/>
        </w:object>
      </w:r>
      <w:r>
        <w:rPr>
          <w:rFonts w:ascii="新細明體" w:eastAsia="新細明體" w:hAnsi="新細明體" w:hint="eastAsia"/>
          <w:color w:val="000000"/>
          <w:szCs w:val="28"/>
        </w:rPr>
        <w:t>，則其圖形為垂直</w:t>
      </w:r>
      <w:r w:rsidRPr="00F211B3">
        <w:rPr>
          <w:rFonts w:eastAsia="新細明體"/>
          <w:i/>
          <w:color w:val="000000"/>
          <w:szCs w:val="28"/>
        </w:rPr>
        <w:t>x</w:t>
      </w:r>
      <w:r>
        <w:rPr>
          <w:rFonts w:ascii="新細明體" w:eastAsia="新細明體" w:hAnsi="新細明體" w:hint="eastAsia"/>
          <w:color w:val="000000"/>
          <w:szCs w:val="28"/>
        </w:rPr>
        <w:t>軸或平行</w:t>
      </w:r>
      <w:r w:rsidRPr="00F211B3">
        <w:rPr>
          <w:rFonts w:eastAsia="新細明體" w:hint="eastAsia"/>
          <w:i/>
          <w:color w:val="000000"/>
          <w:szCs w:val="28"/>
        </w:rPr>
        <w:t>y</w:t>
      </w:r>
      <w:r>
        <w:rPr>
          <w:rFonts w:ascii="新細明體" w:eastAsia="新細明體" w:hAnsi="新細明體" w:hint="eastAsia"/>
          <w:color w:val="000000"/>
          <w:szCs w:val="28"/>
        </w:rPr>
        <w:t>軸的直線。</w:t>
      </w:r>
      <w:r>
        <w:rPr>
          <w:rFonts w:ascii="新細明體" w:eastAsia="新細明體" w:hAnsi="新細明體"/>
          <w:color w:val="000000"/>
          <w:szCs w:val="28"/>
        </w:rPr>
        <w:br/>
      </w:r>
      <w:r>
        <w:rPr>
          <w:rFonts w:ascii="新細明體" w:eastAsia="新細明體" w:hAnsi="新細明體" w:hint="eastAsia"/>
          <w:color w:val="000000"/>
          <w:szCs w:val="28"/>
        </w:rPr>
        <w:t>若方程式的形式為</w:t>
      </w:r>
      <w:r w:rsidRPr="00F211B3">
        <w:rPr>
          <w:rFonts w:ascii="標楷體" w:eastAsia="標楷體" w:hAnsi="標楷體"/>
          <w:position w:val="-10"/>
          <w:szCs w:val="28"/>
        </w:rPr>
        <w:object w:dxaOrig="580" w:dyaOrig="320" w14:anchorId="08632556">
          <v:shape id="_x0000_i1687" type="#_x0000_t75" style="width:33pt;height:18.75pt" o:ole="">
            <v:imagedata r:id="rId914" o:title=""/>
          </v:shape>
          <o:OLEObject Type="Embed" ProgID="Equation.3" ShapeID="_x0000_i1687" DrawAspect="Content" ObjectID="_1789820420" r:id="rId1196"/>
        </w:object>
      </w:r>
      <w:r>
        <w:rPr>
          <w:rFonts w:ascii="新細明體" w:eastAsia="新細明體" w:hAnsi="新細明體" w:hint="eastAsia"/>
          <w:color w:val="000000"/>
          <w:szCs w:val="28"/>
        </w:rPr>
        <w:t>，則其圖形為平行</w:t>
      </w:r>
      <w:r w:rsidRPr="00F211B3">
        <w:rPr>
          <w:rFonts w:eastAsia="新細明體" w:hint="eastAsia"/>
          <w:i/>
          <w:color w:val="000000"/>
          <w:szCs w:val="28"/>
        </w:rPr>
        <w:t>x</w:t>
      </w:r>
      <w:r>
        <w:rPr>
          <w:rFonts w:ascii="新細明體" w:eastAsia="新細明體" w:hAnsi="新細明體" w:hint="eastAsia"/>
          <w:color w:val="000000"/>
          <w:szCs w:val="28"/>
        </w:rPr>
        <w:t>軸或垂直</w:t>
      </w:r>
      <w:r w:rsidRPr="00F211B3">
        <w:rPr>
          <w:rFonts w:eastAsia="新細明體" w:hint="eastAsia"/>
          <w:i/>
          <w:color w:val="000000"/>
          <w:szCs w:val="28"/>
        </w:rPr>
        <w:t>y</w:t>
      </w:r>
      <w:r>
        <w:rPr>
          <w:rFonts w:ascii="新細明體" w:eastAsia="新細明體" w:hAnsi="新細明體" w:hint="eastAsia"/>
          <w:color w:val="000000"/>
          <w:szCs w:val="28"/>
        </w:rPr>
        <w:t>軸的直線。</w:t>
      </w:r>
    </w:p>
    <w:p w14:paraId="087EFEDC" w14:textId="77777777" w:rsidR="00073CD4" w:rsidRDefault="00073CD4" w:rsidP="00073CD4">
      <w:pPr>
        <w:pStyle w:val="0214"/>
        <w:spacing w:before="0" w:after="0" w:line="240" w:lineRule="auto"/>
        <w:ind w:right="280"/>
        <w:jc w:val="left"/>
        <w:rPr>
          <w:rFonts w:ascii="新細明體" w:eastAsia="新細明體" w:hAnsi="新細明體"/>
          <w:color w:val="000000"/>
          <w:szCs w:val="28"/>
        </w:rPr>
      </w:pPr>
    </w:p>
    <w:p w14:paraId="0B040256" w14:textId="77777777" w:rsidR="00073CD4" w:rsidRDefault="00845BEF" w:rsidP="00073CD4">
      <w:pPr>
        <w:pStyle w:val="0214"/>
        <w:spacing w:before="0" w:after="0" w:line="240" w:lineRule="auto"/>
        <w:ind w:right="280"/>
        <w:jc w:val="left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反過來說，若直線垂直</w:t>
      </w:r>
      <w:r w:rsidRPr="00F211B3">
        <w:rPr>
          <w:rFonts w:eastAsia="新細明體"/>
          <w:i/>
          <w:color w:val="000000"/>
          <w:szCs w:val="28"/>
        </w:rPr>
        <w:t>x</w:t>
      </w:r>
      <w:r>
        <w:rPr>
          <w:rFonts w:ascii="新細明體" w:eastAsia="新細明體" w:hAnsi="新細明體" w:hint="eastAsia"/>
          <w:color w:val="000000"/>
          <w:szCs w:val="28"/>
        </w:rPr>
        <w:t>軸或平行</w:t>
      </w:r>
      <w:r w:rsidRPr="00F211B3">
        <w:rPr>
          <w:rFonts w:eastAsia="新細明體" w:hint="eastAsia"/>
          <w:i/>
          <w:color w:val="000000"/>
          <w:szCs w:val="28"/>
        </w:rPr>
        <w:t>y</w:t>
      </w:r>
      <w:r>
        <w:rPr>
          <w:rFonts w:ascii="新細明體" w:eastAsia="新細明體" w:hAnsi="新細明體" w:hint="eastAsia"/>
          <w:color w:val="000000"/>
          <w:szCs w:val="28"/>
        </w:rPr>
        <w:t>軸，則其方程式的形式為</w:t>
      </w:r>
      <w:r w:rsidRPr="00F211B3">
        <w:rPr>
          <w:rFonts w:ascii="標楷體" w:eastAsia="標楷體" w:hAnsi="標楷體"/>
          <w:position w:val="-6"/>
          <w:szCs w:val="28"/>
        </w:rPr>
        <w:object w:dxaOrig="560" w:dyaOrig="279" w14:anchorId="5E9C016C">
          <v:shape id="_x0000_i1688" type="#_x0000_t75" style="width:32.25pt;height:16.5pt" o:ole="">
            <v:imagedata r:id="rId912" o:title=""/>
          </v:shape>
          <o:OLEObject Type="Embed" ProgID="Equation.3" ShapeID="_x0000_i1688" DrawAspect="Content" ObjectID="_1789820421" r:id="rId1197"/>
        </w:object>
      </w:r>
    </w:p>
    <w:p w14:paraId="33DA4A80" w14:textId="77777777" w:rsidR="00845BEF" w:rsidRDefault="00845BEF" w:rsidP="00845BEF">
      <w:pPr>
        <w:pStyle w:val="0214"/>
        <w:spacing w:before="0" w:after="0" w:line="240" w:lineRule="auto"/>
        <w:ind w:right="280"/>
        <w:jc w:val="left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若直線平行</w:t>
      </w:r>
      <w:r w:rsidRPr="00F211B3">
        <w:rPr>
          <w:rFonts w:eastAsia="新細明體" w:hint="eastAsia"/>
          <w:i/>
          <w:color w:val="000000"/>
          <w:szCs w:val="28"/>
        </w:rPr>
        <w:t>x</w:t>
      </w:r>
      <w:r>
        <w:rPr>
          <w:rFonts w:ascii="新細明體" w:eastAsia="新細明體" w:hAnsi="新細明體" w:hint="eastAsia"/>
          <w:color w:val="000000"/>
          <w:szCs w:val="28"/>
        </w:rPr>
        <w:t>軸或垂直</w:t>
      </w:r>
      <w:r w:rsidRPr="00F211B3">
        <w:rPr>
          <w:rFonts w:eastAsia="新細明體" w:hint="eastAsia"/>
          <w:i/>
          <w:color w:val="000000"/>
          <w:szCs w:val="28"/>
        </w:rPr>
        <w:t>y</w:t>
      </w:r>
      <w:r>
        <w:rPr>
          <w:rFonts w:ascii="新細明體" w:eastAsia="新細明體" w:hAnsi="新細明體" w:hint="eastAsia"/>
          <w:color w:val="000000"/>
          <w:szCs w:val="28"/>
        </w:rPr>
        <w:t>軸，則其方程式的形式為</w:t>
      </w:r>
      <w:r w:rsidRPr="00F211B3">
        <w:rPr>
          <w:rFonts w:ascii="標楷體" w:eastAsia="標楷體" w:hAnsi="標楷體"/>
          <w:position w:val="-10"/>
          <w:szCs w:val="28"/>
        </w:rPr>
        <w:object w:dxaOrig="580" w:dyaOrig="320" w14:anchorId="21EF7A62">
          <v:shape id="_x0000_i1689" type="#_x0000_t75" style="width:33pt;height:18.75pt" o:ole="">
            <v:imagedata r:id="rId914" o:title=""/>
          </v:shape>
          <o:OLEObject Type="Embed" ProgID="Equation.3" ShapeID="_x0000_i1689" DrawAspect="Content" ObjectID="_1789820422" r:id="rId1198"/>
        </w:object>
      </w:r>
    </w:p>
    <w:p w14:paraId="5868DF40" w14:textId="77777777" w:rsidR="00845BEF" w:rsidRDefault="00845BEF" w:rsidP="00073CD4">
      <w:pPr>
        <w:pStyle w:val="0214"/>
        <w:spacing w:before="0" w:after="0" w:line="240" w:lineRule="auto"/>
        <w:ind w:right="280"/>
        <w:jc w:val="left"/>
        <w:rPr>
          <w:rFonts w:ascii="新細明體" w:eastAsia="新細明體" w:hAnsi="新細明體"/>
          <w:color w:val="000000"/>
          <w:szCs w:val="28"/>
        </w:rPr>
      </w:pPr>
    </w:p>
    <w:p w14:paraId="4A49706B" w14:textId="77777777" w:rsidR="00073CD4" w:rsidRDefault="00845BEF" w:rsidP="00073CD4">
      <w:pPr>
        <w:pStyle w:val="0214"/>
        <w:spacing w:before="0" w:after="0" w:line="240" w:lineRule="auto"/>
        <w:ind w:right="280"/>
        <w:jc w:val="left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這個觀念可以協助我們求出平行或垂直座標軸的直線方程式。</w:t>
      </w:r>
    </w:p>
    <w:p w14:paraId="7E6A8E5C" w14:textId="77777777" w:rsidR="00845BEF" w:rsidRDefault="00845BEF" w:rsidP="00073CD4">
      <w:pPr>
        <w:pStyle w:val="0214"/>
        <w:spacing w:before="0" w:after="0" w:line="240" w:lineRule="auto"/>
        <w:ind w:right="280"/>
        <w:jc w:val="left"/>
        <w:rPr>
          <w:rFonts w:ascii="新細明體" w:eastAsia="新細明體" w:hAnsi="新細明體"/>
          <w:color w:val="000000"/>
          <w:szCs w:val="28"/>
        </w:rPr>
      </w:pPr>
      <w:r w:rsidRPr="00845BEF">
        <w:rPr>
          <w:rFonts w:ascii="新細明體" w:eastAsia="新細明體" w:hAnsi="新細明體"/>
          <w:color w:val="000000"/>
          <w:szCs w:val="28"/>
        </w:rPr>
        <w:t>例如想求通過</w:t>
      </w:r>
      <w:r w:rsidRPr="00845BEF">
        <w:rPr>
          <w:rFonts w:ascii="新細明體" w:eastAsia="新細明體" w:hAnsi="新細明體"/>
          <w:position w:val="-10"/>
          <w:szCs w:val="28"/>
        </w:rPr>
        <w:object w:dxaOrig="499" w:dyaOrig="320" w14:anchorId="7B36B586">
          <v:shape id="_x0000_i1690" type="#_x0000_t75" style="width:27.75pt;height:18.75pt" o:ole="">
            <v:imagedata r:id="rId1199" o:title=""/>
          </v:shape>
          <o:OLEObject Type="Embed" ProgID="Equation.3" ShapeID="_x0000_i1690" DrawAspect="Content" ObjectID="_1789820423" r:id="rId1200"/>
        </w:object>
      </w:r>
      <w:r w:rsidRPr="00845BEF">
        <w:rPr>
          <w:rFonts w:ascii="新細明體" w:eastAsia="新細明體" w:hAnsi="新細明體"/>
          <w:szCs w:val="28"/>
        </w:rPr>
        <w:t>且</w:t>
      </w:r>
      <w:r>
        <w:rPr>
          <w:rFonts w:ascii="新細明體" w:eastAsia="新細明體" w:hAnsi="新細明體" w:hint="eastAsia"/>
          <w:szCs w:val="28"/>
        </w:rPr>
        <w:t>平行</w:t>
      </w:r>
      <w:r w:rsidRPr="00F211B3">
        <w:rPr>
          <w:rFonts w:eastAsia="新細明體" w:hint="eastAsia"/>
          <w:i/>
          <w:color w:val="000000"/>
          <w:szCs w:val="28"/>
        </w:rPr>
        <w:t>x</w:t>
      </w:r>
      <w:r>
        <w:rPr>
          <w:rFonts w:ascii="新細明體" w:eastAsia="新細明體" w:hAnsi="新細明體" w:hint="eastAsia"/>
          <w:color w:val="000000"/>
          <w:szCs w:val="28"/>
        </w:rPr>
        <w:t>軸的直線方程式。</w:t>
      </w:r>
    </w:p>
    <w:p w14:paraId="58E4694A" w14:textId="77777777" w:rsidR="00845BEF" w:rsidRPr="00845BEF" w:rsidRDefault="00845BEF" w:rsidP="00073CD4">
      <w:pPr>
        <w:pStyle w:val="0214"/>
        <w:spacing w:before="0" w:after="0" w:line="240" w:lineRule="auto"/>
        <w:ind w:right="280"/>
        <w:jc w:val="left"/>
        <w:rPr>
          <w:rFonts w:ascii="新細明體" w:eastAsia="新細明體" w:hAnsi="新細明體"/>
          <w:color w:val="000000"/>
          <w:szCs w:val="28"/>
        </w:rPr>
      </w:pPr>
      <w:r w:rsidRPr="00845BEF">
        <w:rPr>
          <w:rFonts w:ascii="新細明體" w:eastAsia="新細明體" w:hAnsi="新細明體"/>
          <w:color w:val="000000"/>
          <w:szCs w:val="28"/>
        </w:rPr>
        <w:t>我們知道</w:t>
      </w:r>
      <w:r w:rsidRPr="00845BEF">
        <w:rPr>
          <w:rFonts w:ascii="新細明體" w:eastAsia="新細明體" w:hAnsi="新細明體"/>
          <w:szCs w:val="28"/>
        </w:rPr>
        <w:t>平行</w:t>
      </w:r>
      <w:r w:rsidRPr="00845BEF">
        <w:rPr>
          <w:rFonts w:eastAsia="新細明體"/>
          <w:i/>
          <w:color w:val="000000"/>
          <w:szCs w:val="28"/>
        </w:rPr>
        <w:t>x</w:t>
      </w:r>
      <w:r w:rsidRPr="00845BEF">
        <w:rPr>
          <w:rFonts w:ascii="新細明體" w:eastAsia="新細明體" w:hAnsi="新細明體"/>
          <w:color w:val="000000"/>
          <w:szCs w:val="28"/>
        </w:rPr>
        <w:t>軸的直線方程式</w:t>
      </w:r>
      <w:r w:rsidRPr="00845BEF">
        <w:rPr>
          <w:rFonts w:ascii="新細明體" w:eastAsia="新細明體" w:hAnsi="新細明體"/>
          <w:szCs w:val="28"/>
        </w:rPr>
        <w:t>形式</w:t>
      </w:r>
      <w:r w:rsidRPr="00845BEF">
        <w:rPr>
          <w:rFonts w:ascii="新細明體" w:eastAsia="新細明體" w:hAnsi="新細明體"/>
          <w:color w:val="000000"/>
          <w:szCs w:val="28"/>
        </w:rPr>
        <w:t>是</w:t>
      </w:r>
      <w:r w:rsidRPr="00845BEF">
        <w:rPr>
          <w:rFonts w:ascii="新細明體" w:eastAsia="新細明體" w:hAnsi="新細明體"/>
          <w:position w:val="-10"/>
          <w:szCs w:val="28"/>
        </w:rPr>
        <w:object w:dxaOrig="580" w:dyaOrig="320" w14:anchorId="7CDED128">
          <v:shape id="_x0000_i1691" type="#_x0000_t75" style="width:33pt;height:18.75pt" o:ole="">
            <v:imagedata r:id="rId914" o:title=""/>
          </v:shape>
          <o:OLEObject Type="Embed" ProgID="Equation.3" ShapeID="_x0000_i1691" DrawAspect="Content" ObjectID="_1789820424" r:id="rId1201"/>
        </w:object>
      </w:r>
      <w:r>
        <w:rPr>
          <w:rFonts w:ascii="新細明體" w:eastAsia="新細明體" w:hAnsi="新細明體" w:hint="eastAsia"/>
          <w:szCs w:val="28"/>
        </w:rPr>
        <w:t>，而點</w:t>
      </w:r>
      <w:r w:rsidRPr="00845BEF">
        <w:rPr>
          <w:rFonts w:ascii="新細明體" w:eastAsia="新細明體" w:hAnsi="新細明體"/>
          <w:position w:val="-10"/>
          <w:szCs w:val="28"/>
        </w:rPr>
        <w:object w:dxaOrig="499" w:dyaOrig="320" w14:anchorId="0B0AF8ED">
          <v:shape id="_x0000_i1692" type="#_x0000_t75" style="width:27.75pt;height:18.75pt" o:ole="">
            <v:imagedata r:id="rId1199" o:title=""/>
          </v:shape>
          <o:OLEObject Type="Embed" ProgID="Equation.3" ShapeID="_x0000_i1692" DrawAspect="Content" ObjectID="_1789820425" r:id="rId1202"/>
        </w:object>
      </w:r>
      <w:r>
        <w:rPr>
          <w:rFonts w:ascii="新細明體" w:eastAsia="新細明體" w:hAnsi="新細明體" w:hint="eastAsia"/>
          <w:szCs w:val="28"/>
        </w:rPr>
        <w:t>的</w:t>
      </w:r>
      <w:r w:rsidRPr="00845BEF">
        <w:rPr>
          <w:rFonts w:eastAsia="新細明體" w:hint="eastAsia"/>
          <w:i/>
          <w:color w:val="000000"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座標為2。</w:t>
      </w:r>
    </w:p>
    <w:p w14:paraId="4DA81E1D" w14:textId="77777777" w:rsidR="00845BEF" w:rsidRDefault="00845BEF" w:rsidP="00073CD4">
      <w:pPr>
        <w:pStyle w:val="0214"/>
        <w:spacing w:before="0" w:after="0" w:line="240" w:lineRule="auto"/>
        <w:ind w:right="280"/>
        <w:jc w:val="left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因此可以直接寫出直線方程式為</w:t>
      </w:r>
      <w:r w:rsidRPr="00845BEF">
        <w:rPr>
          <w:rFonts w:ascii="新細明體" w:eastAsia="新細明體" w:hAnsi="新細明體"/>
          <w:position w:val="-10"/>
          <w:szCs w:val="28"/>
        </w:rPr>
        <w:object w:dxaOrig="560" w:dyaOrig="320" w14:anchorId="3EFC4648">
          <v:shape id="_x0000_i1693" type="#_x0000_t75" style="width:32.25pt;height:18.75pt" o:ole="">
            <v:imagedata r:id="rId1203" o:title=""/>
          </v:shape>
          <o:OLEObject Type="Embed" ProgID="Equation.3" ShapeID="_x0000_i1693" DrawAspect="Content" ObjectID="_1789820426" r:id="rId1204"/>
        </w:object>
      </w:r>
      <w:r>
        <w:rPr>
          <w:rFonts w:ascii="新細明體" w:eastAsia="新細明體" w:hAnsi="新細明體" w:hint="eastAsia"/>
          <w:szCs w:val="28"/>
        </w:rPr>
        <w:t>。</w:t>
      </w:r>
    </w:p>
    <w:p w14:paraId="45981D65" w14:textId="77777777" w:rsidR="00845BEF" w:rsidRDefault="00324067" w:rsidP="00073CD4">
      <w:pPr>
        <w:pStyle w:val="0214"/>
        <w:spacing w:before="0" w:after="0" w:line="240" w:lineRule="auto"/>
        <w:ind w:right="280"/>
        <w:jc w:val="left"/>
        <w:rPr>
          <w:rFonts w:ascii="新細明體" w:eastAsia="新細明體" w:hAnsi="新細明體"/>
          <w:szCs w:val="28"/>
        </w:rPr>
      </w:pPr>
      <w:r>
        <w:rPr>
          <w:noProof/>
        </w:rPr>
        <w:pict w14:anchorId="28CAC230">
          <v:shape id="Text Box 5675" o:spid="_x0000_s3951" type="#_x0000_t202" style="position:absolute;margin-left:255.55pt;margin-top:4.05pt;width:26.05pt;height:43.2pt;z-index:16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9gvgIAAMY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" filled="f" stroked="f">
            <v:textbox>
              <w:txbxContent>
                <w:p w14:paraId="36763659" w14:textId="77777777" w:rsidR="00602DB7" w:rsidRPr="0077038A" w:rsidRDefault="00602DB7" w:rsidP="00845BEF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77AC83E1" w14:textId="77777777" w:rsidR="00845BEF" w:rsidRDefault="00324067" w:rsidP="00845BEF">
      <w:pPr>
        <w:pStyle w:val="0214"/>
        <w:spacing w:before="0" w:after="0" w:line="240" w:lineRule="auto"/>
        <w:ind w:right="280" w:firstLine="482"/>
        <w:jc w:val="center"/>
        <w:rPr>
          <w:rFonts w:ascii="新細明體" w:eastAsia="新細明體" w:hAnsi="新細明體"/>
          <w:color w:val="000000"/>
          <w:szCs w:val="28"/>
        </w:rPr>
      </w:pPr>
      <w:r>
        <w:rPr>
          <w:noProof/>
        </w:rPr>
        <w:pict w14:anchorId="05886702">
          <v:shape id="Text Box 5674" o:spid="_x0000_s3950" type="#_x0000_t202" style="position:absolute;left:0;text-align:left;margin-left:363pt;margin-top:112.05pt;width:29.25pt;height:40.5pt;z-index:16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v63vQ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" filled="f" stroked="f">
            <v:textbox>
              <w:txbxContent>
                <w:p w14:paraId="29653FA8" w14:textId="77777777" w:rsidR="00602DB7" w:rsidRPr="0077038A" w:rsidRDefault="00602DB7" w:rsidP="00845BEF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color w:val="000000"/>
          <w:szCs w:val="28"/>
        </w:rPr>
        <w:pict w14:anchorId="6F211C1C">
          <v:shape id="圖片 701" o:spid="_x0000_i1694" type="#_x0000_t75" style="width:202.5pt;height:207pt;visibility:visible">
            <v:imagedata r:id="rId1205" o:title=""/>
          </v:shape>
        </w:pict>
      </w:r>
    </w:p>
    <w:p w14:paraId="304C46ED" w14:textId="77777777" w:rsidR="00845BEF" w:rsidRPr="003B4A69" w:rsidRDefault="00845BEF" w:rsidP="00845BEF">
      <w:pPr>
        <w:tabs>
          <w:tab w:val="left" w:pos="0"/>
          <w:tab w:val="left" w:pos="7655"/>
        </w:tabs>
        <w:spacing w:before="0" w:after="0" w:line="480" w:lineRule="exact"/>
        <w:ind w:left="0"/>
        <w:jc w:val="center"/>
        <w:rPr>
          <w:rFonts w:ascii="標楷體" w:hAnsi="標楷體"/>
          <w:kern w:val="0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</w:t>
      </w:r>
      <w:r>
        <w:rPr>
          <w:rFonts w:ascii="標楷體" w:hAnsi="標楷體" w:hint="eastAsia"/>
          <w:kern w:val="0"/>
          <w:sz w:val="28"/>
          <w:szCs w:val="28"/>
        </w:rPr>
        <w:t>2</w:t>
      </w:r>
      <w:r w:rsidRPr="006A2A88">
        <w:rPr>
          <w:rFonts w:ascii="標楷體" w:hAnsi="標楷體" w:hint="eastAsia"/>
          <w:kern w:val="0"/>
          <w:sz w:val="28"/>
          <w:szCs w:val="28"/>
        </w:rPr>
        <w:t>-</w:t>
      </w:r>
      <w:r>
        <w:rPr>
          <w:rFonts w:ascii="標楷體" w:hAnsi="標楷體" w:hint="eastAsia"/>
          <w:kern w:val="0"/>
          <w:sz w:val="28"/>
          <w:szCs w:val="28"/>
        </w:rPr>
        <w:t>1</w:t>
      </w:r>
      <w:r w:rsidR="00A72913">
        <w:rPr>
          <w:rFonts w:ascii="標楷體" w:hAnsi="標楷體"/>
          <w:kern w:val="0"/>
          <w:sz w:val="28"/>
          <w:szCs w:val="28"/>
        </w:rPr>
        <w:t>7</w:t>
      </w:r>
      <w:r>
        <w:rPr>
          <w:rFonts w:ascii="標楷體" w:hAnsi="標楷體" w:hint="eastAsia"/>
          <w:kern w:val="0"/>
          <w:sz w:val="28"/>
          <w:szCs w:val="28"/>
        </w:rPr>
        <w:t>，</w:t>
      </w:r>
      <w:r w:rsidRPr="00845BEF">
        <w:rPr>
          <w:rFonts w:ascii="新細明體" w:eastAsia="新細明體" w:hAnsi="新細明體"/>
          <w:position w:val="-10"/>
          <w:szCs w:val="28"/>
        </w:rPr>
        <w:object w:dxaOrig="560" w:dyaOrig="320" w14:anchorId="644043D9">
          <v:shape id="_x0000_i1695" type="#_x0000_t75" style="width:32.25pt;height:18.75pt" o:ole="">
            <v:imagedata r:id="rId1203" o:title=""/>
          </v:shape>
          <o:OLEObject Type="Embed" ProgID="Equation.3" ShapeID="_x0000_i1695" DrawAspect="Content" ObjectID="_1789820427" r:id="rId1206"/>
        </w:object>
      </w:r>
      <w:r w:rsidRPr="00845BEF">
        <w:rPr>
          <w:rFonts w:ascii="新細明體" w:eastAsia="新細明體" w:hAnsi="新細明體" w:hint="eastAsia"/>
          <w:sz w:val="28"/>
          <w:szCs w:val="28"/>
        </w:rPr>
        <w:t>的圖形</w:t>
      </w:r>
    </w:p>
    <w:p w14:paraId="7949B30F" w14:textId="77777777" w:rsidR="00845BEF" w:rsidRPr="00845BEF" w:rsidRDefault="00845BEF" w:rsidP="00073CD4">
      <w:pPr>
        <w:pStyle w:val="0214"/>
        <w:spacing w:before="0" w:after="0" w:line="240" w:lineRule="auto"/>
        <w:ind w:right="280"/>
        <w:jc w:val="left"/>
        <w:rPr>
          <w:rFonts w:ascii="新細明體" w:eastAsia="新細明體" w:hAnsi="新細明體"/>
          <w:color w:val="000000"/>
          <w:szCs w:val="28"/>
        </w:rPr>
      </w:pPr>
    </w:p>
    <w:p w14:paraId="1B6732CC" w14:textId="77777777" w:rsidR="0069345F" w:rsidRPr="00467A0E" w:rsidRDefault="0069345F" w:rsidP="0069345F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4.2.2</w:t>
      </w:r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5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611488C2" w14:textId="77777777" w:rsidR="0069345F" w:rsidRDefault="0069345F" w:rsidP="0069345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7637C8">
        <w:rPr>
          <w:rFonts w:ascii="標楷體" w:hAnsi="標楷體" w:hint="eastAsia"/>
          <w:kern w:val="0"/>
          <w:sz w:val="28"/>
          <w:szCs w:val="28"/>
        </w:rPr>
        <w:t>求通過</w:t>
      </w:r>
      <w:r w:rsidR="00AA2CC6" w:rsidRPr="00E824FC">
        <w:rPr>
          <w:rFonts w:ascii="標楷體" w:hAnsi="標楷體"/>
          <w:position w:val="-10"/>
          <w:szCs w:val="28"/>
        </w:rPr>
        <w:object w:dxaOrig="780" w:dyaOrig="320" w14:anchorId="1077C868">
          <v:shape id="_x0000_i1696" type="#_x0000_t75" style="width:44.25pt;height:18.75pt" o:ole="">
            <v:imagedata r:id="rId1207" o:title=""/>
          </v:shape>
          <o:OLEObject Type="Embed" ProgID="Equation.3" ShapeID="_x0000_i1696" DrawAspect="Content" ObjectID="_1789820428" r:id="rId1208"/>
        </w:object>
      </w:r>
      <w:r w:rsidR="00AA2CC6">
        <w:rPr>
          <w:rFonts w:ascii="標楷體" w:hAnsi="標楷體" w:hint="eastAsia"/>
          <w:kern w:val="0"/>
          <w:sz w:val="28"/>
          <w:szCs w:val="28"/>
        </w:rPr>
        <w:t>且垂直</w:t>
      </w:r>
      <w:r w:rsidR="00AA2CC6" w:rsidRPr="00AA2CC6">
        <w:rPr>
          <w:rFonts w:eastAsia="新細明體" w:hint="eastAsia"/>
          <w:i/>
          <w:color w:val="000000"/>
          <w:sz w:val="28"/>
          <w:szCs w:val="28"/>
        </w:rPr>
        <w:t>y</w:t>
      </w:r>
      <w:r w:rsidR="00AA2CC6">
        <w:rPr>
          <w:rFonts w:ascii="標楷體" w:hAnsi="標楷體" w:hint="eastAsia"/>
          <w:kern w:val="0"/>
          <w:sz w:val="28"/>
          <w:szCs w:val="28"/>
        </w:rPr>
        <w:t>軸的</w:t>
      </w:r>
      <w:r w:rsidRPr="007637C8">
        <w:rPr>
          <w:rFonts w:ascii="標楷體" w:hAnsi="標楷體" w:hint="eastAsia"/>
          <w:kern w:val="0"/>
          <w:sz w:val="28"/>
          <w:szCs w:val="28"/>
        </w:rPr>
        <w:t>直線方程式。</w:t>
      </w:r>
    </w:p>
    <w:p w14:paraId="6BCF73B5" w14:textId="77777777" w:rsidR="0069345F" w:rsidRDefault="00324067" w:rsidP="00AA2CC6">
      <w:pPr>
        <w:spacing w:line="560" w:lineRule="exact"/>
        <w:ind w:left="727" w:hangingChars="303" w:hanging="727"/>
        <w:rPr>
          <w:rFonts w:hAnsi="標楷體"/>
          <w:b/>
          <w:sz w:val="28"/>
          <w:szCs w:val="28"/>
        </w:rPr>
      </w:pPr>
      <w:r>
        <w:rPr>
          <w:noProof/>
        </w:rPr>
        <w:pict w14:anchorId="5CE47AB6">
          <v:shape id="Text Box 5677" o:spid="_x0000_s3949" type="#_x0000_t202" style="position:absolute;left:0;text-align:left;margin-left:450.2pt;margin-top:19.25pt;width:26.05pt;height:43.2pt;z-index:1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" filled="f" stroked="f">
            <v:textbox>
              <w:txbxContent>
                <w:p w14:paraId="5DD86233" w14:textId="77777777" w:rsidR="00602DB7" w:rsidRPr="0077038A" w:rsidRDefault="00602DB7" w:rsidP="0069345F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69345F" w:rsidRPr="00D0487D">
        <w:rPr>
          <w:rFonts w:hAnsi="標楷體" w:hint="eastAsia"/>
          <w:b/>
          <w:sz w:val="28"/>
          <w:szCs w:val="28"/>
        </w:rPr>
        <w:t>詳解：</w:t>
      </w:r>
    </w:p>
    <w:p w14:paraId="1096E2EA" w14:textId="77777777" w:rsidR="0069345F" w:rsidRDefault="00324067" w:rsidP="0069345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444480CB">
          <v:shape id="Text Box 5683" o:spid="_x0000_s3948" type="#_x0000_t202" style="position:absolute;left:0;text-align:left;margin-left:506.25pt;margin-top:10.8pt;width:29.25pt;height:40.5pt;z-index:16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pnhvgIAAMY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" filled="f" stroked="f">
            <v:textbox>
              <w:txbxContent>
                <w:p w14:paraId="0BE6C426" w14:textId="77777777" w:rsidR="00602DB7" w:rsidRPr="0077038A" w:rsidRDefault="00602DB7" w:rsidP="00AA2CC6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AA2CC6">
        <w:rPr>
          <w:rFonts w:ascii="標楷體" w:hAnsi="標楷體" w:hint="eastAsia"/>
          <w:kern w:val="0"/>
          <w:sz w:val="28"/>
          <w:szCs w:val="28"/>
        </w:rPr>
        <w:t>垂直</w:t>
      </w:r>
      <w:r w:rsidR="00AA2CC6" w:rsidRPr="00AA2CC6">
        <w:rPr>
          <w:rFonts w:eastAsia="新細明體" w:hint="eastAsia"/>
          <w:i/>
          <w:color w:val="000000"/>
          <w:sz w:val="28"/>
          <w:szCs w:val="28"/>
        </w:rPr>
        <w:t>y</w:t>
      </w:r>
      <w:r w:rsidR="00AA2CC6">
        <w:rPr>
          <w:rFonts w:ascii="標楷體" w:hAnsi="標楷體" w:hint="eastAsia"/>
          <w:kern w:val="0"/>
          <w:sz w:val="28"/>
          <w:szCs w:val="28"/>
        </w:rPr>
        <w:t>軸的</w:t>
      </w:r>
      <w:r w:rsidR="00AA2CC6" w:rsidRPr="007637C8">
        <w:rPr>
          <w:rFonts w:ascii="標楷體" w:hAnsi="標楷體" w:hint="eastAsia"/>
          <w:kern w:val="0"/>
          <w:sz w:val="28"/>
          <w:szCs w:val="28"/>
        </w:rPr>
        <w:t>直線方程式</w:t>
      </w:r>
      <w:r w:rsidR="00AA2CC6">
        <w:rPr>
          <w:rFonts w:ascii="標楷體" w:hAnsi="標楷體" w:hint="eastAsia"/>
          <w:kern w:val="0"/>
          <w:sz w:val="28"/>
          <w:szCs w:val="28"/>
        </w:rPr>
        <w:t>，形式為</w:t>
      </w:r>
      <w:r w:rsidR="00AA2CC6" w:rsidRPr="00845BEF">
        <w:rPr>
          <w:rFonts w:ascii="新細明體" w:eastAsia="新細明體" w:hAnsi="新細明體"/>
          <w:position w:val="-10"/>
          <w:szCs w:val="28"/>
        </w:rPr>
        <w:object w:dxaOrig="580" w:dyaOrig="320" w14:anchorId="5E4FF8D3">
          <v:shape id="_x0000_i1697" type="#_x0000_t75" style="width:33pt;height:18.75pt" o:ole="">
            <v:imagedata r:id="rId914" o:title=""/>
          </v:shape>
          <o:OLEObject Type="Embed" ProgID="Equation.3" ShapeID="_x0000_i1697" DrawAspect="Content" ObjectID="_1789820429" r:id="rId1209"/>
        </w:object>
      </w:r>
    </w:p>
    <w:p w14:paraId="078BDDBD" w14:textId="77777777" w:rsidR="00AA2CC6" w:rsidRDefault="0069345F" w:rsidP="0069345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E824FC">
        <w:rPr>
          <w:rFonts w:ascii="標楷體" w:hAnsi="標楷體"/>
          <w:position w:val="-10"/>
          <w:szCs w:val="28"/>
        </w:rPr>
        <w:object w:dxaOrig="780" w:dyaOrig="320" w14:anchorId="3D099596">
          <v:shape id="_x0000_i1698" type="#_x0000_t75" style="width:44.25pt;height:18.75pt" o:ole="">
            <v:imagedata r:id="rId1171" o:title=""/>
          </v:shape>
          <o:OLEObject Type="Embed" ProgID="Equation.3" ShapeID="_x0000_i1698" DrawAspect="Content" ObjectID="_1789820430" r:id="rId1210"/>
        </w:object>
      </w:r>
      <w:r w:rsidR="00AA2CC6">
        <w:rPr>
          <w:rFonts w:ascii="標楷體" w:hAnsi="標楷體" w:hint="eastAsia"/>
          <w:sz w:val="28"/>
          <w:szCs w:val="28"/>
        </w:rPr>
        <w:t>的</w:t>
      </w:r>
      <w:r w:rsidR="00AA2CC6" w:rsidRPr="00AA2CC6">
        <w:rPr>
          <w:rFonts w:eastAsia="新細明體" w:hint="eastAsia"/>
          <w:i/>
          <w:color w:val="000000"/>
          <w:sz w:val="28"/>
          <w:szCs w:val="28"/>
        </w:rPr>
        <w:t>y</w:t>
      </w:r>
      <w:r w:rsidR="00AA2CC6">
        <w:rPr>
          <w:rFonts w:ascii="標楷體" w:hAnsi="標楷體" w:hint="eastAsia"/>
          <w:sz w:val="28"/>
          <w:szCs w:val="28"/>
        </w:rPr>
        <w:t>座標為－2</w:t>
      </w:r>
    </w:p>
    <w:p w14:paraId="1BC64E04" w14:textId="77777777" w:rsidR="00AA2CC6" w:rsidRDefault="00AA2CC6" w:rsidP="0069345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可將直線方程式寫為：</w:t>
      </w:r>
      <w:r w:rsidRPr="00E824FC">
        <w:rPr>
          <w:rFonts w:ascii="標楷體" w:hAnsi="標楷體"/>
          <w:position w:val="-10"/>
          <w:szCs w:val="28"/>
        </w:rPr>
        <w:object w:dxaOrig="700" w:dyaOrig="320" w14:anchorId="33BC7AA7">
          <v:shape id="_x0000_i1699" type="#_x0000_t75" style="width:39.75pt;height:18.75pt" o:ole="">
            <v:imagedata r:id="rId1211" o:title=""/>
          </v:shape>
          <o:OLEObject Type="Embed" ProgID="Equation.3" ShapeID="_x0000_i1699" DrawAspect="Content" ObjectID="_1789820431" r:id="rId1212"/>
        </w:object>
      </w:r>
    </w:p>
    <w:p w14:paraId="21ABA554" w14:textId="77777777" w:rsidR="00AA2CC6" w:rsidRDefault="00AA2CC6" w:rsidP="0069345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50F251FE" w14:textId="77777777" w:rsidR="00AA2CC6" w:rsidRDefault="00AA2CC6" w:rsidP="0069345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7B406C3D" w14:textId="77777777" w:rsidR="0069345F" w:rsidRDefault="0069345F" w:rsidP="0069345F">
      <w:pPr>
        <w:spacing w:before="0" w:after="0" w:line="480" w:lineRule="exact"/>
        <w:ind w:leftChars="200" w:left="620" w:hangingChars="50" w:hanging="14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718560BC" w14:textId="77777777" w:rsidR="0069345F" w:rsidRDefault="0069345F" w:rsidP="0069345F">
      <w:pPr>
        <w:spacing w:before="0" w:after="0" w:line="480" w:lineRule="exact"/>
        <w:ind w:leftChars="200" w:left="620" w:hangingChars="50" w:hanging="14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 xml:space="preserve"> </w:t>
      </w:r>
    </w:p>
    <w:p w14:paraId="24DD00D0" w14:textId="77777777" w:rsidR="0069345F" w:rsidRDefault="00324067" w:rsidP="0069345F">
      <w:pPr>
        <w:spacing w:before="0" w:after="0" w:line="480" w:lineRule="exact"/>
        <w:ind w:leftChars="2142" w:left="5141" w:firstLine="159"/>
        <w:jc w:val="right"/>
        <w:rPr>
          <w:rFonts w:ascii="標楷體" w:hAnsi="標楷體"/>
          <w:sz w:val="28"/>
          <w:szCs w:val="28"/>
        </w:rPr>
      </w:pPr>
      <w:r>
        <w:rPr>
          <w:noProof/>
        </w:rPr>
        <w:pict w14:anchorId="130DBC13">
          <v:shape id="圖片 5682" o:spid="_x0000_s3947" type="#_x0000_t75" style="position:absolute;left:0;text-align:left;margin-left:322.5pt;margin-top:-157.2pt;width:201pt;height:177pt;z-index:-198;visibility:visible">
            <v:imagedata r:id="rId1213" o:title=""/>
          </v:shape>
        </w:pict>
      </w:r>
    </w:p>
    <w:p w14:paraId="4D74F06C" w14:textId="77777777" w:rsidR="0069345F" w:rsidRPr="003B4A69" w:rsidRDefault="0069345F" w:rsidP="0069345F">
      <w:pPr>
        <w:spacing w:before="0" w:after="0" w:line="480" w:lineRule="exact"/>
        <w:ind w:leftChars="3094" w:left="7426" w:firstLine="284"/>
        <w:rPr>
          <w:rFonts w:ascii="標楷體" w:hAnsi="標楷體"/>
          <w:kern w:val="0"/>
          <w:sz w:val="28"/>
          <w:szCs w:val="28"/>
        </w:rPr>
      </w:pPr>
      <w:r w:rsidRPr="006A2A88">
        <w:rPr>
          <w:rFonts w:ascii="標楷體" w:hAnsi="標楷體" w:hint="eastAsia"/>
          <w:kern w:val="0"/>
          <w:sz w:val="28"/>
          <w:szCs w:val="28"/>
        </w:rPr>
        <w:t>圖4.</w:t>
      </w:r>
      <w:r>
        <w:rPr>
          <w:rFonts w:ascii="標楷體" w:hAnsi="標楷體" w:hint="eastAsia"/>
          <w:kern w:val="0"/>
          <w:sz w:val="28"/>
          <w:szCs w:val="28"/>
        </w:rPr>
        <w:t>2</w:t>
      </w:r>
      <w:r w:rsidRPr="006A2A88">
        <w:rPr>
          <w:rFonts w:ascii="標楷體" w:hAnsi="標楷體" w:hint="eastAsia"/>
          <w:kern w:val="0"/>
          <w:sz w:val="28"/>
          <w:szCs w:val="28"/>
        </w:rPr>
        <w:t>-</w:t>
      </w:r>
      <w:r>
        <w:rPr>
          <w:rFonts w:ascii="標楷體" w:hAnsi="標楷體" w:hint="eastAsia"/>
          <w:kern w:val="0"/>
          <w:sz w:val="28"/>
          <w:szCs w:val="28"/>
        </w:rPr>
        <w:t>1</w:t>
      </w:r>
      <w:r w:rsidR="00A72913">
        <w:rPr>
          <w:rFonts w:ascii="標楷體" w:hAnsi="標楷體"/>
          <w:kern w:val="0"/>
          <w:sz w:val="28"/>
          <w:szCs w:val="28"/>
        </w:rPr>
        <w:t>8</w:t>
      </w:r>
    </w:p>
    <w:p w14:paraId="1A38364E" w14:textId="77777777" w:rsidR="0069345F" w:rsidRDefault="0069345F" w:rsidP="0069345F">
      <w:pPr>
        <w:spacing w:before="0" w:after="0" w:line="480" w:lineRule="exact"/>
        <w:ind w:leftChars="118" w:left="283"/>
        <w:jc w:val="center"/>
        <w:rPr>
          <w:rFonts w:ascii="標楷體" w:hAnsi="標楷體"/>
          <w:sz w:val="28"/>
          <w:szCs w:val="28"/>
        </w:rPr>
      </w:pPr>
    </w:p>
    <w:p w14:paraId="7988045B" w14:textId="77777777" w:rsidR="0069345F" w:rsidRDefault="00324067" w:rsidP="0069345F">
      <w:pPr>
        <w:spacing w:before="0" w:afterLines="50" w:after="180" w:line="560" w:lineRule="exact"/>
        <w:ind w:left="0"/>
        <w:rPr>
          <w:b/>
          <w:sz w:val="28"/>
          <w:szCs w:val="28"/>
        </w:rPr>
      </w:pPr>
      <w:r>
        <w:rPr>
          <w:noProof/>
        </w:rPr>
        <w:pict w14:anchorId="10F4CD97">
          <v:shape id="Text Box 5680" o:spid="_x0000_s3946" type="#_x0000_t202" style="position:absolute;margin-left:371.8pt;margin-top:32.95pt;width:26.05pt;height:43.2pt;z-index:16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" filled="f" stroked="f">
            <v:textbox>
              <w:txbxContent>
                <w:p w14:paraId="1EA830D5" w14:textId="77777777" w:rsidR="00602DB7" w:rsidRPr="0077038A" w:rsidRDefault="00602DB7" w:rsidP="0069345F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69345F" w:rsidRPr="00D51FE4">
        <w:rPr>
          <w:rFonts w:ascii="標楷體" w:hAnsi="標楷體" w:hint="eastAsia"/>
          <w:b/>
          <w:sz w:val="28"/>
          <w:szCs w:val="28"/>
        </w:rPr>
        <w:t>【練習】</w:t>
      </w:r>
      <w:r w:rsidR="0069345F">
        <w:rPr>
          <w:rFonts w:hint="eastAsia"/>
          <w:b/>
          <w:sz w:val="28"/>
          <w:szCs w:val="28"/>
        </w:rPr>
        <w:t>4</w:t>
      </w:r>
      <w:r w:rsidR="0069345F" w:rsidRPr="00D51FE4">
        <w:rPr>
          <w:b/>
          <w:sz w:val="28"/>
          <w:szCs w:val="28"/>
        </w:rPr>
        <w:t>.</w:t>
      </w:r>
      <w:r w:rsidR="0069345F">
        <w:rPr>
          <w:rFonts w:hint="eastAsia"/>
          <w:b/>
          <w:sz w:val="28"/>
          <w:szCs w:val="28"/>
        </w:rPr>
        <w:t>2.2</w:t>
      </w:r>
      <w:r w:rsidR="0069345F" w:rsidRPr="00D51FE4">
        <w:rPr>
          <w:b/>
          <w:sz w:val="28"/>
          <w:szCs w:val="28"/>
        </w:rPr>
        <w:t>-</w:t>
      </w:r>
      <w:r w:rsidR="00AA2CC6">
        <w:rPr>
          <w:rFonts w:hint="eastAsia"/>
          <w:b/>
          <w:sz w:val="28"/>
          <w:szCs w:val="28"/>
        </w:rPr>
        <w:t>5</w:t>
      </w:r>
    </w:p>
    <w:p w14:paraId="721C15D6" w14:textId="77777777" w:rsidR="00AA2CC6" w:rsidRDefault="00AA2CC6" w:rsidP="00AA2CC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7637C8">
        <w:rPr>
          <w:rFonts w:ascii="標楷體" w:hAnsi="標楷體" w:hint="eastAsia"/>
          <w:kern w:val="0"/>
          <w:sz w:val="28"/>
          <w:szCs w:val="28"/>
        </w:rPr>
        <w:t>求通過</w:t>
      </w:r>
      <w:r w:rsidR="004937D7" w:rsidRPr="00E824FC">
        <w:rPr>
          <w:rFonts w:ascii="標楷體" w:hAnsi="標楷體"/>
          <w:position w:val="-10"/>
          <w:szCs w:val="28"/>
        </w:rPr>
        <w:object w:dxaOrig="660" w:dyaOrig="320" w14:anchorId="60BA265E">
          <v:shape id="_x0000_i1700" type="#_x0000_t75" style="width:37.5pt;height:18.75pt" o:ole="">
            <v:imagedata r:id="rId1214" o:title=""/>
          </v:shape>
          <o:OLEObject Type="Embed" ProgID="Equation.3" ShapeID="_x0000_i1700" DrawAspect="Content" ObjectID="_1789820432" r:id="rId1215"/>
        </w:object>
      </w:r>
      <w:r>
        <w:rPr>
          <w:rFonts w:ascii="標楷體" w:hAnsi="標楷體" w:hint="eastAsia"/>
          <w:kern w:val="0"/>
          <w:sz w:val="28"/>
          <w:szCs w:val="28"/>
        </w:rPr>
        <w:t>且平行</w:t>
      </w:r>
      <w:r>
        <w:rPr>
          <w:rFonts w:eastAsia="新細明體" w:hint="eastAsia"/>
          <w:i/>
          <w:color w:val="000000"/>
          <w:sz w:val="28"/>
          <w:szCs w:val="28"/>
        </w:rPr>
        <w:t>y</w:t>
      </w:r>
      <w:r>
        <w:rPr>
          <w:rFonts w:ascii="標楷體" w:hAnsi="標楷體" w:hint="eastAsia"/>
          <w:kern w:val="0"/>
          <w:sz w:val="28"/>
          <w:szCs w:val="28"/>
        </w:rPr>
        <w:t>軸的</w:t>
      </w:r>
      <w:r w:rsidRPr="007637C8">
        <w:rPr>
          <w:rFonts w:ascii="標楷體" w:hAnsi="標楷體" w:hint="eastAsia"/>
          <w:kern w:val="0"/>
          <w:sz w:val="28"/>
          <w:szCs w:val="28"/>
        </w:rPr>
        <w:t>直線方程式。</w:t>
      </w:r>
    </w:p>
    <w:p w14:paraId="3A7E9978" w14:textId="77777777" w:rsidR="0069345F" w:rsidRDefault="00324067" w:rsidP="0069345F">
      <w:pPr>
        <w:pStyle w:val="0214"/>
        <w:spacing w:line="240" w:lineRule="auto"/>
        <w:rPr>
          <w:rFonts w:ascii="新細明體" w:eastAsia="新細明體" w:hAnsi="新細明體"/>
          <w:color w:val="000000"/>
          <w:szCs w:val="28"/>
        </w:rPr>
      </w:pPr>
      <w:r>
        <w:rPr>
          <w:noProof/>
        </w:rPr>
        <w:pict w14:anchorId="1A7FE589">
          <v:shape id="圖片 5678" o:spid="_x0000_s3945" type="#_x0000_t75" style="position:absolute;left:0;text-align:left;margin-left:225.75pt;margin-top:6.75pt;width:288.75pt;height:297.4pt;z-index:-201;visibility:visible">
            <v:imagedata r:id="rId494" o:title=""/>
          </v:shape>
        </w:pict>
      </w:r>
      <w:r w:rsidR="0069345F">
        <w:rPr>
          <w:rFonts w:ascii="新細明體" w:eastAsia="新細明體" w:hAnsi="新細明體" w:hint="eastAsia"/>
          <w:kern w:val="0"/>
          <w:szCs w:val="28"/>
        </w:rPr>
        <w:tab/>
      </w:r>
      <w:r w:rsidR="0069345F">
        <w:rPr>
          <w:rFonts w:ascii="新細明體" w:eastAsia="新細明體" w:hAnsi="新細明體" w:hint="eastAsia"/>
          <w:kern w:val="0"/>
          <w:szCs w:val="28"/>
        </w:rPr>
        <w:tab/>
      </w:r>
      <w:r w:rsidR="0069345F">
        <w:rPr>
          <w:rFonts w:ascii="新細明體" w:eastAsia="新細明體" w:hAnsi="新細明體" w:hint="eastAsia"/>
          <w:kern w:val="0"/>
          <w:szCs w:val="28"/>
        </w:rPr>
        <w:tab/>
      </w:r>
      <w:r w:rsidR="0069345F">
        <w:rPr>
          <w:rFonts w:ascii="新細明體" w:eastAsia="新細明體" w:hAnsi="新細明體" w:hint="eastAsia"/>
          <w:kern w:val="0"/>
          <w:szCs w:val="28"/>
        </w:rPr>
        <w:tab/>
      </w:r>
      <w:r w:rsidR="0069345F">
        <w:rPr>
          <w:rFonts w:ascii="新細明體" w:eastAsia="新細明體" w:hAnsi="新細明體" w:hint="eastAsia"/>
          <w:kern w:val="0"/>
          <w:szCs w:val="28"/>
        </w:rPr>
        <w:tab/>
      </w:r>
      <w:r w:rsidR="0069345F">
        <w:rPr>
          <w:rFonts w:ascii="新細明體" w:eastAsia="新細明體" w:hAnsi="新細明體" w:hint="eastAsia"/>
          <w:kern w:val="0"/>
          <w:szCs w:val="28"/>
        </w:rPr>
        <w:tab/>
      </w:r>
      <w:r w:rsidR="0069345F">
        <w:rPr>
          <w:rFonts w:ascii="新細明體" w:eastAsia="新細明體" w:hAnsi="新細明體" w:hint="eastAsia"/>
          <w:kern w:val="0"/>
          <w:szCs w:val="28"/>
        </w:rPr>
        <w:tab/>
      </w:r>
      <w:r w:rsidR="0069345F">
        <w:rPr>
          <w:rFonts w:ascii="新細明體" w:eastAsia="新細明體" w:hAnsi="新細明體" w:hint="eastAsia"/>
          <w:kern w:val="0"/>
          <w:szCs w:val="28"/>
        </w:rPr>
        <w:tab/>
      </w:r>
      <w:r w:rsidR="0069345F">
        <w:rPr>
          <w:rFonts w:ascii="新細明體" w:eastAsia="新細明體" w:hAnsi="新細明體" w:hint="eastAsia"/>
          <w:kern w:val="0"/>
          <w:szCs w:val="28"/>
        </w:rPr>
        <w:tab/>
      </w:r>
      <w:r w:rsidR="0069345F">
        <w:rPr>
          <w:rFonts w:ascii="新細明體" w:eastAsia="新細明體" w:hAnsi="新細明體" w:hint="eastAsia"/>
          <w:kern w:val="0"/>
          <w:szCs w:val="28"/>
        </w:rPr>
        <w:tab/>
      </w:r>
      <w:r w:rsidR="0069345F">
        <w:rPr>
          <w:rFonts w:ascii="新細明體" w:eastAsia="新細明體" w:hAnsi="新細明體" w:hint="eastAsia"/>
          <w:kern w:val="0"/>
          <w:szCs w:val="28"/>
        </w:rPr>
        <w:tab/>
      </w:r>
    </w:p>
    <w:p w14:paraId="25D26BA2" w14:textId="77777777" w:rsidR="0069345F" w:rsidRDefault="0069345F" w:rsidP="0069345F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1477F3EE" w14:textId="77777777" w:rsidR="0069345F" w:rsidRPr="002D0021" w:rsidRDefault="0069345F" w:rsidP="0069345F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58D5AF47" w14:textId="77777777" w:rsidR="0069345F" w:rsidRPr="00335F5B" w:rsidRDefault="00324067" w:rsidP="0069345F">
      <w:pPr>
        <w:rPr>
          <w:kern w:val="0"/>
          <w:sz w:val="28"/>
          <w:szCs w:val="28"/>
        </w:rPr>
      </w:pPr>
      <w:r>
        <w:rPr>
          <w:noProof/>
        </w:rPr>
        <w:pict w14:anchorId="37957DC8">
          <v:shape id="Text Box 5679" o:spid="_x0000_s3944" type="#_x0000_t202" style="position:absolute;left:0;text-align:left;margin-left:489pt;margin-top:4.5pt;width:29.25pt;height:40.5pt;z-index:16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" filled="f" stroked="f">
            <v:textbox>
              <w:txbxContent>
                <w:p w14:paraId="27437A02" w14:textId="77777777" w:rsidR="00602DB7" w:rsidRPr="0077038A" w:rsidRDefault="00602DB7" w:rsidP="0069345F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</w:p>
    <w:p w14:paraId="18B20B04" w14:textId="77777777" w:rsidR="0069345F" w:rsidRDefault="0069345F" w:rsidP="0069345F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015D523A" w14:textId="77777777" w:rsidR="00906A29" w:rsidRDefault="00906A29" w:rsidP="0069345F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74283044" w14:textId="77777777" w:rsidR="00906A29" w:rsidRDefault="00906A29" w:rsidP="0069345F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44D09F8F" w14:textId="77777777" w:rsidR="00906A29" w:rsidRDefault="00906A29" w:rsidP="0069345F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128603E6" w14:textId="77777777" w:rsidR="00906A29" w:rsidRDefault="00906A29" w:rsidP="0069345F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3A5044F4" w14:textId="77777777" w:rsidR="00BF3276" w:rsidRDefault="0069345F" w:rsidP="0069345F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rFonts w:ascii="標楷體" w:eastAsia="標楷體" w:hAnsi="標楷體"/>
          <w:b/>
          <w:kern w:val="0"/>
          <w:szCs w:val="28"/>
        </w:rPr>
        <w:br w:type="page"/>
      </w:r>
      <w:r w:rsidR="00BF3276">
        <w:rPr>
          <w:rFonts w:ascii="新細明體" w:eastAsia="新細明體" w:hAnsi="新細明體" w:hint="eastAsia"/>
          <w:color w:val="000000"/>
          <w:szCs w:val="28"/>
        </w:rPr>
        <w:t>我們知道座標平面上任兩點，一定可以找到通過此兩點的直線，但是三點就不一定了。</w:t>
      </w:r>
    </w:p>
    <w:p w14:paraId="34721989" w14:textId="77777777" w:rsidR="00BF3276" w:rsidRDefault="00BF3276" w:rsidP="0069345F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若是三點在同一條直線上，我們稱為三點共線。</w:t>
      </w:r>
    </w:p>
    <w:p w14:paraId="184A6EE5" w14:textId="77777777" w:rsidR="00BF3276" w:rsidRDefault="00BF3276" w:rsidP="0069345F">
      <w:pPr>
        <w:pStyle w:val="0214"/>
        <w:rPr>
          <w:rFonts w:ascii="新細明體" w:eastAsia="新細明體" w:hAnsi="新細明體"/>
          <w:kern w:val="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如圖4.2-1</w:t>
      </w:r>
      <w:r w:rsidR="00A72913">
        <w:rPr>
          <w:rFonts w:ascii="新細明體" w:eastAsia="新細明體" w:hAnsi="新細明體"/>
          <w:color w:val="000000"/>
          <w:szCs w:val="28"/>
        </w:rPr>
        <w:t>9</w:t>
      </w:r>
      <w:r>
        <w:rPr>
          <w:rFonts w:ascii="新細明體" w:eastAsia="新細明體" w:hAnsi="新細明體" w:hint="eastAsia"/>
          <w:color w:val="000000"/>
          <w:szCs w:val="28"/>
        </w:rPr>
        <w:t>(a)</w:t>
      </w:r>
      <w:r w:rsidRPr="00BF3276">
        <w:rPr>
          <w:rFonts w:ascii="新細明體" w:eastAsia="新細明體" w:hAnsi="新細明體" w:hint="eastAsia"/>
          <w:color w:val="000000"/>
          <w:szCs w:val="28"/>
        </w:rPr>
        <w:t>，</w:t>
      </w:r>
      <w:r w:rsidRPr="00BF3276">
        <w:rPr>
          <w:rFonts w:ascii="新細明體" w:eastAsia="新細明體" w:hAnsi="新細明體" w:hint="eastAsia"/>
          <w:kern w:val="0"/>
          <w:szCs w:val="28"/>
        </w:rPr>
        <w:t>三點共線，但在圖</w:t>
      </w:r>
      <w:r>
        <w:rPr>
          <w:rFonts w:ascii="新細明體" w:eastAsia="新細明體" w:hAnsi="新細明體" w:hint="eastAsia"/>
          <w:color w:val="000000"/>
          <w:szCs w:val="28"/>
        </w:rPr>
        <w:t>4.2-1</w:t>
      </w:r>
      <w:r w:rsidR="00A72913">
        <w:rPr>
          <w:rFonts w:ascii="新細明體" w:eastAsia="新細明體" w:hAnsi="新細明體"/>
          <w:color w:val="000000"/>
          <w:szCs w:val="28"/>
        </w:rPr>
        <w:t>9</w:t>
      </w:r>
      <w:r w:rsidRPr="00BF3276">
        <w:rPr>
          <w:rFonts w:ascii="新細明體" w:eastAsia="新細明體" w:hAnsi="新細明體" w:hint="eastAsia"/>
          <w:kern w:val="0"/>
          <w:szCs w:val="28"/>
        </w:rPr>
        <w:t>(</w:t>
      </w:r>
      <w:r w:rsidRPr="00BF3276">
        <w:rPr>
          <w:rFonts w:ascii="新細明體" w:eastAsia="新細明體" w:hAnsi="新細明體"/>
          <w:i/>
          <w:kern w:val="0"/>
          <w:szCs w:val="28"/>
        </w:rPr>
        <w:t>b</w:t>
      </w:r>
      <w:r w:rsidRPr="00BF3276">
        <w:rPr>
          <w:rFonts w:ascii="新細明體" w:eastAsia="新細明體" w:hAnsi="新細明體" w:hint="eastAsia"/>
          <w:kern w:val="0"/>
          <w:szCs w:val="28"/>
        </w:rPr>
        <w:t>)中，三點就沒有共線了。</w:t>
      </w:r>
    </w:p>
    <w:p w14:paraId="7A8CFDA9" w14:textId="77777777" w:rsidR="00F66DA2" w:rsidRDefault="00324067" w:rsidP="0069345F">
      <w:pPr>
        <w:pStyle w:val="0214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7D07204B">
          <v:shape id="Text Box 5689" o:spid="_x0000_s3943" type="#_x0000_t202" style="position:absolute;left:0;text-align:left;margin-left:291.35pt;margin-top:4.5pt;width:26.05pt;height:43.2pt;z-index:17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" filled="f" stroked="f">
            <v:textbox>
              <w:txbxContent>
                <w:p w14:paraId="0B7DBCAA" w14:textId="77777777" w:rsidR="00602DB7" w:rsidRPr="0077038A" w:rsidRDefault="00602DB7" w:rsidP="00F66DA2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>
        <w:rPr>
          <w:noProof/>
        </w:rPr>
        <w:pict w14:anchorId="156ED7C2">
          <v:shape id="Text Box 5687" o:spid="_x0000_s3942" type="#_x0000_t202" style="position:absolute;left:0;text-align:left;margin-left:29.6pt;margin-top:4.5pt;width:26.05pt;height:43.2pt;z-index:17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" filled="f" stroked="f">
            <v:textbox>
              <w:txbxContent>
                <w:p w14:paraId="4134F850" w14:textId="77777777" w:rsidR="00602DB7" w:rsidRPr="0077038A" w:rsidRDefault="00602DB7" w:rsidP="00F66DA2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0DEC3EA0" w14:textId="77777777" w:rsidR="00BF3276" w:rsidRPr="00BF3276" w:rsidRDefault="00324067" w:rsidP="00BF3276">
      <w:pPr>
        <w:pStyle w:val="0214"/>
        <w:spacing w:line="240" w:lineRule="auto"/>
        <w:rPr>
          <w:rFonts w:ascii="新細明體" w:eastAsia="新細明體" w:hAnsi="新細明體"/>
          <w:kern w:val="0"/>
          <w:szCs w:val="28"/>
        </w:rPr>
      </w:pPr>
      <w:r>
        <w:rPr>
          <w:noProof/>
        </w:rPr>
        <w:pict w14:anchorId="5857E05A">
          <v:shape id="Text Box 5688" o:spid="_x0000_s3941" type="#_x0000_t202" style="position:absolute;left:0;text-align:left;margin-left:483.55pt;margin-top:102.75pt;width:29.25pt;height:40.5pt;z-index:1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" filled="f" stroked="f">
            <v:textbox>
              <w:txbxContent>
                <w:p w14:paraId="7806ECD4" w14:textId="77777777" w:rsidR="00602DB7" w:rsidRPr="0077038A" w:rsidRDefault="00602DB7" w:rsidP="00F66DA2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>
        <w:rPr>
          <w:noProof/>
        </w:rPr>
        <w:pict w14:anchorId="3E46C359">
          <v:shape id="Text Box 5686" o:spid="_x0000_s3940" type="#_x0000_t202" style="position:absolute;left:0;text-align:left;margin-left:221.8pt;margin-top:100.5pt;width:29.25pt;height:40.5pt;z-index:17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2Bvg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" filled="f" stroked="f">
            <v:textbox>
              <w:txbxContent>
                <w:p w14:paraId="0D47D2D6" w14:textId="77777777" w:rsidR="00602DB7" w:rsidRPr="0077038A" w:rsidRDefault="00602DB7" w:rsidP="00F66DA2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kern w:val="0"/>
          <w:szCs w:val="28"/>
        </w:rPr>
        <w:pict w14:anchorId="605ECBD9">
          <v:shape id="圖片 708" o:spid="_x0000_i1701" type="#_x0000_t75" style="width:237.75pt;height:147pt;visibility:visible">
            <v:imagedata r:id="rId1216" o:title=""/>
          </v:shape>
        </w:pict>
      </w:r>
      <w:r w:rsidR="00F66DA2">
        <w:rPr>
          <w:rFonts w:ascii="新細明體" w:eastAsia="新細明體" w:hAnsi="新細明體" w:hint="eastAsia"/>
          <w:kern w:val="0"/>
          <w:szCs w:val="28"/>
        </w:rPr>
        <w:tab/>
      </w:r>
      <w:r w:rsidR="00F66DA2">
        <w:rPr>
          <w:rFonts w:ascii="新細明體" w:eastAsia="新細明體" w:hAnsi="新細明體" w:hint="eastAsia"/>
          <w:kern w:val="0"/>
          <w:szCs w:val="28"/>
        </w:rPr>
        <w:tab/>
      </w:r>
      <w:r w:rsidRPr="00324067">
        <w:rPr>
          <w:rFonts w:ascii="新細明體" w:eastAsia="新細明體" w:hAnsi="新細明體"/>
          <w:noProof/>
          <w:kern w:val="0"/>
          <w:szCs w:val="28"/>
        </w:rPr>
        <w:pict w14:anchorId="2FBF2CA8">
          <v:shape id="圖片 709" o:spid="_x0000_i1702" type="#_x0000_t75" style="width:235.5pt;height:144.75pt;visibility:visible">
            <v:imagedata r:id="rId1217" o:title=""/>
          </v:shape>
        </w:pict>
      </w:r>
    </w:p>
    <w:p w14:paraId="3B2B27EA" w14:textId="77777777" w:rsidR="00BF3276" w:rsidRDefault="00F66DA2" w:rsidP="00F66DA2">
      <w:pPr>
        <w:pStyle w:val="0214"/>
        <w:ind w:leftChars="650" w:left="1560"/>
        <w:rPr>
          <w:rFonts w:ascii="新細明體" w:eastAsia="新細明體" w:hAnsi="新細明體"/>
          <w:kern w:val="0"/>
          <w:szCs w:val="28"/>
        </w:rPr>
      </w:pPr>
      <w:r>
        <w:rPr>
          <w:rFonts w:ascii="新細明體" w:eastAsia="新細明體" w:hAnsi="新細明體" w:hint="eastAsia"/>
          <w:kern w:val="0"/>
          <w:szCs w:val="28"/>
        </w:rPr>
        <w:t>圖4.2-1</w:t>
      </w:r>
      <w:r w:rsidR="00A72913">
        <w:rPr>
          <w:rFonts w:ascii="新細明體" w:eastAsia="新細明體" w:hAnsi="新細明體"/>
          <w:kern w:val="0"/>
          <w:szCs w:val="28"/>
        </w:rPr>
        <w:t>9</w:t>
      </w:r>
      <w:r>
        <w:rPr>
          <w:rFonts w:ascii="新細明體" w:eastAsia="新細明體" w:hAnsi="新細明體" w:hint="eastAsia"/>
          <w:kern w:val="0"/>
          <w:szCs w:val="28"/>
        </w:rPr>
        <w:t>(a)</w:t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  <w:t>圖4.2-1</w:t>
      </w:r>
      <w:r w:rsidR="00A72913">
        <w:rPr>
          <w:rFonts w:ascii="新細明體" w:eastAsia="新細明體" w:hAnsi="新細明體"/>
          <w:kern w:val="0"/>
          <w:szCs w:val="28"/>
        </w:rPr>
        <w:t>9</w:t>
      </w:r>
      <w:r>
        <w:rPr>
          <w:rFonts w:ascii="新細明體" w:eastAsia="新細明體" w:hAnsi="新細明體" w:hint="eastAsia"/>
          <w:kern w:val="0"/>
          <w:szCs w:val="28"/>
        </w:rPr>
        <w:t>(b)</w:t>
      </w:r>
      <w:r>
        <w:rPr>
          <w:rFonts w:ascii="新細明體" w:eastAsia="新細明體" w:hAnsi="新細明體" w:hint="eastAsia"/>
          <w:kern w:val="0"/>
          <w:szCs w:val="28"/>
        </w:rPr>
        <w:tab/>
      </w:r>
    </w:p>
    <w:p w14:paraId="01A700CC" w14:textId="77777777" w:rsidR="00F66DA2" w:rsidRDefault="00F66DA2" w:rsidP="0069345F">
      <w:pPr>
        <w:pStyle w:val="0214"/>
        <w:rPr>
          <w:rFonts w:ascii="新細明體" w:eastAsia="新細明體" w:hAnsi="新細明體"/>
          <w:kern w:val="0"/>
          <w:szCs w:val="28"/>
        </w:rPr>
      </w:pPr>
    </w:p>
    <w:p w14:paraId="7ED63BD7" w14:textId="77777777" w:rsidR="00BF3276" w:rsidRPr="00BF3276" w:rsidRDefault="00BF3276" w:rsidP="0069345F">
      <w:pPr>
        <w:pStyle w:val="0214"/>
        <w:rPr>
          <w:rFonts w:ascii="新細明體" w:eastAsia="新細明體" w:hAnsi="新細明體"/>
          <w:color w:val="000000"/>
          <w:szCs w:val="28"/>
        </w:rPr>
      </w:pPr>
      <w:r w:rsidRPr="00BF3276">
        <w:rPr>
          <w:rFonts w:ascii="新細明體" w:eastAsia="新細明體" w:hAnsi="新細明體"/>
          <w:kern w:val="0"/>
        </w:rPr>
        <w:t>如何決定三點是否共線呢？我們只要隨意拿兩點，求得通過此兩點的直線方程式，然後將第三點代入這個方程式，如能滿足此方程式，則三點共線，如不滿足，就不共線。</w:t>
      </w:r>
    </w:p>
    <w:p w14:paraId="7BC2ADF9" w14:textId="77777777" w:rsidR="00A235EB" w:rsidRDefault="00A235EB" w:rsidP="00B50A71">
      <w:pPr>
        <w:spacing w:before="0" w:line="560" w:lineRule="exact"/>
        <w:ind w:left="0"/>
        <w:rPr>
          <w:rFonts w:hAnsi="標楷體"/>
          <w:b/>
          <w:sz w:val="28"/>
          <w:szCs w:val="28"/>
        </w:rPr>
      </w:pPr>
    </w:p>
    <w:p w14:paraId="76993366" w14:textId="77777777" w:rsidR="00B50A71" w:rsidRPr="00467A0E" w:rsidRDefault="00B50A71" w:rsidP="00B50A71">
      <w:pPr>
        <w:spacing w:before="0"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4.2.2</w:t>
      </w:r>
      <w:r w:rsidRPr="00467A0E">
        <w:rPr>
          <w:b/>
          <w:sz w:val="28"/>
          <w:szCs w:val="28"/>
        </w:rPr>
        <w:t>-</w:t>
      </w:r>
      <w:r w:rsidR="00F66DA2">
        <w:rPr>
          <w:rFonts w:hint="eastAsia"/>
          <w:b/>
          <w:sz w:val="28"/>
          <w:szCs w:val="28"/>
        </w:rPr>
        <w:t>6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6E55B954" w14:textId="77777777" w:rsidR="00B50A71" w:rsidRPr="0053315A" w:rsidRDefault="00F66DA2" w:rsidP="00B50A7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53315A">
        <w:rPr>
          <w:rFonts w:ascii="標楷體" w:hAnsi="標楷體" w:hint="eastAsia"/>
          <w:kern w:val="0"/>
          <w:sz w:val="28"/>
          <w:szCs w:val="28"/>
        </w:rPr>
        <w:t>座標平面上有三點A</w:t>
      </w:r>
      <w:r w:rsidR="00983D53" w:rsidRPr="0053315A">
        <w:rPr>
          <w:rFonts w:ascii="標楷體" w:hAnsi="標楷體"/>
          <w:position w:val="-10"/>
          <w:sz w:val="28"/>
          <w:szCs w:val="28"/>
        </w:rPr>
        <w:object w:dxaOrig="480" w:dyaOrig="320" w14:anchorId="5421074A">
          <v:shape id="_x0000_i1703" type="#_x0000_t75" style="width:27.75pt;height:18.75pt" o:ole="">
            <v:imagedata r:id="rId1218" o:title=""/>
          </v:shape>
          <o:OLEObject Type="Embed" ProgID="Equation.3" ShapeID="_x0000_i1703" DrawAspect="Content" ObjectID="_1789820433" r:id="rId1219"/>
        </w:object>
      </w:r>
      <w:r w:rsidRPr="0053315A">
        <w:rPr>
          <w:rFonts w:ascii="標楷體" w:hAnsi="標楷體" w:hint="eastAsia"/>
          <w:sz w:val="28"/>
          <w:szCs w:val="28"/>
        </w:rPr>
        <w:t>、B</w:t>
      </w:r>
      <w:r w:rsidR="00983D53" w:rsidRPr="0053315A">
        <w:rPr>
          <w:rFonts w:ascii="標楷體" w:hAnsi="標楷體"/>
          <w:position w:val="-10"/>
          <w:sz w:val="28"/>
          <w:szCs w:val="28"/>
        </w:rPr>
        <w:object w:dxaOrig="520" w:dyaOrig="320" w14:anchorId="12218F0E">
          <v:shape id="_x0000_i1704" type="#_x0000_t75" style="width:29.25pt;height:18.75pt" o:ole="">
            <v:imagedata r:id="rId1220" o:title=""/>
          </v:shape>
          <o:OLEObject Type="Embed" ProgID="Equation.3" ShapeID="_x0000_i1704" DrawAspect="Content" ObjectID="_1789820434" r:id="rId1221"/>
        </w:object>
      </w:r>
      <w:r w:rsidRPr="0053315A">
        <w:rPr>
          <w:rFonts w:ascii="標楷體" w:hAnsi="標楷體" w:hint="eastAsia"/>
          <w:sz w:val="28"/>
          <w:szCs w:val="28"/>
        </w:rPr>
        <w:t>、C</w:t>
      </w:r>
      <w:r w:rsidR="00983D53" w:rsidRPr="0053315A">
        <w:rPr>
          <w:rFonts w:ascii="標楷體" w:hAnsi="標楷體"/>
          <w:position w:val="-10"/>
          <w:sz w:val="28"/>
          <w:szCs w:val="28"/>
        </w:rPr>
        <w:object w:dxaOrig="780" w:dyaOrig="320" w14:anchorId="2C79D884">
          <v:shape id="_x0000_i1705" type="#_x0000_t75" style="width:44.25pt;height:18.75pt" o:ole="">
            <v:imagedata r:id="rId1222" o:title=""/>
          </v:shape>
          <o:OLEObject Type="Embed" ProgID="Equation.3" ShapeID="_x0000_i1705" DrawAspect="Content" ObjectID="_1789820435" r:id="rId1223"/>
        </w:object>
      </w:r>
      <w:r w:rsidRPr="0053315A">
        <w:rPr>
          <w:rFonts w:ascii="標楷體" w:hAnsi="標楷體" w:hint="eastAsia"/>
          <w:sz w:val="28"/>
          <w:szCs w:val="28"/>
        </w:rPr>
        <w:t>，請判斷此三點是否共線</w:t>
      </w:r>
      <w:r w:rsidR="00B50A71" w:rsidRPr="0053315A">
        <w:rPr>
          <w:rFonts w:ascii="標楷體" w:hAnsi="標楷體" w:hint="eastAsia"/>
          <w:kern w:val="0"/>
          <w:sz w:val="28"/>
          <w:szCs w:val="28"/>
        </w:rPr>
        <w:t>。</w:t>
      </w:r>
    </w:p>
    <w:p w14:paraId="69B3AD4B" w14:textId="77777777" w:rsidR="00B50A71" w:rsidRPr="0053315A" w:rsidRDefault="00B50A71" w:rsidP="00F66DA2">
      <w:pPr>
        <w:spacing w:line="560" w:lineRule="exact"/>
        <w:ind w:left="849" w:hangingChars="303" w:hanging="849"/>
        <w:rPr>
          <w:rFonts w:ascii="標楷體" w:hAnsi="標楷體"/>
          <w:b/>
          <w:sz w:val="28"/>
          <w:szCs w:val="28"/>
        </w:rPr>
      </w:pPr>
      <w:r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2D0C1819" w14:textId="77777777" w:rsidR="0053315A" w:rsidRPr="0053315A" w:rsidRDefault="0053315A" w:rsidP="0053315A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 w:rsidRPr="0053315A">
        <w:rPr>
          <w:rFonts w:ascii="標楷體" w:hAnsi="標楷體" w:hint="eastAsia"/>
          <w:kern w:val="0"/>
          <w:sz w:val="28"/>
          <w:szCs w:val="28"/>
        </w:rPr>
        <w:t>判斷三點是否共線：</w:t>
      </w:r>
      <w:r w:rsidR="00983D53" w:rsidRPr="0053315A">
        <w:rPr>
          <w:rFonts w:ascii="標楷體" w:hAnsi="標楷體" w:hint="eastAsia"/>
          <w:kern w:val="0"/>
          <w:sz w:val="28"/>
          <w:szCs w:val="28"/>
        </w:rPr>
        <w:t>先</w:t>
      </w:r>
      <w:r w:rsidRPr="0053315A">
        <w:rPr>
          <w:rFonts w:ascii="標楷體" w:hAnsi="標楷體" w:hint="eastAsia"/>
          <w:kern w:val="0"/>
          <w:sz w:val="28"/>
          <w:szCs w:val="28"/>
        </w:rPr>
        <w:t>找兩點</w:t>
      </w:r>
      <w:r w:rsidR="00983D53" w:rsidRPr="0053315A">
        <w:rPr>
          <w:rFonts w:ascii="標楷體" w:hAnsi="標楷體" w:hint="eastAsia"/>
          <w:kern w:val="0"/>
          <w:sz w:val="28"/>
          <w:szCs w:val="28"/>
        </w:rPr>
        <w:t>求出</w:t>
      </w:r>
      <w:r w:rsidRPr="0053315A">
        <w:rPr>
          <w:rFonts w:ascii="標楷體" w:hAnsi="標楷體" w:hint="eastAsia"/>
          <w:kern w:val="0"/>
          <w:sz w:val="28"/>
          <w:szCs w:val="28"/>
        </w:rPr>
        <w:t>直線方程式，再看第三點是否在直線上。</w:t>
      </w:r>
    </w:p>
    <w:p w14:paraId="4405489B" w14:textId="77777777" w:rsidR="0053315A" w:rsidRDefault="0053315A" w:rsidP="0053315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53315A">
        <w:rPr>
          <w:rFonts w:ascii="標楷體" w:hAnsi="標楷體" w:hint="eastAsia"/>
          <w:kern w:val="0"/>
          <w:sz w:val="28"/>
          <w:szCs w:val="28"/>
        </w:rPr>
        <w:t>我們先求出通過A</w:t>
      </w:r>
      <w:r w:rsidRPr="0053315A">
        <w:rPr>
          <w:rFonts w:ascii="標楷體" w:hAnsi="標楷體"/>
          <w:position w:val="-10"/>
          <w:sz w:val="28"/>
          <w:szCs w:val="28"/>
        </w:rPr>
        <w:object w:dxaOrig="480" w:dyaOrig="320" w14:anchorId="5973FDEB">
          <v:shape id="_x0000_i1706" type="#_x0000_t75" style="width:27.75pt;height:18.75pt" o:ole="">
            <v:imagedata r:id="rId1218" o:title=""/>
          </v:shape>
          <o:OLEObject Type="Embed" ProgID="Equation.3" ShapeID="_x0000_i1706" DrawAspect="Content" ObjectID="_1789820436" r:id="rId1224"/>
        </w:object>
      </w:r>
      <w:r w:rsidRPr="0053315A">
        <w:rPr>
          <w:rFonts w:ascii="標楷體" w:hAnsi="標楷體" w:hint="eastAsia"/>
          <w:sz w:val="28"/>
          <w:szCs w:val="28"/>
        </w:rPr>
        <w:t>、B</w:t>
      </w:r>
      <w:r w:rsidRPr="0053315A">
        <w:rPr>
          <w:rFonts w:ascii="標楷體" w:hAnsi="標楷體"/>
          <w:position w:val="-10"/>
          <w:sz w:val="28"/>
          <w:szCs w:val="28"/>
        </w:rPr>
        <w:object w:dxaOrig="520" w:dyaOrig="320" w14:anchorId="51E10287">
          <v:shape id="_x0000_i1707" type="#_x0000_t75" style="width:29.25pt;height:18.75pt" o:ole="">
            <v:imagedata r:id="rId1220" o:title=""/>
          </v:shape>
          <o:OLEObject Type="Embed" ProgID="Equation.3" ShapeID="_x0000_i1707" DrawAspect="Content" ObjectID="_1789820437" r:id="rId1225"/>
        </w:object>
      </w:r>
      <w:r>
        <w:rPr>
          <w:rFonts w:ascii="標楷體" w:hAnsi="標楷體" w:hint="eastAsia"/>
          <w:sz w:val="28"/>
          <w:szCs w:val="28"/>
        </w:rPr>
        <w:t>兩點的直線</w:t>
      </w:r>
    </w:p>
    <w:p w14:paraId="19BF2DC4" w14:textId="77777777" w:rsidR="00773BD4" w:rsidRDefault="00773BD4" w:rsidP="00773BD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設直線方</w:t>
      </w:r>
      <w:r w:rsidRPr="003B4A69">
        <w:rPr>
          <w:rFonts w:ascii="標楷體" w:hAnsi="標楷體" w:hint="eastAsia"/>
          <w:kern w:val="0"/>
          <w:sz w:val="28"/>
          <w:szCs w:val="28"/>
        </w:rPr>
        <w:t>程式為</w:t>
      </w:r>
      <w:r w:rsidRPr="003B4A69">
        <w:rPr>
          <w:rFonts w:ascii="標楷體" w:hAnsi="標楷體"/>
          <w:position w:val="-10"/>
          <w:sz w:val="28"/>
          <w:szCs w:val="28"/>
        </w:rPr>
        <w:object w:dxaOrig="1020" w:dyaOrig="320" w14:anchorId="402ACCEF">
          <v:shape id="_x0000_i1708" type="#_x0000_t75" style="width:57.75pt;height:18.75pt" o:ole="">
            <v:imagedata r:id="rId1019" o:title=""/>
          </v:shape>
          <o:OLEObject Type="Embed" ProgID="Equation.3" ShapeID="_x0000_i1708" DrawAspect="Content" ObjectID="_1789820438" r:id="rId1226"/>
        </w:object>
      </w:r>
      <w:r w:rsidRPr="003B4A69">
        <w:rPr>
          <w:rFonts w:ascii="標楷體" w:hAnsi="標楷體" w:hint="eastAsia"/>
          <w:sz w:val="28"/>
          <w:szCs w:val="28"/>
        </w:rPr>
        <w:t>，然後</w:t>
      </w:r>
      <w:r>
        <w:rPr>
          <w:rFonts w:ascii="標楷體" w:hAnsi="標楷體" w:hint="eastAsia"/>
          <w:sz w:val="28"/>
          <w:szCs w:val="28"/>
        </w:rPr>
        <w:t>分別將</w:t>
      </w:r>
      <w:r w:rsidRPr="0053315A">
        <w:rPr>
          <w:rFonts w:ascii="標楷體" w:hAnsi="標楷體" w:hint="eastAsia"/>
          <w:kern w:val="0"/>
          <w:sz w:val="28"/>
          <w:szCs w:val="28"/>
        </w:rPr>
        <w:t>A</w:t>
      </w:r>
      <w:r w:rsidRPr="0053315A">
        <w:rPr>
          <w:rFonts w:ascii="標楷體" w:hAnsi="標楷體"/>
          <w:position w:val="-10"/>
          <w:sz w:val="28"/>
          <w:szCs w:val="28"/>
        </w:rPr>
        <w:object w:dxaOrig="480" w:dyaOrig="320" w14:anchorId="4504C923">
          <v:shape id="_x0000_i1709" type="#_x0000_t75" style="width:27.75pt;height:18.75pt" o:ole="">
            <v:imagedata r:id="rId1218" o:title=""/>
          </v:shape>
          <o:OLEObject Type="Embed" ProgID="Equation.3" ShapeID="_x0000_i1709" DrawAspect="Content" ObjectID="_1789820439" r:id="rId1227"/>
        </w:object>
      </w:r>
      <w:r w:rsidRPr="0053315A">
        <w:rPr>
          <w:rFonts w:ascii="標楷體" w:hAnsi="標楷體" w:hint="eastAsia"/>
          <w:sz w:val="28"/>
          <w:szCs w:val="28"/>
        </w:rPr>
        <w:t>、B</w:t>
      </w:r>
      <w:r w:rsidRPr="0053315A">
        <w:rPr>
          <w:rFonts w:ascii="標楷體" w:hAnsi="標楷體"/>
          <w:position w:val="-10"/>
          <w:sz w:val="28"/>
          <w:szCs w:val="28"/>
        </w:rPr>
        <w:object w:dxaOrig="520" w:dyaOrig="320" w14:anchorId="63A51529">
          <v:shape id="_x0000_i1710" type="#_x0000_t75" style="width:29.25pt;height:18.75pt" o:ole="">
            <v:imagedata r:id="rId1220" o:title=""/>
          </v:shape>
          <o:OLEObject Type="Embed" ProgID="Equation.3" ShapeID="_x0000_i1710" DrawAspect="Content" ObjectID="_1789820440" r:id="rId1228"/>
        </w:object>
      </w:r>
      <w:r>
        <w:rPr>
          <w:rFonts w:ascii="標楷體" w:hAnsi="標楷體" w:hint="eastAsia"/>
          <w:sz w:val="28"/>
          <w:szCs w:val="28"/>
        </w:rPr>
        <w:t>兩點代入：</w:t>
      </w:r>
    </w:p>
    <w:p w14:paraId="564B684E" w14:textId="77777777" w:rsidR="00773BD4" w:rsidRDefault="00773BD4" w:rsidP="00773BD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代入</w:t>
      </w:r>
      <w:r w:rsidRPr="0053315A">
        <w:rPr>
          <w:rFonts w:ascii="標楷體" w:hAnsi="標楷體"/>
          <w:position w:val="-10"/>
          <w:sz w:val="28"/>
          <w:szCs w:val="28"/>
        </w:rPr>
        <w:object w:dxaOrig="480" w:dyaOrig="320" w14:anchorId="4F29B0BE">
          <v:shape id="_x0000_i1711" type="#_x0000_t75" style="width:27.75pt;height:18.75pt" o:ole="">
            <v:imagedata r:id="rId1218" o:title=""/>
          </v:shape>
          <o:OLEObject Type="Embed" ProgID="Equation.3" ShapeID="_x0000_i1711" DrawAspect="Content" ObjectID="_1789820441" r:id="rId1229"/>
        </w:object>
      </w:r>
      <w:r>
        <w:rPr>
          <w:rFonts w:ascii="標楷體" w:hAnsi="標楷體" w:hint="eastAsia"/>
          <w:sz w:val="28"/>
          <w:szCs w:val="28"/>
        </w:rPr>
        <w:t>：</w:t>
      </w:r>
      <w:r w:rsidRPr="003B4A69">
        <w:rPr>
          <w:rFonts w:ascii="標楷體" w:hAnsi="標楷體"/>
          <w:position w:val="-6"/>
          <w:sz w:val="28"/>
          <w:szCs w:val="28"/>
        </w:rPr>
        <w:object w:dxaOrig="880" w:dyaOrig="279" w14:anchorId="0D6E439D">
          <v:shape id="_x0000_i1712" type="#_x0000_t75" style="width:50.25pt;height:16.5pt" o:ole="">
            <v:imagedata r:id="rId1230" o:title=""/>
          </v:shape>
          <o:OLEObject Type="Embed" ProgID="Equation.3" ShapeID="_x0000_i1712" DrawAspect="Content" ObjectID="_1789820442" r:id="rId1231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化簡得</w:t>
      </w:r>
      <w:r w:rsidRPr="00113998">
        <w:rPr>
          <w:rFonts w:ascii="新細明體" w:eastAsia="新細明體" w:hAnsi="新細明體"/>
          <w:position w:val="-6"/>
          <w:szCs w:val="28"/>
        </w:rPr>
        <w:object w:dxaOrig="880" w:dyaOrig="279" w14:anchorId="5A24A8AA">
          <v:shape id="_x0000_i1713" type="#_x0000_t75" style="width:50.25pt;height:16.5pt" o:ole="">
            <v:imagedata r:id="rId1232" o:title=""/>
          </v:shape>
          <o:OLEObject Type="Embed" ProgID="Equation.3" ShapeID="_x0000_i1713" DrawAspect="Content" ObjectID="_1789820443" r:id="rId1233"/>
        </w:object>
      </w:r>
    </w:p>
    <w:p w14:paraId="25ED69B4" w14:textId="77777777" w:rsidR="00773BD4" w:rsidRPr="003B4A69" w:rsidRDefault="00773BD4" w:rsidP="00773BD4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代入</w:t>
      </w:r>
      <w:r w:rsidRPr="0053315A">
        <w:rPr>
          <w:rFonts w:ascii="標楷體" w:hAnsi="標楷體"/>
          <w:position w:val="-10"/>
          <w:sz w:val="28"/>
          <w:szCs w:val="28"/>
        </w:rPr>
        <w:object w:dxaOrig="520" w:dyaOrig="320" w14:anchorId="4B67584D">
          <v:shape id="_x0000_i1714" type="#_x0000_t75" style="width:29.25pt;height:18.75pt" o:ole="">
            <v:imagedata r:id="rId1220" o:title=""/>
          </v:shape>
          <o:OLEObject Type="Embed" ProgID="Equation.3" ShapeID="_x0000_i1714" DrawAspect="Content" ObjectID="_1789820444" r:id="rId1234"/>
        </w:object>
      </w:r>
      <w:r>
        <w:rPr>
          <w:rFonts w:ascii="標楷體" w:hAnsi="標楷體" w:hint="eastAsia"/>
          <w:sz w:val="28"/>
          <w:szCs w:val="28"/>
        </w:rPr>
        <w:t>：</w:t>
      </w:r>
      <w:r w:rsidRPr="003B4A69">
        <w:rPr>
          <w:rFonts w:ascii="標楷體" w:hAnsi="標楷體"/>
          <w:position w:val="-6"/>
          <w:sz w:val="28"/>
          <w:szCs w:val="28"/>
        </w:rPr>
        <w:object w:dxaOrig="540" w:dyaOrig="279" w14:anchorId="56B353F1">
          <v:shape id="_x0000_i1715" type="#_x0000_t75" style="width:30.75pt;height:16.5pt" o:ole="">
            <v:imagedata r:id="rId1179" o:title=""/>
          </v:shape>
          <o:OLEObject Type="Embed" ProgID="Equation.3" ShapeID="_x0000_i1715" DrawAspect="Content" ObjectID="_1789820445" r:id="rId1235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化簡得</w:t>
      </w:r>
      <w:r w:rsidRPr="00113998">
        <w:rPr>
          <w:rFonts w:ascii="新細明體" w:eastAsia="新細明體" w:hAnsi="新細明體"/>
          <w:position w:val="-6"/>
          <w:szCs w:val="28"/>
        </w:rPr>
        <w:object w:dxaOrig="540" w:dyaOrig="279" w14:anchorId="38A839D0">
          <v:shape id="_x0000_i1716" type="#_x0000_t75" style="width:30.75pt;height:16.5pt" o:ole="">
            <v:imagedata r:id="rId1181" o:title=""/>
          </v:shape>
          <o:OLEObject Type="Embed" ProgID="Equation.3" ShapeID="_x0000_i1716" DrawAspect="Content" ObjectID="_1789820446" r:id="rId1236"/>
        </w:object>
      </w:r>
    </w:p>
    <w:p w14:paraId="1FFCF16A" w14:textId="77777777" w:rsidR="00773BD4" w:rsidRPr="003B4A69" w:rsidRDefault="008366BD" w:rsidP="00773BD4">
      <w:pPr>
        <w:pStyle w:val="0214"/>
        <w:ind w:firstLine="480"/>
        <w:rPr>
          <w:rFonts w:ascii="標楷體" w:eastAsia="標楷體" w:hAnsi="標楷體"/>
          <w:color w:val="000000"/>
          <w:szCs w:val="28"/>
        </w:rPr>
      </w:pPr>
      <w:r>
        <w:rPr>
          <w:rFonts w:ascii="標楷體" w:eastAsia="標楷體" w:hAnsi="標楷體"/>
          <w:color w:val="000000"/>
          <w:szCs w:val="28"/>
        </w:rPr>
        <w:br w:type="page"/>
      </w:r>
      <w:r w:rsidR="00773BD4" w:rsidRPr="003B4A69">
        <w:rPr>
          <w:rFonts w:ascii="標楷體" w:eastAsia="標楷體" w:hAnsi="標楷體" w:hint="eastAsia"/>
          <w:color w:val="000000"/>
          <w:szCs w:val="28"/>
        </w:rPr>
        <w:t>寫成聯立方程式：</w:t>
      </w:r>
    </w:p>
    <w:p w14:paraId="45C62CE0" w14:textId="77777777" w:rsidR="00773BD4" w:rsidRPr="003B4A69" w:rsidRDefault="00773BD4" w:rsidP="00773BD4">
      <w:pPr>
        <w:pStyle w:val="0214"/>
        <w:spacing w:line="0" w:lineRule="atLeast"/>
        <w:rPr>
          <w:rFonts w:ascii="標楷體" w:eastAsia="標楷體" w:hAnsi="標楷體"/>
          <w:color w:val="000000"/>
          <w:szCs w:val="28"/>
        </w:rPr>
      </w:pPr>
      <w:r w:rsidRPr="003B4A69">
        <w:rPr>
          <w:rFonts w:ascii="標楷體" w:eastAsia="標楷體" w:hAnsi="標楷體" w:hint="eastAsia"/>
          <w:color w:val="000000"/>
          <w:szCs w:val="28"/>
        </w:rPr>
        <w:tab/>
      </w:r>
      <w:r w:rsidRPr="003B4A69">
        <w:rPr>
          <w:rFonts w:ascii="標楷體" w:eastAsia="標楷體" w:hAnsi="標楷體" w:hint="eastAsia"/>
          <w:color w:val="000000"/>
          <w:szCs w:val="28"/>
        </w:rPr>
        <w:tab/>
      </w:r>
      <w:r w:rsidRPr="003B4A69">
        <w:rPr>
          <w:rFonts w:ascii="標楷體" w:eastAsia="標楷體" w:hAnsi="標楷體"/>
          <w:position w:val="-30"/>
          <w:szCs w:val="28"/>
        </w:rPr>
        <w:object w:dxaOrig="999" w:dyaOrig="720" w14:anchorId="28BEC4AB">
          <v:shape id="_x0000_i1717" type="#_x0000_t75" style="width:57pt;height:42.75pt" o:ole="">
            <v:imagedata r:id="rId1237" o:title=""/>
          </v:shape>
          <o:OLEObject Type="Embed" ProgID="Equation.3" ShapeID="_x0000_i1717" DrawAspect="Content" ObjectID="_1789820447" r:id="rId1238"/>
        </w:object>
      </w:r>
      <w:r w:rsidRPr="003B4A69">
        <w:rPr>
          <w:rFonts w:ascii="標楷體" w:eastAsia="標楷體" w:hAnsi="標楷體"/>
          <w:position w:val="-28"/>
          <w:szCs w:val="28"/>
        </w:rPr>
        <w:object w:dxaOrig="700" w:dyaOrig="680" w14:anchorId="398BA15F">
          <v:shape id="_x0000_i1718" type="#_x0000_t75" style="width:39.75pt;height:39.75pt" o:ole="">
            <v:imagedata r:id="rId1052" o:title=""/>
          </v:shape>
          <o:OLEObject Type="Embed" ProgID="Equation.3" ShapeID="_x0000_i1718" DrawAspect="Content" ObjectID="_1789820448" r:id="rId1239"/>
        </w:object>
      </w:r>
    </w:p>
    <w:p w14:paraId="5EB45E25" w14:textId="77777777" w:rsidR="00773BD4" w:rsidRDefault="00324067" w:rsidP="00773BD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3BC10154">
          <v:shape id="Text Box 5693" o:spid="_x0000_s3939" type="#_x0000_t202" style="position:absolute;left:0;text-align:left;margin-left:413.6pt;margin-top:.45pt;width:26.05pt;height:43.2pt;z-index:17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slnvQIAAMY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" filled="f" stroked="f">
            <v:textbox>
              <w:txbxContent>
                <w:p w14:paraId="40C28BFE" w14:textId="77777777" w:rsidR="00602DB7" w:rsidRPr="0077038A" w:rsidRDefault="00602DB7" w:rsidP="008366BD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>
        <w:rPr>
          <w:noProof/>
        </w:rPr>
        <w:pict w14:anchorId="765CBEBE">
          <v:shape id="Text Box 5692" o:spid="_x0000_s3938" type="#_x0000_t202" style="position:absolute;left:0;text-align:left;margin-left:482.05pt;margin-top:134.7pt;width:29.25pt;height:40.5pt;z-index:17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iwvQIAAMY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" filled="f" stroked="f">
            <v:textbox>
              <w:txbxContent>
                <w:p w14:paraId="368E1308" w14:textId="77777777" w:rsidR="00602DB7" w:rsidRPr="0077038A" w:rsidRDefault="00602DB7" w:rsidP="008366BD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773BD4">
        <w:rPr>
          <w:rFonts w:ascii="標楷體" w:hAnsi="標楷體" w:hint="eastAsia"/>
          <w:color w:val="000000"/>
          <w:sz w:val="28"/>
          <w:szCs w:val="28"/>
        </w:rPr>
        <w:t>將</w:t>
      </w:r>
      <w:r w:rsidR="00773BD4">
        <w:rPr>
          <w:rFonts w:ascii="標楷體" w:hAnsi="標楷體" w:hint="eastAsia"/>
          <w:sz w:val="28"/>
          <w:szCs w:val="28"/>
        </w:rPr>
        <w:t>(2)代入(1)</w:t>
      </w:r>
      <w:r w:rsidR="00773BD4" w:rsidRPr="003B4A69">
        <w:rPr>
          <w:rFonts w:ascii="標楷體" w:hAnsi="標楷體" w:hint="eastAsia"/>
          <w:sz w:val="28"/>
          <w:szCs w:val="28"/>
        </w:rPr>
        <w:t>得</w:t>
      </w:r>
      <w:r w:rsidR="00773BD4" w:rsidRPr="003B4A69">
        <w:rPr>
          <w:rFonts w:ascii="標楷體" w:hAnsi="標楷體"/>
          <w:position w:val="-6"/>
          <w:sz w:val="28"/>
          <w:szCs w:val="28"/>
        </w:rPr>
        <w:object w:dxaOrig="560" w:dyaOrig="279" w14:anchorId="3CBA9DC4">
          <v:shape id="_x0000_i1719" type="#_x0000_t75" style="width:32.25pt;height:16.5pt" o:ole="">
            <v:imagedata r:id="rId1240" o:title=""/>
          </v:shape>
          <o:OLEObject Type="Embed" ProgID="Equation.3" ShapeID="_x0000_i1719" DrawAspect="Content" ObjectID="_1789820449" r:id="rId1241"/>
        </w:object>
      </w:r>
    </w:p>
    <w:p w14:paraId="488CAA4D" w14:textId="77777777" w:rsidR="0053315A" w:rsidRDefault="00773BD4" w:rsidP="00773BD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53315A">
        <w:rPr>
          <w:rFonts w:ascii="標楷體" w:hAnsi="標楷體" w:hint="eastAsia"/>
          <w:kern w:val="0"/>
          <w:sz w:val="28"/>
          <w:szCs w:val="28"/>
        </w:rPr>
        <w:t>通過A</w:t>
      </w:r>
      <w:r w:rsidRPr="0053315A">
        <w:rPr>
          <w:rFonts w:ascii="標楷體" w:hAnsi="標楷體"/>
          <w:position w:val="-10"/>
          <w:sz w:val="28"/>
          <w:szCs w:val="28"/>
        </w:rPr>
        <w:object w:dxaOrig="480" w:dyaOrig="320" w14:anchorId="5E434364">
          <v:shape id="_x0000_i1720" type="#_x0000_t75" style="width:27.75pt;height:18.75pt" o:ole="">
            <v:imagedata r:id="rId1218" o:title=""/>
          </v:shape>
          <o:OLEObject Type="Embed" ProgID="Equation.3" ShapeID="_x0000_i1720" DrawAspect="Content" ObjectID="_1789820450" r:id="rId1242"/>
        </w:object>
      </w:r>
      <w:r w:rsidRPr="0053315A">
        <w:rPr>
          <w:rFonts w:ascii="標楷體" w:hAnsi="標楷體" w:hint="eastAsia"/>
          <w:sz w:val="28"/>
          <w:szCs w:val="28"/>
        </w:rPr>
        <w:t>、B</w:t>
      </w:r>
      <w:r w:rsidRPr="0053315A">
        <w:rPr>
          <w:rFonts w:ascii="標楷體" w:hAnsi="標楷體"/>
          <w:position w:val="-10"/>
          <w:sz w:val="28"/>
          <w:szCs w:val="28"/>
        </w:rPr>
        <w:object w:dxaOrig="520" w:dyaOrig="320" w14:anchorId="557D2F57">
          <v:shape id="_x0000_i1721" type="#_x0000_t75" style="width:29.25pt;height:18.75pt" o:ole="">
            <v:imagedata r:id="rId1220" o:title=""/>
          </v:shape>
          <o:OLEObject Type="Embed" ProgID="Equation.3" ShapeID="_x0000_i1721" DrawAspect="Content" ObjectID="_1789820451" r:id="rId1243"/>
        </w:object>
      </w:r>
      <w:r>
        <w:rPr>
          <w:rFonts w:ascii="標楷體" w:hAnsi="標楷體" w:hint="eastAsia"/>
          <w:sz w:val="28"/>
          <w:szCs w:val="28"/>
        </w:rPr>
        <w:t>兩點的直線方程式為</w:t>
      </w:r>
      <w:r w:rsidRPr="003B4A69">
        <w:rPr>
          <w:rFonts w:ascii="標楷體" w:hAnsi="標楷體"/>
          <w:position w:val="-10"/>
          <w:sz w:val="28"/>
          <w:szCs w:val="28"/>
        </w:rPr>
        <w:object w:dxaOrig="1020" w:dyaOrig="320" w14:anchorId="3E8DF88B">
          <v:shape id="_x0000_i1722" type="#_x0000_t75" style="width:57.75pt;height:18.75pt" o:ole="">
            <v:imagedata r:id="rId1244" o:title=""/>
          </v:shape>
          <o:OLEObject Type="Embed" ProgID="Equation.3" ShapeID="_x0000_i1722" DrawAspect="Content" ObjectID="_1789820452" r:id="rId1245"/>
        </w:object>
      </w:r>
      <w:r w:rsidR="0053315A" w:rsidRPr="0053315A">
        <w:rPr>
          <w:rFonts w:ascii="標楷體" w:hAnsi="標楷體" w:hint="eastAsia"/>
          <w:sz w:val="28"/>
          <w:szCs w:val="28"/>
        </w:rPr>
        <w:t xml:space="preserve">　</w:t>
      </w:r>
    </w:p>
    <w:p w14:paraId="576E2549" w14:textId="77777777" w:rsidR="00A235EB" w:rsidRDefault="00A235EB" w:rsidP="00773BD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37994F24" w14:textId="77777777" w:rsidR="00A235EB" w:rsidRDefault="00A235EB" w:rsidP="00773BD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接著我們再看看</w:t>
      </w:r>
      <w:r w:rsidRPr="0053315A">
        <w:rPr>
          <w:rFonts w:ascii="標楷體" w:hAnsi="標楷體" w:hint="eastAsia"/>
          <w:sz w:val="28"/>
          <w:szCs w:val="28"/>
        </w:rPr>
        <w:t>C</w:t>
      </w:r>
      <w:r w:rsidRPr="0053315A">
        <w:rPr>
          <w:rFonts w:ascii="標楷體" w:hAnsi="標楷體"/>
          <w:position w:val="-10"/>
          <w:sz w:val="28"/>
          <w:szCs w:val="28"/>
        </w:rPr>
        <w:object w:dxaOrig="780" w:dyaOrig="320" w14:anchorId="6784C176">
          <v:shape id="_x0000_i1723" type="#_x0000_t75" style="width:44.25pt;height:18.75pt" o:ole="">
            <v:imagedata r:id="rId1222" o:title=""/>
          </v:shape>
          <o:OLEObject Type="Embed" ProgID="Equation.3" ShapeID="_x0000_i1723" DrawAspect="Content" ObjectID="_1789820453" r:id="rId1246"/>
        </w:object>
      </w:r>
      <w:r>
        <w:rPr>
          <w:rFonts w:ascii="標楷體" w:hAnsi="標楷體" w:hint="eastAsia"/>
          <w:sz w:val="28"/>
          <w:szCs w:val="28"/>
        </w:rPr>
        <w:t>是否</w:t>
      </w:r>
      <w:r w:rsidR="008366BD">
        <w:rPr>
          <w:rFonts w:ascii="標楷體" w:hAnsi="標楷體" w:hint="eastAsia"/>
          <w:sz w:val="28"/>
          <w:szCs w:val="28"/>
        </w:rPr>
        <w:t>在</w:t>
      </w:r>
      <w:r w:rsidR="008366BD" w:rsidRPr="003B4A69">
        <w:rPr>
          <w:rFonts w:ascii="標楷體" w:hAnsi="標楷體"/>
          <w:position w:val="-10"/>
          <w:sz w:val="28"/>
          <w:szCs w:val="28"/>
        </w:rPr>
        <w:object w:dxaOrig="1020" w:dyaOrig="320" w14:anchorId="6AFECB51">
          <v:shape id="_x0000_i1724" type="#_x0000_t75" style="width:57.75pt;height:18.75pt" o:ole="">
            <v:imagedata r:id="rId1244" o:title=""/>
          </v:shape>
          <o:OLEObject Type="Embed" ProgID="Equation.3" ShapeID="_x0000_i1724" DrawAspect="Content" ObjectID="_1789820454" r:id="rId1247"/>
        </w:object>
      </w:r>
      <w:r w:rsidR="008366BD">
        <w:rPr>
          <w:rFonts w:ascii="標楷體" w:hAnsi="標楷體" w:hint="eastAsia"/>
          <w:sz w:val="28"/>
          <w:szCs w:val="28"/>
        </w:rPr>
        <w:t>上</w:t>
      </w:r>
    </w:p>
    <w:p w14:paraId="0F7DE7F4" w14:textId="77777777" w:rsidR="008366BD" w:rsidRDefault="008366BD" w:rsidP="00773BD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將</w:t>
      </w:r>
      <w:r w:rsidRPr="0053315A">
        <w:rPr>
          <w:rFonts w:ascii="標楷體" w:hAnsi="標楷體"/>
          <w:position w:val="-10"/>
          <w:sz w:val="28"/>
          <w:szCs w:val="28"/>
        </w:rPr>
        <w:object w:dxaOrig="780" w:dyaOrig="320" w14:anchorId="4BCAE181">
          <v:shape id="_x0000_i1725" type="#_x0000_t75" style="width:44.25pt;height:18.75pt" o:ole="">
            <v:imagedata r:id="rId1222" o:title=""/>
          </v:shape>
          <o:OLEObject Type="Embed" ProgID="Equation.3" ShapeID="_x0000_i1725" DrawAspect="Content" ObjectID="_1789820455" r:id="rId1248"/>
        </w:object>
      </w:r>
      <w:r>
        <w:rPr>
          <w:rFonts w:ascii="標楷體" w:hAnsi="標楷體" w:hint="eastAsia"/>
          <w:sz w:val="28"/>
          <w:szCs w:val="28"/>
        </w:rPr>
        <w:t xml:space="preserve"> 代入</w:t>
      </w:r>
      <w:r w:rsidRPr="003B4A69">
        <w:rPr>
          <w:rFonts w:ascii="標楷體" w:hAnsi="標楷體"/>
          <w:position w:val="-10"/>
          <w:sz w:val="28"/>
          <w:szCs w:val="28"/>
        </w:rPr>
        <w:object w:dxaOrig="1020" w:dyaOrig="320" w14:anchorId="4139EE1A">
          <v:shape id="_x0000_i1726" type="#_x0000_t75" style="width:57.75pt;height:18.75pt" o:ole="">
            <v:imagedata r:id="rId1244" o:title=""/>
          </v:shape>
          <o:OLEObject Type="Embed" ProgID="Equation.3" ShapeID="_x0000_i1726" DrawAspect="Content" ObjectID="_1789820456" r:id="rId1249"/>
        </w:object>
      </w:r>
    </w:p>
    <w:p w14:paraId="6C38473E" w14:textId="77777777" w:rsidR="008366BD" w:rsidRDefault="008366BD" w:rsidP="00773BD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左式：</w:t>
      </w:r>
      <w:r w:rsidRPr="003B4A69">
        <w:rPr>
          <w:rFonts w:ascii="標楷體" w:hAnsi="標楷體"/>
          <w:position w:val="-10"/>
          <w:sz w:val="28"/>
          <w:szCs w:val="28"/>
        </w:rPr>
        <w:object w:dxaOrig="680" w:dyaOrig="320" w14:anchorId="667025EC">
          <v:shape id="_x0000_i1727" type="#_x0000_t75" style="width:39pt;height:18.75pt" o:ole="">
            <v:imagedata r:id="rId1250" o:title=""/>
          </v:shape>
          <o:OLEObject Type="Embed" ProgID="Equation.3" ShapeID="_x0000_i1727" DrawAspect="Content" ObjectID="_1789820457" r:id="rId1251"/>
        </w:object>
      </w:r>
    </w:p>
    <w:p w14:paraId="4611F9ED" w14:textId="77777777" w:rsidR="008366BD" w:rsidRDefault="008366BD" w:rsidP="008366B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右式：</w:t>
      </w:r>
      <w:r w:rsidRPr="008366BD">
        <w:rPr>
          <w:rFonts w:ascii="標楷體" w:hAnsi="標楷體"/>
          <w:position w:val="-10"/>
          <w:sz w:val="28"/>
          <w:szCs w:val="28"/>
        </w:rPr>
        <w:object w:dxaOrig="2380" w:dyaOrig="320" w14:anchorId="776BBDB3">
          <v:shape id="_x0000_i1728" type="#_x0000_t75" style="width:135.75pt;height:18.75pt" o:ole="">
            <v:imagedata r:id="rId1252" o:title=""/>
          </v:shape>
          <o:OLEObject Type="Embed" ProgID="Equation.3" ShapeID="_x0000_i1728" DrawAspect="Content" ObjectID="_1789820458" r:id="rId1253"/>
        </w:object>
      </w:r>
    </w:p>
    <w:p w14:paraId="3AADE239" w14:textId="77777777" w:rsidR="008366BD" w:rsidRDefault="008366BD" w:rsidP="00773BD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左式＝右式，可知</w:t>
      </w:r>
      <w:r w:rsidRPr="0053315A">
        <w:rPr>
          <w:rFonts w:ascii="標楷體" w:hAnsi="標楷體" w:hint="eastAsia"/>
          <w:sz w:val="28"/>
          <w:szCs w:val="28"/>
        </w:rPr>
        <w:t>C</w:t>
      </w:r>
      <w:r w:rsidRPr="0053315A">
        <w:rPr>
          <w:rFonts w:ascii="標楷體" w:hAnsi="標楷體"/>
          <w:position w:val="-10"/>
          <w:sz w:val="28"/>
          <w:szCs w:val="28"/>
        </w:rPr>
        <w:object w:dxaOrig="780" w:dyaOrig="320" w14:anchorId="7B597C9A">
          <v:shape id="_x0000_i1729" type="#_x0000_t75" style="width:44.25pt;height:18.75pt" o:ole="">
            <v:imagedata r:id="rId1222" o:title=""/>
          </v:shape>
          <o:OLEObject Type="Embed" ProgID="Equation.3" ShapeID="_x0000_i1729" DrawAspect="Content" ObjectID="_1789820459" r:id="rId1254"/>
        </w:object>
      </w:r>
      <w:r>
        <w:rPr>
          <w:rFonts w:ascii="標楷體" w:hAnsi="標楷體" w:hint="eastAsia"/>
          <w:sz w:val="28"/>
          <w:szCs w:val="28"/>
        </w:rPr>
        <w:t>在</w:t>
      </w:r>
      <w:r w:rsidRPr="003B4A69">
        <w:rPr>
          <w:rFonts w:ascii="標楷體" w:hAnsi="標楷體"/>
          <w:position w:val="-10"/>
          <w:sz w:val="28"/>
          <w:szCs w:val="28"/>
        </w:rPr>
        <w:object w:dxaOrig="1020" w:dyaOrig="320" w14:anchorId="330E1476">
          <v:shape id="_x0000_i1730" type="#_x0000_t75" style="width:57.75pt;height:18.75pt" o:ole="">
            <v:imagedata r:id="rId1244" o:title=""/>
          </v:shape>
          <o:OLEObject Type="Embed" ProgID="Equation.3" ShapeID="_x0000_i1730" DrawAspect="Content" ObjectID="_1789820460" r:id="rId1255"/>
        </w:object>
      </w:r>
      <w:r>
        <w:rPr>
          <w:rFonts w:ascii="標楷體" w:hAnsi="標楷體" w:hint="eastAsia"/>
          <w:sz w:val="28"/>
          <w:szCs w:val="28"/>
        </w:rPr>
        <w:t>上</w:t>
      </w:r>
    </w:p>
    <w:p w14:paraId="3BCC787A" w14:textId="77777777" w:rsidR="008366BD" w:rsidRDefault="008366BD" w:rsidP="00773BD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因此A、B、C三點共線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2E36BD02" w14:textId="77777777" w:rsidR="008366BD" w:rsidRDefault="008366BD" w:rsidP="008366BD">
      <w:pPr>
        <w:spacing w:before="0" w:after="0" w:line="480" w:lineRule="exact"/>
        <w:ind w:leftChars="200" w:left="480"/>
        <w:jc w:val="righ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324067">
        <w:rPr>
          <w:noProof/>
        </w:rPr>
        <w:pict w14:anchorId="5F0E66F3">
          <v:shape id="圖片 5905" o:spid="_x0000_s3937" type="#_x0000_t75" style="position:absolute;left:0;text-align:left;margin-left:330.75pt;margin-top:-189.25pt;width:174pt;height:208.5pt;z-index:-72;visibility:visible;mso-position-horizontal-relative:text;mso-position-vertical-relative:text">
            <v:imagedata r:id="rId1256" o:title=""/>
          </v:shape>
        </w:pict>
      </w:r>
      <w:r>
        <w:rPr>
          <w:rFonts w:ascii="標楷體" w:hAnsi="標楷體" w:hint="eastAsia"/>
          <w:sz w:val="28"/>
          <w:szCs w:val="28"/>
        </w:rPr>
        <w:tab/>
      </w:r>
    </w:p>
    <w:p w14:paraId="04FDC3A8" w14:textId="77777777" w:rsidR="008366BD" w:rsidRPr="008366BD" w:rsidRDefault="008366BD" w:rsidP="00A72913">
      <w:pPr>
        <w:spacing w:before="0" w:after="0" w:line="480" w:lineRule="exact"/>
        <w:ind w:leftChars="3071" w:left="7370" w:firstLine="342"/>
        <w:rPr>
          <w:rFonts w:ascii="標楷體" w:hAnsi="標楷體"/>
          <w:kern w:val="0"/>
          <w:sz w:val="28"/>
          <w:szCs w:val="28"/>
        </w:rPr>
      </w:pPr>
      <w:r w:rsidRPr="008366BD">
        <w:rPr>
          <w:rFonts w:ascii="標楷體" w:hAnsi="標楷體" w:hint="eastAsia"/>
          <w:kern w:val="0"/>
          <w:sz w:val="28"/>
          <w:szCs w:val="28"/>
        </w:rPr>
        <w:t>圖4.2-</w:t>
      </w:r>
      <w:r w:rsidR="00A72913">
        <w:rPr>
          <w:rFonts w:ascii="標楷體" w:hAnsi="標楷體"/>
          <w:kern w:val="0"/>
          <w:sz w:val="28"/>
          <w:szCs w:val="28"/>
        </w:rPr>
        <w:t>20</w:t>
      </w:r>
      <w:r w:rsidRPr="008366BD">
        <w:rPr>
          <w:rFonts w:ascii="標楷體" w:hAnsi="標楷體" w:hint="eastAsia"/>
          <w:kern w:val="0"/>
          <w:sz w:val="28"/>
          <w:szCs w:val="28"/>
        </w:rPr>
        <w:tab/>
      </w:r>
    </w:p>
    <w:p w14:paraId="1647B3EA" w14:textId="77777777" w:rsidR="008366BD" w:rsidRDefault="008366BD" w:rsidP="008366BD">
      <w:pPr>
        <w:spacing w:before="0"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2.2</w:t>
      </w:r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6</w:t>
      </w:r>
    </w:p>
    <w:p w14:paraId="57CDCE1B" w14:textId="77777777" w:rsidR="008366BD" w:rsidRPr="0053315A" w:rsidRDefault="00324067" w:rsidP="008366B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46904FB8">
          <v:shape id="Text Box 5696" o:spid="_x0000_s3936" type="#_x0000_t202" style="position:absolute;left:0;text-align:left;margin-left:366.55pt;margin-top:10.2pt;width:26.05pt;height:43.2pt;z-index:17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" filled="f" stroked="f">
            <v:textbox>
              <w:txbxContent>
                <w:p w14:paraId="6A274000" w14:textId="77777777" w:rsidR="00602DB7" w:rsidRPr="0077038A" w:rsidRDefault="00602DB7" w:rsidP="008366BD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8366BD" w:rsidRPr="0053315A">
        <w:rPr>
          <w:rFonts w:ascii="標楷體" w:hAnsi="標楷體" w:hint="eastAsia"/>
          <w:kern w:val="0"/>
          <w:sz w:val="28"/>
          <w:szCs w:val="28"/>
        </w:rPr>
        <w:t>座標平面上有三點A</w:t>
      </w:r>
      <w:r w:rsidR="00540903" w:rsidRPr="0053315A">
        <w:rPr>
          <w:rFonts w:ascii="標楷體" w:hAnsi="標楷體"/>
          <w:position w:val="-10"/>
          <w:sz w:val="28"/>
          <w:szCs w:val="28"/>
        </w:rPr>
        <w:object w:dxaOrig="660" w:dyaOrig="320" w14:anchorId="3E33B7BA">
          <v:shape id="_x0000_i1731" type="#_x0000_t75" style="width:37.5pt;height:18.75pt" o:ole="">
            <v:imagedata r:id="rId1257" o:title=""/>
          </v:shape>
          <o:OLEObject Type="Embed" ProgID="Equation.3" ShapeID="_x0000_i1731" DrawAspect="Content" ObjectID="_1789820461" r:id="rId1258"/>
        </w:object>
      </w:r>
      <w:r w:rsidR="008366BD" w:rsidRPr="0053315A">
        <w:rPr>
          <w:rFonts w:ascii="標楷體" w:hAnsi="標楷體" w:hint="eastAsia"/>
          <w:sz w:val="28"/>
          <w:szCs w:val="28"/>
        </w:rPr>
        <w:t>、B</w:t>
      </w:r>
      <w:r w:rsidR="00540903" w:rsidRPr="0053315A">
        <w:rPr>
          <w:rFonts w:ascii="標楷體" w:hAnsi="標楷體"/>
          <w:position w:val="-10"/>
          <w:sz w:val="28"/>
          <w:szCs w:val="28"/>
        </w:rPr>
        <w:object w:dxaOrig="660" w:dyaOrig="320" w14:anchorId="611C31A3">
          <v:shape id="_x0000_i1732" type="#_x0000_t75" style="width:37.5pt;height:18.75pt" o:ole="">
            <v:imagedata r:id="rId1259" o:title=""/>
          </v:shape>
          <o:OLEObject Type="Embed" ProgID="Equation.3" ShapeID="_x0000_i1732" DrawAspect="Content" ObjectID="_1789820462" r:id="rId1260"/>
        </w:object>
      </w:r>
      <w:r w:rsidR="008366BD" w:rsidRPr="0053315A">
        <w:rPr>
          <w:rFonts w:ascii="標楷體" w:hAnsi="標楷體" w:hint="eastAsia"/>
          <w:sz w:val="28"/>
          <w:szCs w:val="28"/>
        </w:rPr>
        <w:t>、C</w:t>
      </w:r>
      <w:r w:rsidR="00540903" w:rsidRPr="0053315A">
        <w:rPr>
          <w:rFonts w:ascii="標楷體" w:hAnsi="標楷體"/>
          <w:position w:val="-10"/>
          <w:sz w:val="28"/>
          <w:szCs w:val="28"/>
        </w:rPr>
        <w:object w:dxaOrig="780" w:dyaOrig="320" w14:anchorId="11A9169B">
          <v:shape id="_x0000_i1733" type="#_x0000_t75" style="width:44.25pt;height:18.75pt" o:ole="">
            <v:imagedata r:id="rId1261" o:title=""/>
          </v:shape>
          <o:OLEObject Type="Embed" ProgID="Equation.3" ShapeID="_x0000_i1733" DrawAspect="Content" ObjectID="_1789820463" r:id="rId1262"/>
        </w:object>
      </w:r>
      <w:r w:rsidR="008366BD" w:rsidRPr="0053315A">
        <w:rPr>
          <w:rFonts w:ascii="標楷體" w:hAnsi="標楷體" w:hint="eastAsia"/>
          <w:sz w:val="28"/>
          <w:szCs w:val="28"/>
        </w:rPr>
        <w:t>，請判斷此三點是否共線</w:t>
      </w:r>
      <w:r w:rsidR="008366BD" w:rsidRPr="0053315A">
        <w:rPr>
          <w:rFonts w:ascii="標楷體" w:hAnsi="標楷體" w:hint="eastAsia"/>
          <w:kern w:val="0"/>
          <w:sz w:val="28"/>
          <w:szCs w:val="28"/>
        </w:rPr>
        <w:t>。</w:t>
      </w:r>
    </w:p>
    <w:p w14:paraId="0D68C132" w14:textId="77777777" w:rsidR="008366BD" w:rsidRDefault="00324067" w:rsidP="008366BD">
      <w:pPr>
        <w:pStyle w:val="0214"/>
        <w:spacing w:line="240" w:lineRule="auto"/>
        <w:rPr>
          <w:rFonts w:ascii="新細明體" w:eastAsia="新細明體" w:hAnsi="新細明體"/>
          <w:color w:val="000000"/>
          <w:szCs w:val="28"/>
        </w:rPr>
      </w:pPr>
      <w:r>
        <w:rPr>
          <w:noProof/>
        </w:rPr>
        <w:pict w14:anchorId="294F1EB6">
          <v:shape id="圖片 5694" o:spid="_x0000_s3935" type="#_x0000_t75" style="position:absolute;left:0;text-align:left;margin-left:225.75pt;margin-top:6.75pt;width:288.75pt;height:297.4pt;z-index:-190;visibility:visible">
            <v:imagedata r:id="rId494" o:title=""/>
          </v:shape>
        </w:pict>
      </w:r>
      <w:r w:rsidR="008366BD">
        <w:rPr>
          <w:rFonts w:ascii="新細明體" w:eastAsia="新細明體" w:hAnsi="新細明體" w:hint="eastAsia"/>
          <w:kern w:val="0"/>
          <w:szCs w:val="28"/>
        </w:rPr>
        <w:tab/>
      </w:r>
      <w:r w:rsidR="008366BD">
        <w:rPr>
          <w:rFonts w:ascii="新細明體" w:eastAsia="新細明體" w:hAnsi="新細明體" w:hint="eastAsia"/>
          <w:kern w:val="0"/>
          <w:szCs w:val="28"/>
        </w:rPr>
        <w:tab/>
      </w:r>
      <w:r w:rsidR="008366BD">
        <w:rPr>
          <w:rFonts w:ascii="新細明體" w:eastAsia="新細明體" w:hAnsi="新細明體" w:hint="eastAsia"/>
          <w:kern w:val="0"/>
          <w:szCs w:val="28"/>
        </w:rPr>
        <w:tab/>
      </w:r>
      <w:r w:rsidR="008366BD">
        <w:rPr>
          <w:rFonts w:ascii="新細明體" w:eastAsia="新細明體" w:hAnsi="新細明體" w:hint="eastAsia"/>
          <w:kern w:val="0"/>
          <w:szCs w:val="28"/>
        </w:rPr>
        <w:tab/>
      </w:r>
      <w:r w:rsidR="008366BD">
        <w:rPr>
          <w:rFonts w:ascii="新細明體" w:eastAsia="新細明體" w:hAnsi="新細明體" w:hint="eastAsia"/>
          <w:kern w:val="0"/>
          <w:szCs w:val="28"/>
        </w:rPr>
        <w:tab/>
      </w:r>
      <w:r w:rsidR="008366BD">
        <w:rPr>
          <w:rFonts w:ascii="新細明體" w:eastAsia="新細明體" w:hAnsi="新細明體" w:hint="eastAsia"/>
          <w:kern w:val="0"/>
          <w:szCs w:val="28"/>
        </w:rPr>
        <w:tab/>
      </w:r>
      <w:r w:rsidR="008366BD">
        <w:rPr>
          <w:rFonts w:ascii="新細明體" w:eastAsia="新細明體" w:hAnsi="新細明體" w:hint="eastAsia"/>
          <w:kern w:val="0"/>
          <w:szCs w:val="28"/>
        </w:rPr>
        <w:tab/>
      </w:r>
      <w:r w:rsidR="008366BD">
        <w:rPr>
          <w:rFonts w:ascii="新細明體" w:eastAsia="新細明體" w:hAnsi="新細明體" w:hint="eastAsia"/>
          <w:kern w:val="0"/>
          <w:szCs w:val="28"/>
        </w:rPr>
        <w:tab/>
      </w:r>
      <w:r w:rsidR="008366BD">
        <w:rPr>
          <w:rFonts w:ascii="新細明體" w:eastAsia="新細明體" w:hAnsi="新細明體" w:hint="eastAsia"/>
          <w:kern w:val="0"/>
          <w:szCs w:val="28"/>
        </w:rPr>
        <w:tab/>
      </w:r>
      <w:r w:rsidR="008366BD">
        <w:rPr>
          <w:rFonts w:ascii="新細明體" w:eastAsia="新細明體" w:hAnsi="新細明體" w:hint="eastAsia"/>
          <w:kern w:val="0"/>
          <w:szCs w:val="28"/>
        </w:rPr>
        <w:tab/>
      </w:r>
      <w:r w:rsidR="008366BD">
        <w:rPr>
          <w:rFonts w:ascii="新細明體" w:eastAsia="新細明體" w:hAnsi="新細明體" w:hint="eastAsia"/>
          <w:kern w:val="0"/>
          <w:szCs w:val="28"/>
        </w:rPr>
        <w:tab/>
      </w:r>
    </w:p>
    <w:p w14:paraId="06C85769" w14:textId="77777777" w:rsidR="008366BD" w:rsidRDefault="008366BD" w:rsidP="008366BD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4ECE0C1E" w14:textId="77777777" w:rsidR="008366BD" w:rsidRPr="002D0021" w:rsidRDefault="008366BD" w:rsidP="008366BD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51B3C4D9" w14:textId="77777777" w:rsidR="008366BD" w:rsidRPr="00335F5B" w:rsidRDefault="00324067" w:rsidP="008366BD">
      <w:pPr>
        <w:rPr>
          <w:kern w:val="0"/>
          <w:sz w:val="28"/>
          <w:szCs w:val="28"/>
        </w:rPr>
      </w:pPr>
      <w:r>
        <w:rPr>
          <w:noProof/>
        </w:rPr>
        <w:pict w14:anchorId="5B59EFED">
          <v:shape id="Text Box 5695" o:spid="_x0000_s3934" type="#_x0000_t202" style="position:absolute;left:0;text-align:left;margin-left:489pt;margin-top:4.5pt;width:29.25pt;height:40.5pt;z-index:17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" filled="f" stroked="f">
            <v:textbox>
              <w:txbxContent>
                <w:p w14:paraId="6EDC2833" w14:textId="77777777" w:rsidR="00602DB7" w:rsidRPr="0077038A" w:rsidRDefault="00602DB7" w:rsidP="008366BD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</w:p>
    <w:p w14:paraId="78938C86" w14:textId="77777777" w:rsidR="008366BD" w:rsidRDefault="008366BD" w:rsidP="008366BD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4F82ECC3" w14:textId="77777777" w:rsidR="00906A29" w:rsidRDefault="00906A29" w:rsidP="008366BD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6CC1C6E2" w14:textId="77777777" w:rsidR="00906A29" w:rsidRDefault="00906A29" w:rsidP="008366BD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60F7C855" w14:textId="77777777" w:rsidR="00906A29" w:rsidRDefault="00906A29" w:rsidP="008366BD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1CCD4504" w14:textId="77777777" w:rsidR="00906A29" w:rsidRDefault="00906A29" w:rsidP="008366BD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09DD5FA8" w14:textId="77777777" w:rsidR="00540903" w:rsidRPr="00467A0E" w:rsidRDefault="008366BD" w:rsidP="00540903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kern w:val="0"/>
          <w:szCs w:val="28"/>
        </w:rPr>
        <w:br w:type="page"/>
      </w:r>
      <w:r w:rsidR="00540903" w:rsidRPr="00467A0E">
        <w:rPr>
          <w:rFonts w:hAnsi="標楷體"/>
          <w:b/>
          <w:sz w:val="28"/>
          <w:szCs w:val="28"/>
        </w:rPr>
        <w:t>例題</w:t>
      </w:r>
      <w:r w:rsidR="00540903" w:rsidRPr="00467A0E">
        <w:rPr>
          <w:b/>
          <w:sz w:val="28"/>
          <w:szCs w:val="28"/>
        </w:rPr>
        <w:t xml:space="preserve"> </w:t>
      </w:r>
      <w:r w:rsidR="00540903">
        <w:rPr>
          <w:rFonts w:hint="eastAsia"/>
          <w:b/>
          <w:sz w:val="28"/>
          <w:szCs w:val="28"/>
        </w:rPr>
        <w:t>4.2.2</w:t>
      </w:r>
      <w:r w:rsidR="00540903" w:rsidRPr="00467A0E">
        <w:rPr>
          <w:b/>
          <w:sz w:val="28"/>
          <w:szCs w:val="28"/>
        </w:rPr>
        <w:t>-</w:t>
      </w:r>
      <w:r w:rsidR="00540903">
        <w:rPr>
          <w:rFonts w:hint="eastAsia"/>
          <w:b/>
          <w:sz w:val="28"/>
          <w:szCs w:val="28"/>
        </w:rPr>
        <w:t>7</w:t>
      </w:r>
      <w:r w:rsidR="00540903" w:rsidRPr="00467A0E">
        <w:rPr>
          <w:rFonts w:hint="eastAsia"/>
          <w:b/>
          <w:sz w:val="28"/>
          <w:szCs w:val="28"/>
        </w:rPr>
        <w:t xml:space="preserve"> </w:t>
      </w:r>
    </w:p>
    <w:p w14:paraId="0CAB6229" w14:textId="77777777" w:rsidR="00540903" w:rsidRPr="0053315A" w:rsidRDefault="00540903" w:rsidP="0054090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53315A">
        <w:rPr>
          <w:rFonts w:ascii="標楷體" w:hAnsi="標楷體" w:hint="eastAsia"/>
          <w:kern w:val="0"/>
          <w:sz w:val="28"/>
          <w:szCs w:val="28"/>
        </w:rPr>
        <w:t>座標平面上有三點A</w:t>
      </w:r>
      <w:r w:rsidRPr="0053315A">
        <w:rPr>
          <w:rFonts w:ascii="標楷體" w:hAnsi="標楷體"/>
          <w:position w:val="-10"/>
          <w:sz w:val="28"/>
          <w:szCs w:val="28"/>
        </w:rPr>
        <w:object w:dxaOrig="660" w:dyaOrig="320" w14:anchorId="1ED4EA5D">
          <v:shape id="_x0000_i1734" type="#_x0000_t75" style="width:37.5pt;height:18.75pt" o:ole="">
            <v:imagedata r:id="rId1263" o:title=""/>
          </v:shape>
          <o:OLEObject Type="Embed" ProgID="Equation.3" ShapeID="_x0000_i1734" DrawAspect="Content" ObjectID="_1789820464" r:id="rId1264"/>
        </w:object>
      </w:r>
      <w:r w:rsidRPr="0053315A">
        <w:rPr>
          <w:rFonts w:ascii="標楷體" w:hAnsi="標楷體" w:hint="eastAsia"/>
          <w:sz w:val="28"/>
          <w:szCs w:val="28"/>
        </w:rPr>
        <w:t>、B</w:t>
      </w:r>
      <w:r w:rsidRPr="0053315A">
        <w:rPr>
          <w:rFonts w:ascii="標楷體" w:hAnsi="標楷體"/>
          <w:position w:val="-10"/>
          <w:sz w:val="28"/>
          <w:szCs w:val="28"/>
        </w:rPr>
        <w:object w:dxaOrig="639" w:dyaOrig="320" w14:anchorId="692FB225">
          <v:shape id="_x0000_i1735" type="#_x0000_t75" style="width:36.75pt;height:18.75pt" o:ole="">
            <v:imagedata r:id="rId1265" o:title=""/>
          </v:shape>
          <o:OLEObject Type="Embed" ProgID="Equation.3" ShapeID="_x0000_i1735" DrawAspect="Content" ObjectID="_1789820465" r:id="rId1266"/>
        </w:object>
      </w:r>
      <w:r w:rsidRPr="0053315A">
        <w:rPr>
          <w:rFonts w:ascii="標楷體" w:hAnsi="標楷體" w:hint="eastAsia"/>
          <w:sz w:val="28"/>
          <w:szCs w:val="28"/>
        </w:rPr>
        <w:t>、C</w:t>
      </w:r>
      <w:r w:rsidRPr="0053315A">
        <w:rPr>
          <w:rFonts w:ascii="標楷體" w:hAnsi="標楷體"/>
          <w:position w:val="-10"/>
          <w:sz w:val="28"/>
          <w:szCs w:val="28"/>
        </w:rPr>
        <w:object w:dxaOrig="620" w:dyaOrig="320" w14:anchorId="65D236C4">
          <v:shape id="_x0000_i1736" type="#_x0000_t75" style="width:35.25pt;height:18.75pt" o:ole="">
            <v:imagedata r:id="rId1267" o:title=""/>
          </v:shape>
          <o:OLEObject Type="Embed" ProgID="Equation.3" ShapeID="_x0000_i1736" DrawAspect="Content" ObjectID="_1789820466" r:id="rId1268"/>
        </w:object>
      </w:r>
      <w:r w:rsidRPr="0053315A">
        <w:rPr>
          <w:rFonts w:ascii="標楷體" w:hAnsi="標楷體" w:hint="eastAsia"/>
          <w:sz w:val="28"/>
          <w:szCs w:val="28"/>
        </w:rPr>
        <w:t>，請判斷此三點是否共線</w:t>
      </w:r>
      <w:r w:rsidRPr="0053315A">
        <w:rPr>
          <w:rFonts w:ascii="標楷體" w:hAnsi="標楷體" w:hint="eastAsia"/>
          <w:kern w:val="0"/>
          <w:sz w:val="28"/>
          <w:szCs w:val="28"/>
        </w:rPr>
        <w:t>。</w:t>
      </w:r>
    </w:p>
    <w:p w14:paraId="25E1863A" w14:textId="77777777" w:rsidR="00540903" w:rsidRPr="0053315A" w:rsidRDefault="00540903" w:rsidP="00540903">
      <w:pPr>
        <w:spacing w:line="560" w:lineRule="exact"/>
        <w:ind w:left="849" w:hangingChars="303" w:hanging="849"/>
        <w:rPr>
          <w:rFonts w:ascii="標楷體" w:hAnsi="標楷體"/>
          <w:b/>
          <w:sz w:val="28"/>
          <w:szCs w:val="28"/>
        </w:rPr>
      </w:pPr>
      <w:r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57E735E9" w14:textId="77777777" w:rsidR="00540903" w:rsidRPr="0053315A" w:rsidRDefault="00540903" w:rsidP="00540903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 w:rsidRPr="0053315A">
        <w:rPr>
          <w:rFonts w:ascii="標楷體" w:hAnsi="標楷體" w:hint="eastAsia"/>
          <w:kern w:val="0"/>
          <w:sz w:val="28"/>
          <w:szCs w:val="28"/>
        </w:rPr>
        <w:t>判斷三點是否共線：先找兩點求出直線方程式，再看第三點是否在直線上。</w:t>
      </w:r>
    </w:p>
    <w:p w14:paraId="5C0C197D" w14:textId="77777777" w:rsidR="00540903" w:rsidRDefault="00540903" w:rsidP="0054090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53315A">
        <w:rPr>
          <w:rFonts w:ascii="標楷體" w:hAnsi="標楷體" w:hint="eastAsia"/>
          <w:kern w:val="0"/>
          <w:sz w:val="28"/>
          <w:szCs w:val="28"/>
        </w:rPr>
        <w:t>我們先求出通過A</w:t>
      </w:r>
      <w:r w:rsidRPr="0053315A">
        <w:rPr>
          <w:rFonts w:ascii="標楷體" w:hAnsi="標楷體"/>
          <w:position w:val="-10"/>
          <w:sz w:val="28"/>
          <w:szCs w:val="28"/>
        </w:rPr>
        <w:object w:dxaOrig="660" w:dyaOrig="320" w14:anchorId="4C8BEAAC">
          <v:shape id="_x0000_i1737" type="#_x0000_t75" style="width:37.5pt;height:18.75pt" o:ole="">
            <v:imagedata r:id="rId1269" o:title=""/>
          </v:shape>
          <o:OLEObject Type="Embed" ProgID="Equation.3" ShapeID="_x0000_i1737" DrawAspect="Content" ObjectID="_1789820467" r:id="rId1270"/>
        </w:object>
      </w:r>
      <w:r w:rsidRPr="0053315A">
        <w:rPr>
          <w:rFonts w:ascii="標楷體" w:hAnsi="標楷體" w:hint="eastAsia"/>
          <w:sz w:val="28"/>
          <w:szCs w:val="28"/>
        </w:rPr>
        <w:t>、B</w:t>
      </w:r>
      <w:r w:rsidRPr="0053315A">
        <w:rPr>
          <w:rFonts w:ascii="標楷體" w:hAnsi="標楷體"/>
          <w:position w:val="-10"/>
          <w:sz w:val="28"/>
          <w:szCs w:val="28"/>
        </w:rPr>
        <w:object w:dxaOrig="639" w:dyaOrig="320" w14:anchorId="2EB6B0C9">
          <v:shape id="_x0000_i1738" type="#_x0000_t75" style="width:36.75pt;height:18.75pt" o:ole="">
            <v:imagedata r:id="rId1271" o:title=""/>
          </v:shape>
          <o:OLEObject Type="Embed" ProgID="Equation.3" ShapeID="_x0000_i1738" DrawAspect="Content" ObjectID="_1789820468" r:id="rId1272"/>
        </w:object>
      </w:r>
      <w:r>
        <w:rPr>
          <w:rFonts w:ascii="標楷體" w:hAnsi="標楷體" w:hint="eastAsia"/>
          <w:sz w:val="28"/>
          <w:szCs w:val="28"/>
        </w:rPr>
        <w:t>兩點的直線</w:t>
      </w:r>
    </w:p>
    <w:p w14:paraId="573AB530" w14:textId="77777777" w:rsidR="00540903" w:rsidRDefault="00540903" w:rsidP="0054090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設直線方</w:t>
      </w:r>
      <w:r w:rsidRPr="003B4A69">
        <w:rPr>
          <w:rFonts w:ascii="標楷體" w:hAnsi="標楷體" w:hint="eastAsia"/>
          <w:kern w:val="0"/>
          <w:sz w:val="28"/>
          <w:szCs w:val="28"/>
        </w:rPr>
        <w:t>程式為</w:t>
      </w:r>
      <w:r w:rsidRPr="003B4A69">
        <w:rPr>
          <w:rFonts w:ascii="標楷體" w:hAnsi="標楷體"/>
          <w:position w:val="-10"/>
          <w:sz w:val="28"/>
          <w:szCs w:val="28"/>
        </w:rPr>
        <w:object w:dxaOrig="1020" w:dyaOrig="320" w14:anchorId="31A8E2DE">
          <v:shape id="_x0000_i1739" type="#_x0000_t75" style="width:57.75pt;height:18.75pt" o:ole="">
            <v:imagedata r:id="rId1019" o:title=""/>
          </v:shape>
          <o:OLEObject Type="Embed" ProgID="Equation.3" ShapeID="_x0000_i1739" DrawAspect="Content" ObjectID="_1789820469" r:id="rId1273"/>
        </w:object>
      </w:r>
      <w:r w:rsidRPr="003B4A69">
        <w:rPr>
          <w:rFonts w:ascii="標楷體" w:hAnsi="標楷體" w:hint="eastAsia"/>
          <w:sz w:val="28"/>
          <w:szCs w:val="28"/>
        </w:rPr>
        <w:t>，然後</w:t>
      </w:r>
      <w:r>
        <w:rPr>
          <w:rFonts w:ascii="標楷體" w:hAnsi="標楷體" w:hint="eastAsia"/>
          <w:sz w:val="28"/>
          <w:szCs w:val="28"/>
        </w:rPr>
        <w:t>分別將</w:t>
      </w:r>
      <w:r w:rsidRPr="0053315A">
        <w:rPr>
          <w:rFonts w:ascii="標楷體" w:hAnsi="標楷體" w:hint="eastAsia"/>
          <w:kern w:val="0"/>
          <w:sz w:val="28"/>
          <w:szCs w:val="28"/>
        </w:rPr>
        <w:t>A</w:t>
      </w:r>
      <w:r w:rsidRPr="0053315A">
        <w:rPr>
          <w:rFonts w:ascii="標楷體" w:hAnsi="標楷體"/>
          <w:position w:val="-10"/>
          <w:sz w:val="28"/>
          <w:szCs w:val="28"/>
        </w:rPr>
        <w:object w:dxaOrig="660" w:dyaOrig="320" w14:anchorId="37141BF1">
          <v:shape id="_x0000_i1740" type="#_x0000_t75" style="width:37.5pt;height:18.75pt" o:ole="">
            <v:imagedata r:id="rId1269" o:title=""/>
          </v:shape>
          <o:OLEObject Type="Embed" ProgID="Equation.3" ShapeID="_x0000_i1740" DrawAspect="Content" ObjectID="_1789820470" r:id="rId1274"/>
        </w:object>
      </w:r>
      <w:r w:rsidRPr="0053315A">
        <w:rPr>
          <w:rFonts w:ascii="標楷體" w:hAnsi="標楷體" w:hint="eastAsia"/>
          <w:sz w:val="28"/>
          <w:szCs w:val="28"/>
        </w:rPr>
        <w:t>、B</w:t>
      </w:r>
      <w:r w:rsidRPr="0053315A">
        <w:rPr>
          <w:rFonts w:ascii="標楷體" w:hAnsi="標楷體"/>
          <w:position w:val="-10"/>
          <w:sz w:val="28"/>
          <w:szCs w:val="28"/>
        </w:rPr>
        <w:object w:dxaOrig="639" w:dyaOrig="320" w14:anchorId="1980B65C">
          <v:shape id="_x0000_i1741" type="#_x0000_t75" style="width:36.75pt;height:18.75pt" o:ole="">
            <v:imagedata r:id="rId1271" o:title=""/>
          </v:shape>
          <o:OLEObject Type="Embed" ProgID="Equation.3" ShapeID="_x0000_i1741" DrawAspect="Content" ObjectID="_1789820471" r:id="rId1275"/>
        </w:object>
      </w:r>
      <w:r>
        <w:rPr>
          <w:rFonts w:ascii="標楷體" w:hAnsi="標楷體" w:hint="eastAsia"/>
          <w:sz w:val="28"/>
          <w:szCs w:val="28"/>
        </w:rPr>
        <w:t>兩點代入：</w:t>
      </w:r>
    </w:p>
    <w:p w14:paraId="0245D80B" w14:textId="77777777" w:rsidR="00540903" w:rsidRDefault="00540903" w:rsidP="0054090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代入</w:t>
      </w:r>
      <w:r w:rsidRPr="0053315A">
        <w:rPr>
          <w:rFonts w:ascii="標楷體" w:hAnsi="標楷體"/>
          <w:position w:val="-10"/>
          <w:sz w:val="28"/>
          <w:szCs w:val="28"/>
        </w:rPr>
        <w:object w:dxaOrig="660" w:dyaOrig="320" w14:anchorId="79E097AC">
          <v:shape id="_x0000_i1742" type="#_x0000_t75" style="width:37.5pt;height:18.75pt" o:ole="">
            <v:imagedata r:id="rId1269" o:title=""/>
          </v:shape>
          <o:OLEObject Type="Embed" ProgID="Equation.3" ShapeID="_x0000_i1742" DrawAspect="Content" ObjectID="_1789820472" r:id="rId1276"/>
        </w:object>
      </w:r>
      <w:r>
        <w:rPr>
          <w:rFonts w:ascii="標楷體" w:hAnsi="標楷體" w:hint="eastAsia"/>
          <w:sz w:val="28"/>
          <w:szCs w:val="28"/>
        </w:rPr>
        <w:t>：</w:t>
      </w:r>
      <w:r w:rsidRPr="003B4A69">
        <w:rPr>
          <w:rFonts w:ascii="標楷體" w:hAnsi="標楷體"/>
          <w:position w:val="-6"/>
          <w:sz w:val="28"/>
          <w:szCs w:val="28"/>
        </w:rPr>
        <w:object w:dxaOrig="1180" w:dyaOrig="279" w14:anchorId="3827A0CA">
          <v:shape id="_x0000_i1743" type="#_x0000_t75" style="width:66.75pt;height:16.5pt" o:ole="">
            <v:imagedata r:id="rId1277" o:title=""/>
          </v:shape>
          <o:OLEObject Type="Embed" ProgID="Equation.3" ShapeID="_x0000_i1743" DrawAspect="Content" ObjectID="_1789820473" r:id="rId1278"/>
        </w:object>
      </w:r>
      <w:r>
        <w:rPr>
          <w:rFonts w:ascii="標楷體" w:hAnsi="標楷體" w:hint="eastAsia"/>
          <w:sz w:val="28"/>
          <w:szCs w:val="28"/>
        </w:rPr>
        <w:tab/>
        <w:t>化簡得</w:t>
      </w:r>
      <w:r w:rsidRPr="00113998">
        <w:rPr>
          <w:rFonts w:ascii="新細明體" w:eastAsia="新細明體" w:hAnsi="新細明體"/>
          <w:position w:val="-6"/>
          <w:szCs w:val="28"/>
        </w:rPr>
        <w:object w:dxaOrig="1140" w:dyaOrig="279" w14:anchorId="6350303C">
          <v:shape id="_x0000_i1744" type="#_x0000_t75" style="width:64.5pt;height:16.5pt" o:ole="">
            <v:imagedata r:id="rId1279" o:title=""/>
          </v:shape>
          <o:OLEObject Type="Embed" ProgID="Equation.3" ShapeID="_x0000_i1744" DrawAspect="Content" ObjectID="_1789820474" r:id="rId1280"/>
        </w:object>
      </w:r>
    </w:p>
    <w:p w14:paraId="4C7DDD29" w14:textId="77777777" w:rsidR="00540903" w:rsidRPr="003B4A69" w:rsidRDefault="00540903" w:rsidP="00540903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代入</w:t>
      </w:r>
      <w:r w:rsidRPr="0053315A">
        <w:rPr>
          <w:rFonts w:ascii="標楷體" w:hAnsi="標楷體"/>
          <w:position w:val="-10"/>
          <w:sz w:val="28"/>
          <w:szCs w:val="28"/>
        </w:rPr>
        <w:object w:dxaOrig="639" w:dyaOrig="320" w14:anchorId="1657593F">
          <v:shape id="_x0000_i1745" type="#_x0000_t75" style="width:36.75pt;height:18.75pt" o:ole="">
            <v:imagedata r:id="rId1271" o:title=""/>
          </v:shape>
          <o:OLEObject Type="Embed" ProgID="Equation.3" ShapeID="_x0000_i1745" DrawAspect="Content" ObjectID="_1789820475" r:id="rId1281"/>
        </w:object>
      </w:r>
      <w:r>
        <w:rPr>
          <w:rFonts w:ascii="標楷體" w:hAnsi="標楷體" w:hint="eastAsia"/>
          <w:sz w:val="28"/>
          <w:szCs w:val="28"/>
        </w:rPr>
        <w:t>：</w:t>
      </w:r>
      <w:r w:rsidRPr="003B4A69">
        <w:rPr>
          <w:rFonts w:ascii="標楷體" w:hAnsi="標楷體"/>
          <w:position w:val="-6"/>
          <w:sz w:val="28"/>
          <w:szCs w:val="28"/>
        </w:rPr>
        <w:object w:dxaOrig="680" w:dyaOrig="279" w14:anchorId="30078B7F">
          <v:shape id="_x0000_i1746" type="#_x0000_t75" style="width:39pt;height:16.5pt" o:ole="">
            <v:imagedata r:id="rId1282" o:title=""/>
          </v:shape>
          <o:OLEObject Type="Embed" ProgID="Equation.3" ShapeID="_x0000_i1746" DrawAspect="Content" ObjectID="_1789820476" r:id="rId1283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化簡得</w:t>
      </w:r>
      <w:r w:rsidRPr="00113998">
        <w:rPr>
          <w:rFonts w:ascii="新細明體" w:eastAsia="新細明體" w:hAnsi="新細明體"/>
          <w:position w:val="-6"/>
          <w:szCs w:val="28"/>
        </w:rPr>
        <w:object w:dxaOrig="660" w:dyaOrig="279" w14:anchorId="2C7F5729">
          <v:shape id="_x0000_i1747" type="#_x0000_t75" style="width:37.5pt;height:16.5pt" o:ole="">
            <v:imagedata r:id="rId1284" o:title=""/>
          </v:shape>
          <o:OLEObject Type="Embed" ProgID="Equation.3" ShapeID="_x0000_i1747" DrawAspect="Content" ObjectID="_1789820477" r:id="rId1285"/>
        </w:object>
      </w:r>
    </w:p>
    <w:p w14:paraId="139A4C76" w14:textId="77777777" w:rsidR="00540903" w:rsidRPr="003B4A69" w:rsidRDefault="00540903" w:rsidP="00540903">
      <w:pPr>
        <w:pStyle w:val="0214"/>
        <w:ind w:firstLine="480"/>
        <w:rPr>
          <w:rFonts w:ascii="標楷體" w:eastAsia="標楷體" w:hAnsi="標楷體"/>
          <w:color w:val="000000"/>
          <w:szCs w:val="28"/>
        </w:rPr>
      </w:pPr>
      <w:r w:rsidRPr="003B4A69">
        <w:rPr>
          <w:rFonts w:ascii="標楷體" w:eastAsia="標楷體" w:hAnsi="標楷體" w:hint="eastAsia"/>
          <w:color w:val="000000"/>
          <w:szCs w:val="28"/>
        </w:rPr>
        <w:t>寫成聯立方程式：</w:t>
      </w:r>
    </w:p>
    <w:p w14:paraId="2173F7D4" w14:textId="77777777" w:rsidR="00540903" w:rsidRPr="003B4A69" w:rsidRDefault="00540903" w:rsidP="00540903">
      <w:pPr>
        <w:pStyle w:val="0214"/>
        <w:spacing w:line="0" w:lineRule="atLeast"/>
        <w:rPr>
          <w:rFonts w:ascii="標楷體" w:eastAsia="標楷體" w:hAnsi="標楷體"/>
          <w:color w:val="000000"/>
          <w:szCs w:val="28"/>
        </w:rPr>
      </w:pPr>
      <w:r w:rsidRPr="003B4A69">
        <w:rPr>
          <w:rFonts w:ascii="標楷體" w:eastAsia="標楷體" w:hAnsi="標楷體" w:hint="eastAsia"/>
          <w:color w:val="000000"/>
          <w:szCs w:val="28"/>
        </w:rPr>
        <w:tab/>
      </w:r>
      <w:r w:rsidRPr="003B4A69">
        <w:rPr>
          <w:rFonts w:ascii="標楷體" w:eastAsia="標楷體" w:hAnsi="標楷體" w:hint="eastAsia"/>
          <w:color w:val="000000"/>
          <w:szCs w:val="28"/>
        </w:rPr>
        <w:tab/>
      </w:r>
      <w:r w:rsidRPr="003B4A69">
        <w:rPr>
          <w:rFonts w:ascii="標楷體" w:eastAsia="標楷體" w:hAnsi="標楷體"/>
          <w:position w:val="-30"/>
          <w:szCs w:val="28"/>
        </w:rPr>
        <w:object w:dxaOrig="1260" w:dyaOrig="720" w14:anchorId="2C3F996F">
          <v:shape id="_x0000_i1748" type="#_x0000_t75" style="width:71.25pt;height:42.75pt" o:ole="">
            <v:imagedata r:id="rId1286" o:title=""/>
          </v:shape>
          <o:OLEObject Type="Embed" ProgID="Equation.3" ShapeID="_x0000_i1748" DrawAspect="Content" ObjectID="_1789820478" r:id="rId1287"/>
        </w:object>
      </w:r>
      <w:r w:rsidRPr="003B4A69">
        <w:rPr>
          <w:rFonts w:ascii="標楷體" w:eastAsia="標楷體" w:hAnsi="標楷體"/>
          <w:position w:val="-28"/>
          <w:szCs w:val="28"/>
        </w:rPr>
        <w:object w:dxaOrig="700" w:dyaOrig="680" w14:anchorId="1EEE137D">
          <v:shape id="_x0000_i1749" type="#_x0000_t75" style="width:39.75pt;height:39.75pt" o:ole="">
            <v:imagedata r:id="rId1288" o:title=""/>
          </v:shape>
          <o:OLEObject Type="Embed" ProgID="Equation.3" ShapeID="_x0000_i1749" DrawAspect="Content" ObjectID="_1789820479" r:id="rId1289"/>
        </w:object>
      </w:r>
    </w:p>
    <w:p w14:paraId="78F732E4" w14:textId="77777777" w:rsidR="00540903" w:rsidRDefault="00540903" w:rsidP="00540903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將</w:t>
      </w:r>
      <w:r>
        <w:rPr>
          <w:rFonts w:ascii="標楷體" w:hAnsi="標楷體" w:hint="eastAsia"/>
          <w:sz w:val="28"/>
          <w:szCs w:val="28"/>
        </w:rPr>
        <w:t>(2)代入(1)</w:t>
      </w:r>
      <w:r w:rsidRPr="003B4A69">
        <w:rPr>
          <w:rFonts w:ascii="標楷體" w:hAnsi="標楷體" w:hint="eastAsia"/>
          <w:sz w:val="28"/>
          <w:szCs w:val="28"/>
        </w:rPr>
        <w:t>得</w:t>
      </w:r>
      <w:r w:rsidRPr="00540903">
        <w:rPr>
          <w:rFonts w:ascii="標楷體" w:hAnsi="標楷體"/>
          <w:position w:val="-24"/>
          <w:sz w:val="28"/>
          <w:szCs w:val="28"/>
        </w:rPr>
        <w:object w:dxaOrig="760" w:dyaOrig="620" w14:anchorId="2E6E65EC">
          <v:shape id="_x0000_i1750" type="#_x0000_t75" style="width:43.5pt;height:36.75pt" o:ole="">
            <v:imagedata r:id="rId1290" o:title=""/>
          </v:shape>
          <o:OLEObject Type="Embed" ProgID="Equation.3" ShapeID="_x0000_i1750" DrawAspect="Content" ObjectID="_1789820480" r:id="rId1291"/>
        </w:object>
      </w:r>
    </w:p>
    <w:p w14:paraId="3E683B7B" w14:textId="77777777" w:rsidR="00540903" w:rsidRDefault="00540903" w:rsidP="00540903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 w:rsidRPr="0053315A">
        <w:rPr>
          <w:rFonts w:ascii="標楷體" w:hAnsi="標楷體" w:hint="eastAsia"/>
          <w:kern w:val="0"/>
          <w:sz w:val="28"/>
          <w:szCs w:val="28"/>
        </w:rPr>
        <w:t>通過A</w:t>
      </w:r>
      <w:r w:rsidRPr="0053315A">
        <w:rPr>
          <w:rFonts w:ascii="標楷體" w:hAnsi="標楷體"/>
          <w:position w:val="-10"/>
          <w:sz w:val="28"/>
          <w:szCs w:val="28"/>
        </w:rPr>
        <w:object w:dxaOrig="480" w:dyaOrig="320" w14:anchorId="5C48DB76">
          <v:shape id="_x0000_i1751" type="#_x0000_t75" style="width:27.75pt;height:18.75pt" o:ole="">
            <v:imagedata r:id="rId1218" o:title=""/>
          </v:shape>
          <o:OLEObject Type="Embed" ProgID="Equation.3" ShapeID="_x0000_i1751" DrawAspect="Content" ObjectID="_1789820481" r:id="rId1292"/>
        </w:object>
      </w:r>
      <w:r w:rsidRPr="0053315A">
        <w:rPr>
          <w:rFonts w:ascii="標楷體" w:hAnsi="標楷體" w:hint="eastAsia"/>
          <w:sz w:val="28"/>
          <w:szCs w:val="28"/>
        </w:rPr>
        <w:t>、B</w:t>
      </w:r>
      <w:r w:rsidRPr="0053315A">
        <w:rPr>
          <w:rFonts w:ascii="標楷體" w:hAnsi="標楷體"/>
          <w:position w:val="-10"/>
          <w:sz w:val="28"/>
          <w:szCs w:val="28"/>
        </w:rPr>
        <w:object w:dxaOrig="520" w:dyaOrig="320" w14:anchorId="721817B4">
          <v:shape id="_x0000_i1752" type="#_x0000_t75" style="width:29.25pt;height:18.75pt" o:ole="">
            <v:imagedata r:id="rId1220" o:title=""/>
          </v:shape>
          <o:OLEObject Type="Embed" ProgID="Equation.3" ShapeID="_x0000_i1752" DrawAspect="Content" ObjectID="_1789820482" r:id="rId1293"/>
        </w:object>
      </w:r>
      <w:r>
        <w:rPr>
          <w:rFonts w:ascii="標楷體" w:hAnsi="標楷體" w:hint="eastAsia"/>
          <w:sz w:val="28"/>
          <w:szCs w:val="28"/>
        </w:rPr>
        <w:t>兩點的直線方程式為</w:t>
      </w:r>
      <w:r w:rsidRPr="00540903">
        <w:rPr>
          <w:rFonts w:ascii="標楷體" w:hAnsi="標楷體"/>
          <w:position w:val="-24"/>
          <w:sz w:val="28"/>
          <w:szCs w:val="28"/>
        </w:rPr>
        <w:object w:dxaOrig="1200" w:dyaOrig="620" w14:anchorId="21524C6E">
          <v:shape id="_x0000_i1753" type="#_x0000_t75" style="width:68.25pt;height:36.75pt" o:ole="">
            <v:imagedata r:id="rId1294" o:title=""/>
          </v:shape>
          <o:OLEObject Type="Embed" ProgID="Equation.3" ShapeID="_x0000_i1753" DrawAspect="Content" ObjectID="_1789820483" r:id="rId1295"/>
        </w:object>
      </w:r>
      <w:r w:rsidRPr="0053315A">
        <w:rPr>
          <w:rFonts w:ascii="標楷體" w:hAnsi="標楷體" w:hint="eastAsia"/>
          <w:sz w:val="28"/>
          <w:szCs w:val="28"/>
        </w:rPr>
        <w:t xml:space="preserve">　</w:t>
      </w:r>
    </w:p>
    <w:p w14:paraId="3FBEB1D4" w14:textId="77777777" w:rsidR="00540903" w:rsidRDefault="00540903" w:rsidP="0054090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11B8EB2F" w14:textId="77777777" w:rsidR="00540903" w:rsidRDefault="00324067" w:rsidP="00540903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24563FB3">
          <v:shape id="Text Box 5699" o:spid="_x0000_s3933" type="#_x0000_t202" style="position:absolute;left:0;text-align:left;margin-left:392.6pt;margin-top:.9pt;width:26.05pt;height:43.2pt;z-index:1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psvgIAAMY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" filled="f" stroked="f">
            <v:textbox>
              <w:txbxContent>
                <w:p w14:paraId="6C69EA70" w14:textId="77777777" w:rsidR="00602DB7" w:rsidRPr="0077038A" w:rsidRDefault="00602DB7" w:rsidP="00540903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540903">
        <w:rPr>
          <w:rFonts w:ascii="標楷體" w:hAnsi="標楷體" w:hint="eastAsia"/>
          <w:sz w:val="28"/>
          <w:szCs w:val="28"/>
        </w:rPr>
        <w:t>接著我們再看看</w:t>
      </w:r>
      <w:r w:rsidR="00540903" w:rsidRPr="0053315A">
        <w:rPr>
          <w:rFonts w:ascii="標楷體" w:hAnsi="標楷體" w:hint="eastAsia"/>
          <w:sz w:val="28"/>
          <w:szCs w:val="28"/>
        </w:rPr>
        <w:t>C</w:t>
      </w:r>
      <w:r w:rsidR="00540903" w:rsidRPr="0053315A">
        <w:rPr>
          <w:rFonts w:ascii="標楷體" w:hAnsi="標楷體"/>
          <w:position w:val="-10"/>
          <w:sz w:val="28"/>
          <w:szCs w:val="28"/>
        </w:rPr>
        <w:object w:dxaOrig="620" w:dyaOrig="320" w14:anchorId="6D4ACB22">
          <v:shape id="_x0000_i1754" type="#_x0000_t75" style="width:35.25pt;height:18.75pt" o:ole="">
            <v:imagedata r:id="rId1267" o:title=""/>
          </v:shape>
          <o:OLEObject Type="Embed" ProgID="Equation.3" ShapeID="_x0000_i1754" DrawAspect="Content" ObjectID="_1789820484" r:id="rId1296"/>
        </w:object>
      </w:r>
      <w:r w:rsidR="00540903">
        <w:rPr>
          <w:rFonts w:ascii="標楷體" w:hAnsi="標楷體" w:hint="eastAsia"/>
          <w:sz w:val="28"/>
          <w:szCs w:val="28"/>
        </w:rPr>
        <w:t>是否在</w:t>
      </w:r>
      <w:r w:rsidR="00540903" w:rsidRPr="00540903">
        <w:rPr>
          <w:rFonts w:ascii="標楷體" w:hAnsi="標楷體"/>
          <w:position w:val="-24"/>
          <w:sz w:val="28"/>
          <w:szCs w:val="28"/>
        </w:rPr>
        <w:object w:dxaOrig="1200" w:dyaOrig="620" w14:anchorId="695FD9E0">
          <v:shape id="_x0000_i1755" type="#_x0000_t75" style="width:68.25pt;height:36.75pt" o:ole="">
            <v:imagedata r:id="rId1294" o:title=""/>
          </v:shape>
          <o:OLEObject Type="Embed" ProgID="Equation.3" ShapeID="_x0000_i1755" DrawAspect="Content" ObjectID="_1789820485" r:id="rId1297"/>
        </w:object>
      </w:r>
      <w:r w:rsidR="00540903">
        <w:rPr>
          <w:rFonts w:ascii="標楷體" w:hAnsi="標楷體" w:hint="eastAsia"/>
          <w:sz w:val="28"/>
          <w:szCs w:val="28"/>
        </w:rPr>
        <w:t>上</w:t>
      </w:r>
    </w:p>
    <w:p w14:paraId="7E232364" w14:textId="77777777" w:rsidR="00540903" w:rsidRDefault="00324067" w:rsidP="00540903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1BD67F62">
          <v:shape id="Text Box 5698" o:spid="_x0000_s3932" type="#_x0000_t202" style="position:absolute;left:0;text-align:left;margin-left:503.8pt;margin-top:21.9pt;width:29.25pt;height:40.5pt;z-index:17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" filled="f" stroked="f">
            <v:textbox>
              <w:txbxContent>
                <w:p w14:paraId="480B799B" w14:textId="77777777" w:rsidR="00602DB7" w:rsidRPr="0077038A" w:rsidRDefault="00602DB7" w:rsidP="00540903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540903">
        <w:rPr>
          <w:rFonts w:ascii="標楷體" w:hAnsi="標楷體" w:hint="eastAsia"/>
          <w:sz w:val="28"/>
          <w:szCs w:val="28"/>
        </w:rPr>
        <w:t>將</w:t>
      </w:r>
      <w:r w:rsidR="00540903" w:rsidRPr="0053315A">
        <w:rPr>
          <w:rFonts w:ascii="標楷體" w:hAnsi="標楷體"/>
          <w:position w:val="-10"/>
          <w:sz w:val="28"/>
          <w:szCs w:val="28"/>
        </w:rPr>
        <w:object w:dxaOrig="620" w:dyaOrig="320" w14:anchorId="1D365067">
          <v:shape id="_x0000_i1756" type="#_x0000_t75" style="width:35.25pt;height:18.75pt" o:ole="">
            <v:imagedata r:id="rId1267" o:title=""/>
          </v:shape>
          <o:OLEObject Type="Embed" ProgID="Equation.3" ShapeID="_x0000_i1756" DrawAspect="Content" ObjectID="_1789820486" r:id="rId1298"/>
        </w:object>
      </w:r>
      <w:r w:rsidR="00540903">
        <w:rPr>
          <w:rFonts w:ascii="標楷體" w:hAnsi="標楷體" w:hint="eastAsia"/>
          <w:sz w:val="28"/>
          <w:szCs w:val="28"/>
        </w:rPr>
        <w:t xml:space="preserve"> 代入</w:t>
      </w:r>
      <w:r w:rsidR="00540903" w:rsidRPr="00540903">
        <w:rPr>
          <w:rFonts w:ascii="標楷體" w:hAnsi="標楷體"/>
          <w:position w:val="-24"/>
          <w:sz w:val="28"/>
          <w:szCs w:val="28"/>
        </w:rPr>
        <w:object w:dxaOrig="1200" w:dyaOrig="620" w14:anchorId="47B733B8">
          <v:shape id="_x0000_i1757" type="#_x0000_t75" style="width:68.25pt;height:36.75pt" o:ole="">
            <v:imagedata r:id="rId1294" o:title=""/>
          </v:shape>
          <o:OLEObject Type="Embed" ProgID="Equation.3" ShapeID="_x0000_i1757" DrawAspect="Content" ObjectID="_1789820487" r:id="rId1299"/>
        </w:object>
      </w:r>
    </w:p>
    <w:p w14:paraId="2511B1CF" w14:textId="77777777" w:rsidR="00540903" w:rsidRDefault="00540903" w:rsidP="00540903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左式：</w:t>
      </w:r>
      <w:r w:rsidRPr="003B4A69">
        <w:rPr>
          <w:rFonts w:ascii="標楷體" w:hAnsi="標楷體"/>
          <w:position w:val="-10"/>
          <w:sz w:val="28"/>
          <w:szCs w:val="28"/>
        </w:rPr>
        <w:object w:dxaOrig="520" w:dyaOrig="320" w14:anchorId="5A47EB70">
          <v:shape id="_x0000_i1758" type="#_x0000_t75" style="width:29.25pt;height:18.75pt" o:ole="">
            <v:imagedata r:id="rId1300" o:title=""/>
          </v:shape>
          <o:OLEObject Type="Embed" ProgID="Equation.3" ShapeID="_x0000_i1758" DrawAspect="Content" ObjectID="_1789820488" r:id="rId1301"/>
        </w:object>
      </w:r>
    </w:p>
    <w:p w14:paraId="32DF1D0E" w14:textId="77777777" w:rsidR="00540903" w:rsidRDefault="00540903" w:rsidP="00540903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右式：</w:t>
      </w:r>
      <w:r w:rsidRPr="00540903">
        <w:rPr>
          <w:rFonts w:ascii="標楷體" w:hAnsi="標楷體"/>
          <w:position w:val="-24"/>
          <w:sz w:val="28"/>
          <w:szCs w:val="28"/>
        </w:rPr>
        <w:object w:dxaOrig="2659" w:dyaOrig="620" w14:anchorId="1420207A">
          <v:shape id="_x0000_i1759" type="#_x0000_t75" style="width:151.5pt;height:36.75pt" o:ole="">
            <v:imagedata r:id="rId1302" o:title=""/>
          </v:shape>
          <o:OLEObject Type="Embed" ProgID="Equation.3" ShapeID="_x0000_i1759" DrawAspect="Content" ObjectID="_1789820489" r:id="rId1303"/>
        </w:object>
      </w:r>
    </w:p>
    <w:p w14:paraId="346A672C" w14:textId="77777777" w:rsidR="00540903" w:rsidRDefault="00540903" w:rsidP="00540903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左式≠右式，可知</w:t>
      </w:r>
      <w:r w:rsidRPr="0053315A">
        <w:rPr>
          <w:rFonts w:ascii="標楷體" w:hAnsi="標楷體" w:hint="eastAsia"/>
          <w:sz w:val="28"/>
          <w:szCs w:val="28"/>
        </w:rPr>
        <w:t>C</w:t>
      </w:r>
      <w:r w:rsidRPr="0053315A">
        <w:rPr>
          <w:rFonts w:ascii="標楷體" w:hAnsi="標楷體"/>
          <w:position w:val="-10"/>
          <w:sz w:val="28"/>
          <w:szCs w:val="28"/>
        </w:rPr>
        <w:object w:dxaOrig="620" w:dyaOrig="320" w14:anchorId="2F8A944E">
          <v:shape id="_x0000_i1760" type="#_x0000_t75" style="width:35.25pt;height:18.75pt" o:ole="">
            <v:imagedata r:id="rId1267" o:title=""/>
          </v:shape>
          <o:OLEObject Type="Embed" ProgID="Equation.3" ShapeID="_x0000_i1760" DrawAspect="Content" ObjectID="_1789820490" r:id="rId1304"/>
        </w:object>
      </w:r>
      <w:r w:rsidRPr="00540903">
        <w:rPr>
          <w:rFonts w:ascii="標楷體" w:hAnsi="標楷體" w:hint="eastAsia"/>
          <w:b/>
          <w:sz w:val="28"/>
          <w:szCs w:val="28"/>
        </w:rPr>
        <w:t>不在</w:t>
      </w:r>
      <w:r w:rsidRPr="00540903">
        <w:rPr>
          <w:rFonts w:ascii="標楷體" w:hAnsi="標楷體"/>
          <w:position w:val="-24"/>
          <w:sz w:val="28"/>
          <w:szCs w:val="28"/>
        </w:rPr>
        <w:object w:dxaOrig="1200" w:dyaOrig="620" w14:anchorId="72683FB6">
          <v:shape id="_x0000_i1761" type="#_x0000_t75" style="width:68.25pt;height:36.75pt" o:ole="">
            <v:imagedata r:id="rId1294" o:title=""/>
          </v:shape>
          <o:OLEObject Type="Embed" ProgID="Equation.3" ShapeID="_x0000_i1761" DrawAspect="Content" ObjectID="_1789820491" r:id="rId1305"/>
        </w:object>
      </w:r>
      <w:r>
        <w:rPr>
          <w:rFonts w:ascii="標楷體" w:hAnsi="標楷體" w:hint="eastAsia"/>
          <w:sz w:val="28"/>
          <w:szCs w:val="28"/>
        </w:rPr>
        <w:t>上</w:t>
      </w:r>
    </w:p>
    <w:p w14:paraId="7104C897" w14:textId="77777777" w:rsidR="00540903" w:rsidRDefault="00540903" w:rsidP="0054090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因此A、B、C三點</w:t>
      </w:r>
      <w:r w:rsidRPr="00540903">
        <w:rPr>
          <w:rFonts w:ascii="標楷體" w:hAnsi="標楷體" w:hint="eastAsia"/>
          <w:b/>
          <w:sz w:val="28"/>
          <w:szCs w:val="28"/>
        </w:rPr>
        <w:t>不共線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5F903F3E" w14:textId="77777777" w:rsidR="00540903" w:rsidRDefault="00540903" w:rsidP="00540903">
      <w:pPr>
        <w:spacing w:before="0" w:after="0" w:line="480" w:lineRule="exact"/>
        <w:ind w:leftChars="200" w:left="480"/>
        <w:jc w:val="right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324067">
        <w:rPr>
          <w:noProof/>
        </w:rPr>
        <w:pict w14:anchorId="0EE1A5C6">
          <v:shape id="圖片 5906" o:spid="_x0000_s3931" type="#_x0000_t75" style="position:absolute;left:0;text-align:left;margin-left:295.5pt;margin-top:-144.55pt;width:228pt;height:165.75pt;z-index:-71;visibility:visible;mso-position-horizontal-relative:text;mso-position-vertical-relative:text">
            <v:imagedata r:id="rId1306" o:title=""/>
          </v:shape>
        </w:pict>
      </w:r>
    </w:p>
    <w:p w14:paraId="3BD70710" w14:textId="77777777" w:rsidR="00540903" w:rsidRPr="008366BD" w:rsidRDefault="00540903" w:rsidP="00540903">
      <w:pPr>
        <w:spacing w:before="0" w:after="0" w:line="480" w:lineRule="exact"/>
        <w:ind w:leftChars="3071" w:left="7370"/>
        <w:rPr>
          <w:rFonts w:ascii="標楷體" w:hAnsi="標楷體"/>
          <w:kern w:val="0"/>
          <w:sz w:val="28"/>
          <w:szCs w:val="28"/>
        </w:rPr>
      </w:pPr>
      <w:r w:rsidRPr="008366BD">
        <w:rPr>
          <w:rFonts w:ascii="標楷體" w:hAnsi="標楷體" w:hint="eastAsia"/>
          <w:kern w:val="0"/>
          <w:sz w:val="28"/>
          <w:szCs w:val="28"/>
        </w:rPr>
        <w:t>圖4.2-</w:t>
      </w:r>
      <w:r>
        <w:rPr>
          <w:rFonts w:ascii="標楷體" w:hAnsi="標楷體" w:hint="eastAsia"/>
          <w:kern w:val="0"/>
          <w:sz w:val="28"/>
          <w:szCs w:val="28"/>
        </w:rPr>
        <w:t>2</w:t>
      </w:r>
      <w:r w:rsidR="00A72913">
        <w:rPr>
          <w:rFonts w:ascii="標楷體" w:hAnsi="標楷體"/>
          <w:kern w:val="0"/>
          <w:sz w:val="28"/>
          <w:szCs w:val="28"/>
        </w:rPr>
        <w:t>1</w:t>
      </w:r>
      <w:r w:rsidRPr="008366BD">
        <w:rPr>
          <w:rFonts w:ascii="標楷體" w:hAnsi="標楷體" w:hint="eastAsia"/>
          <w:kern w:val="0"/>
          <w:sz w:val="28"/>
          <w:szCs w:val="28"/>
        </w:rPr>
        <w:tab/>
      </w:r>
    </w:p>
    <w:p w14:paraId="4336CCF9" w14:textId="77777777" w:rsidR="00540903" w:rsidRDefault="00540903" w:rsidP="00540903">
      <w:pPr>
        <w:spacing w:before="0" w:afterLines="50" w:after="18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2.2</w:t>
      </w:r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7</w:t>
      </w:r>
    </w:p>
    <w:p w14:paraId="28625655" w14:textId="77777777" w:rsidR="00540903" w:rsidRPr="0053315A" w:rsidRDefault="00324067" w:rsidP="0054090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01A1683D">
          <v:shape id="Text Box 5702" o:spid="_x0000_s3930" type="#_x0000_t202" style="position:absolute;left:0;text-align:left;margin-left:366.55pt;margin-top:10.2pt;width:26.05pt;height:43.2pt;z-index:18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20UvgIAAMY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" filled="f" stroked="f">
            <v:textbox>
              <w:txbxContent>
                <w:p w14:paraId="236B5DBF" w14:textId="77777777" w:rsidR="00602DB7" w:rsidRPr="0077038A" w:rsidRDefault="00602DB7" w:rsidP="00540903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540903" w:rsidRPr="0053315A">
        <w:rPr>
          <w:rFonts w:ascii="標楷體" w:hAnsi="標楷體" w:hint="eastAsia"/>
          <w:kern w:val="0"/>
          <w:sz w:val="28"/>
          <w:szCs w:val="28"/>
        </w:rPr>
        <w:t>座標平面上有三點A</w:t>
      </w:r>
      <w:r w:rsidR="005C513D" w:rsidRPr="0053315A">
        <w:rPr>
          <w:rFonts w:ascii="標楷體" w:hAnsi="標楷體"/>
          <w:position w:val="-10"/>
          <w:sz w:val="28"/>
          <w:szCs w:val="28"/>
        </w:rPr>
        <w:object w:dxaOrig="480" w:dyaOrig="320" w14:anchorId="24611EFB">
          <v:shape id="_x0000_i1762" type="#_x0000_t75" style="width:27.75pt;height:18.75pt" o:ole="">
            <v:imagedata r:id="rId1307" o:title=""/>
          </v:shape>
          <o:OLEObject Type="Embed" ProgID="Equation.3" ShapeID="_x0000_i1762" DrawAspect="Content" ObjectID="_1789820492" r:id="rId1308"/>
        </w:object>
      </w:r>
      <w:r w:rsidR="00540903" w:rsidRPr="0053315A">
        <w:rPr>
          <w:rFonts w:ascii="標楷體" w:hAnsi="標楷體" w:hint="eastAsia"/>
          <w:sz w:val="28"/>
          <w:szCs w:val="28"/>
        </w:rPr>
        <w:t>、B</w:t>
      </w:r>
      <w:r w:rsidR="005C513D" w:rsidRPr="0053315A">
        <w:rPr>
          <w:rFonts w:ascii="標楷體" w:hAnsi="標楷體"/>
          <w:position w:val="-10"/>
          <w:sz w:val="28"/>
          <w:szCs w:val="28"/>
        </w:rPr>
        <w:object w:dxaOrig="480" w:dyaOrig="320" w14:anchorId="3CEE5262">
          <v:shape id="_x0000_i1763" type="#_x0000_t75" style="width:27.75pt;height:18.75pt" o:ole="">
            <v:imagedata r:id="rId1309" o:title=""/>
          </v:shape>
          <o:OLEObject Type="Embed" ProgID="Equation.3" ShapeID="_x0000_i1763" DrawAspect="Content" ObjectID="_1789820493" r:id="rId1310"/>
        </w:object>
      </w:r>
      <w:r w:rsidR="00540903" w:rsidRPr="0053315A">
        <w:rPr>
          <w:rFonts w:ascii="標楷體" w:hAnsi="標楷體" w:hint="eastAsia"/>
          <w:sz w:val="28"/>
          <w:szCs w:val="28"/>
        </w:rPr>
        <w:t>、C</w:t>
      </w:r>
      <w:r w:rsidR="005C513D" w:rsidRPr="0053315A">
        <w:rPr>
          <w:rFonts w:ascii="標楷體" w:hAnsi="標楷體"/>
          <w:position w:val="-10"/>
          <w:sz w:val="28"/>
          <w:szCs w:val="28"/>
        </w:rPr>
        <w:object w:dxaOrig="800" w:dyaOrig="320" w14:anchorId="1DDB5338">
          <v:shape id="_x0000_i1764" type="#_x0000_t75" style="width:45.75pt;height:18.75pt" o:ole="">
            <v:imagedata r:id="rId1311" o:title=""/>
          </v:shape>
          <o:OLEObject Type="Embed" ProgID="Equation.3" ShapeID="_x0000_i1764" DrawAspect="Content" ObjectID="_1789820494" r:id="rId1312"/>
        </w:object>
      </w:r>
      <w:r w:rsidR="00540903" w:rsidRPr="0053315A">
        <w:rPr>
          <w:rFonts w:ascii="標楷體" w:hAnsi="標楷體" w:hint="eastAsia"/>
          <w:sz w:val="28"/>
          <w:szCs w:val="28"/>
        </w:rPr>
        <w:t>，請判斷此三點是否共線</w:t>
      </w:r>
      <w:r w:rsidR="00540903" w:rsidRPr="0053315A">
        <w:rPr>
          <w:rFonts w:ascii="標楷體" w:hAnsi="標楷體" w:hint="eastAsia"/>
          <w:kern w:val="0"/>
          <w:sz w:val="28"/>
          <w:szCs w:val="28"/>
        </w:rPr>
        <w:t>。</w:t>
      </w:r>
    </w:p>
    <w:p w14:paraId="5F96C79B" w14:textId="77777777" w:rsidR="00540903" w:rsidRDefault="00324067" w:rsidP="00540903">
      <w:pPr>
        <w:pStyle w:val="0214"/>
        <w:spacing w:line="240" w:lineRule="auto"/>
        <w:rPr>
          <w:rFonts w:ascii="新細明體" w:eastAsia="新細明體" w:hAnsi="新細明體"/>
          <w:color w:val="000000"/>
          <w:szCs w:val="28"/>
        </w:rPr>
      </w:pPr>
      <w:r>
        <w:rPr>
          <w:noProof/>
        </w:rPr>
        <w:pict w14:anchorId="28288E54">
          <v:shape id="圖片 5700" o:spid="_x0000_s3929" type="#_x0000_t75" style="position:absolute;left:0;text-align:left;margin-left:225.75pt;margin-top:6.75pt;width:288.75pt;height:297.4pt;z-index:-185;visibility:visible">
            <v:imagedata r:id="rId494" o:title=""/>
          </v:shape>
        </w:pict>
      </w:r>
      <w:r w:rsidR="00540903">
        <w:rPr>
          <w:rFonts w:ascii="新細明體" w:eastAsia="新細明體" w:hAnsi="新細明體" w:hint="eastAsia"/>
          <w:kern w:val="0"/>
          <w:szCs w:val="28"/>
        </w:rPr>
        <w:tab/>
      </w:r>
      <w:r w:rsidR="00540903">
        <w:rPr>
          <w:rFonts w:ascii="新細明體" w:eastAsia="新細明體" w:hAnsi="新細明體" w:hint="eastAsia"/>
          <w:kern w:val="0"/>
          <w:szCs w:val="28"/>
        </w:rPr>
        <w:tab/>
      </w:r>
      <w:r w:rsidR="00540903">
        <w:rPr>
          <w:rFonts w:ascii="新細明體" w:eastAsia="新細明體" w:hAnsi="新細明體" w:hint="eastAsia"/>
          <w:kern w:val="0"/>
          <w:szCs w:val="28"/>
        </w:rPr>
        <w:tab/>
      </w:r>
      <w:r w:rsidR="00540903">
        <w:rPr>
          <w:rFonts w:ascii="新細明體" w:eastAsia="新細明體" w:hAnsi="新細明體" w:hint="eastAsia"/>
          <w:kern w:val="0"/>
          <w:szCs w:val="28"/>
        </w:rPr>
        <w:tab/>
      </w:r>
      <w:r w:rsidR="00540903">
        <w:rPr>
          <w:rFonts w:ascii="新細明體" w:eastAsia="新細明體" w:hAnsi="新細明體" w:hint="eastAsia"/>
          <w:kern w:val="0"/>
          <w:szCs w:val="28"/>
        </w:rPr>
        <w:tab/>
      </w:r>
      <w:r w:rsidR="00540903">
        <w:rPr>
          <w:rFonts w:ascii="新細明體" w:eastAsia="新細明體" w:hAnsi="新細明體" w:hint="eastAsia"/>
          <w:kern w:val="0"/>
          <w:szCs w:val="28"/>
        </w:rPr>
        <w:tab/>
      </w:r>
      <w:r w:rsidR="00540903">
        <w:rPr>
          <w:rFonts w:ascii="新細明體" w:eastAsia="新細明體" w:hAnsi="新細明體" w:hint="eastAsia"/>
          <w:kern w:val="0"/>
          <w:szCs w:val="28"/>
        </w:rPr>
        <w:tab/>
      </w:r>
      <w:r w:rsidR="00540903">
        <w:rPr>
          <w:rFonts w:ascii="新細明體" w:eastAsia="新細明體" w:hAnsi="新細明體" w:hint="eastAsia"/>
          <w:kern w:val="0"/>
          <w:szCs w:val="28"/>
        </w:rPr>
        <w:tab/>
      </w:r>
      <w:r w:rsidR="00540903">
        <w:rPr>
          <w:rFonts w:ascii="新細明體" w:eastAsia="新細明體" w:hAnsi="新細明體" w:hint="eastAsia"/>
          <w:kern w:val="0"/>
          <w:szCs w:val="28"/>
        </w:rPr>
        <w:tab/>
      </w:r>
      <w:r w:rsidR="00540903">
        <w:rPr>
          <w:rFonts w:ascii="新細明體" w:eastAsia="新細明體" w:hAnsi="新細明體" w:hint="eastAsia"/>
          <w:kern w:val="0"/>
          <w:szCs w:val="28"/>
        </w:rPr>
        <w:tab/>
      </w:r>
      <w:r w:rsidR="00540903">
        <w:rPr>
          <w:rFonts w:ascii="新細明體" w:eastAsia="新細明體" w:hAnsi="新細明體" w:hint="eastAsia"/>
          <w:kern w:val="0"/>
          <w:szCs w:val="28"/>
        </w:rPr>
        <w:tab/>
      </w:r>
    </w:p>
    <w:p w14:paraId="36745F26" w14:textId="77777777" w:rsidR="00540903" w:rsidRDefault="00540903" w:rsidP="00540903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2973067A" w14:textId="77777777" w:rsidR="00540903" w:rsidRPr="002D0021" w:rsidRDefault="00540903" w:rsidP="00540903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3CCC4FB6" w14:textId="77777777" w:rsidR="00540903" w:rsidRPr="00335F5B" w:rsidRDefault="00324067" w:rsidP="00540903">
      <w:pPr>
        <w:rPr>
          <w:kern w:val="0"/>
          <w:sz w:val="28"/>
          <w:szCs w:val="28"/>
        </w:rPr>
      </w:pPr>
      <w:r>
        <w:rPr>
          <w:noProof/>
        </w:rPr>
        <w:pict w14:anchorId="36E8FFC3">
          <v:shape id="Text Box 5701" o:spid="_x0000_s3928" type="#_x0000_t202" style="position:absolute;left:0;text-align:left;margin-left:489pt;margin-top:4.5pt;width:29.25pt;height:40.5pt;z-index:18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" filled="f" stroked="f">
            <v:textbox>
              <w:txbxContent>
                <w:p w14:paraId="11BEFA0C" w14:textId="77777777" w:rsidR="00602DB7" w:rsidRPr="0077038A" w:rsidRDefault="00602DB7" w:rsidP="00540903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</w:p>
    <w:p w14:paraId="051AC759" w14:textId="77777777" w:rsidR="00540903" w:rsidRDefault="00540903" w:rsidP="00540903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6F5E46B8" w14:textId="77777777" w:rsidR="00540903" w:rsidRDefault="00540903" w:rsidP="00540903">
      <w:pPr>
        <w:pStyle w:val="0214"/>
        <w:rPr>
          <w:rFonts w:ascii="標楷體" w:eastAsia="標楷體" w:hAnsi="標楷體"/>
          <w:kern w:val="0"/>
          <w:szCs w:val="28"/>
        </w:rPr>
      </w:pPr>
    </w:p>
    <w:p w14:paraId="0ECBF330" w14:textId="77777777" w:rsidR="00540903" w:rsidRDefault="00540903" w:rsidP="00540903">
      <w:pPr>
        <w:pStyle w:val="0214"/>
        <w:rPr>
          <w:rFonts w:ascii="標楷體" w:eastAsia="標楷體" w:hAnsi="標楷體"/>
          <w:b/>
          <w:szCs w:val="28"/>
        </w:rPr>
      </w:pPr>
    </w:p>
    <w:p w14:paraId="413D331B" w14:textId="77777777" w:rsidR="00540903" w:rsidRDefault="00540903" w:rsidP="00540903">
      <w:pPr>
        <w:pStyle w:val="0214"/>
        <w:rPr>
          <w:rFonts w:ascii="標楷體" w:eastAsia="標楷體" w:hAnsi="標楷體"/>
          <w:b/>
          <w:szCs w:val="28"/>
        </w:rPr>
      </w:pPr>
    </w:p>
    <w:p w14:paraId="63DE7543" w14:textId="77777777" w:rsidR="00540903" w:rsidRDefault="00540903" w:rsidP="00540903">
      <w:pPr>
        <w:pStyle w:val="0214"/>
        <w:rPr>
          <w:rFonts w:ascii="標楷體" w:eastAsia="標楷體" w:hAnsi="標楷體"/>
          <w:b/>
          <w:szCs w:val="28"/>
        </w:rPr>
      </w:pPr>
    </w:p>
    <w:p w14:paraId="68457F1A" w14:textId="77777777" w:rsidR="00540903" w:rsidRDefault="00540903" w:rsidP="00540903">
      <w:pPr>
        <w:pStyle w:val="0214"/>
        <w:rPr>
          <w:rFonts w:ascii="標楷體" w:eastAsia="標楷體" w:hAnsi="標楷體"/>
          <w:b/>
          <w:szCs w:val="28"/>
        </w:rPr>
      </w:pPr>
    </w:p>
    <w:p w14:paraId="4D29FAA3" w14:textId="77777777" w:rsidR="00112E81" w:rsidRDefault="00112E81" w:rsidP="00112E81">
      <w:pPr>
        <w:spacing w:before="0" w:line="560" w:lineRule="exact"/>
        <w:ind w:left="0"/>
        <w:rPr>
          <w:rFonts w:hAnsi="標楷體"/>
          <w:b/>
          <w:sz w:val="28"/>
          <w:szCs w:val="28"/>
        </w:rPr>
      </w:pPr>
    </w:p>
    <w:p w14:paraId="5E811229" w14:textId="77777777" w:rsidR="00112E81" w:rsidRPr="00467A0E" w:rsidRDefault="00112E81" w:rsidP="00112E81">
      <w:pPr>
        <w:spacing w:before="0"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4.2.2</w:t>
      </w:r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8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18A28BA9" w14:textId="77777777" w:rsidR="00112E81" w:rsidRDefault="00112E81" w:rsidP="00112E8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已知</w:t>
      </w:r>
      <w:r w:rsidRPr="0053315A">
        <w:rPr>
          <w:rFonts w:ascii="標楷體" w:hAnsi="標楷體" w:hint="eastAsia"/>
          <w:kern w:val="0"/>
          <w:sz w:val="28"/>
          <w:szCs w:val="28"/>
        </w:rPr>
        <w:t>座標平面上三點A</w:t>
      </w:r>
      <w:r w:rsidRPr="0053315A">
        <w:rPr>
          <w:rFonts w:ascii="標楷體" w:hAnsi="標楷體"/>
          <w:position w:val="-10"/>
          <w:sz w:val="28"/>
          <w:szCs w:val="28"/>
        </w:rPr>
        <w:object w:dxaOrig="780" w:dyaOrig="320" w14:anchorId="0214481D">
          <v:shape id="_x0000_i1765" type="#_x0000_t75" style="width:44.25pt;height:18.75pt" o:ole="">
            <v:imagedata r:id="rId1313" o:title=""/>
          </v:shape>
          <o:OLEObject Type="Embed" ProgID="Equation.3" ShapeID="_x0000_i1765" DrawAspect="Content" ObjectID="_1789820495" r:id="rId1314"/>
        </w:object>
      </w:r>
      <w:r w:rsidRPr="0053315A">
        <w:rPr>
          <w:rFonts w:ascii="標楷體" w:hAnsi="標楷體" w:hint="eastAsia"/>
          <w:sz w:val="28"/>
          <w:szCs w:val="28"/>
        </w:rPr>
        <w:t>、B</w:t>
      </w:r>
      <w:r w:rsidRPr="0053315A">
        <w:rPr>
          <w:rFonts w:ascii="標楷體" w:hAnsi="標楷體"/>
          <w:position w:val="-10"/>
          <w:sz w:val="28"/>
          <w:szCs w:val="28"/>
        </w:rPr>
        <w:object w:dxaOrig="620" w:dyaOrig="320" w14:anchorId="5F1F3FEC">
          <v:shape id="_x0000_i1766" type="#_x0000_t75" style="width:35.25pt;height:18.75pt" o:ole="">
            <v:imagedata r:id="rId1315" o:title=""/>
          </v:shape>
          <o:OLEObject Type="Embed" ProgID="Equation.3" ShapeID="_x0000_i1766" DrawAspect="Content" ObjectID="_1789820496" r:id="rId1316"/>
        </w:object>
      </w:r>
      <w:r w:rsidRPr="0053315A">
        <w:rPr>
          <w:rFonts w:ascii="標楷體" w:hAnsi="標楷體" w:hint="eastAsia"/>
          <w:sz w:val="28"/>
          <w:szCs w:val="28"/>
        </w:rPr>
        <w:t>、C</w:t>
      </w:r>
      <w:r w:rsidRPr="0053315A">
        <w:rPr>
          <w:rFonts w:ascii="標楷體" w:hAnsi="標楷體"/>
          <w:position w:val="-10"/>
          <w:sz w:val="28"/>
          <w:szCs w:val="28"/>
        </w:rPr>
        <w:object w:dxaOrig="920" w:dyaOrig="320" w14:anchorId="4CE43433">
          <v:shape id="_x0000_i1767" type="#_x0000_t75" style="width:52.5pt;height:18.75pt" o:ole="">
            <v:imagedata r:id="rId1317" o:title=""/>
          </v:shape>
          <o:OLEObject Type="Embed" ProgID="Equation.3" ShapeID="_x0000_i1767" DrawAspect="Content" ObjectID="_1789820497" r:id="rId1318"/>
        </w:object>
      </w:r>
      <w:r w:rsidRPr="0053315A">
        <w:rPr>
          <w:rFonts w:ascii="標楷體" w:hAnsi="標楷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在同一直線上，試求：</w:t>
      </w:r>
    </w:p>
    <w:p w14:paraId="2ED480ED" w14:textId="77777777" w:rsidR="00112E81" w:rsidRDefault="00112E81" w:rsidP="00112E8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(1)此直線方程式</w:t>
      </w:r>
      <w:r>
        <w:rPr>
          <w:rFonts w:ascii="標楷體" w:hAnsi="標楷體" w:hint="eastAsia"/>
          <w:sz w:val="28"/>
          <w:szCs w:val="28"/>
        </w:rPr>
        <w:tab/>
      </w:r>
    </w:p>
    <w:p w14:paraId="2962D639" w14:textId="77777777" w:rsidR="00112E81" w:rsidRPr="00112E81" w:rsidRDefault="00112E81" w:rsidP="00112E8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Pr="00112E81">
        <w:rPr>
          <w:i/>
          <w:sz w:val="28"/>
          <w:szCs w:val="28"/>
        </w:rPr>
        <w:t>c</w:t>
      </w:r>
      <w:r>
        <w:rPr>
          <w:rFonts w:ascii="標楷體" w:hAnsi="標楷體" w:hint="eastAsia"/>
          <w:sz w:val="28"/>
          <w:szCs w:val="28"/>
        </w:rPr>
        <w:t>之值</w:t>
      </w:r>
    </w:p>
    <w:p w14:paraId="4FC0FF2E" w14:textId="77777777" w:rsidR="00112E81" w:rsidRPr="0053315A" w:rsidRDefault="00112E81" w:rsidP="00112E81">
      <w:pPr>
        <w:spacing w:line="560" w:lineRule="exact"/>
        <w:ind w:left="849" w:hangingChars="303" w:hanging="849"/>
        <w:rPr>
          <w:rFonts w:ascii="標楷體" w:hAnsi="標楷體"/>
          <w:b/>
          <w:sz w:val="28"/>
          <w:szCs w:val="28"/>
        </w:rPr>
      </w:pPr>
      <w:r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3A0A6393" w14:textId="77777777" w:rsidR="00112E81" w:rsidRDefault="00112E81" w:rsidP="00112E81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題目已說明A、B、C三點共線，我們可以先用A、B兩點求出直線方程式，再將C點座標代入直線方程式，找出</w:t>
      </w:r>
      <w:r w:rsidRPr="00112E81">
        <w:rPr>
          <w:i/>
          <w:sz w:val="28"/>
          <w:szCs w:val="28"/>
        </w:rPr>
        <w:t>c</w:t>
      </w:r>
      <w:r>
        <w:rPr>
          <w:rFonts w:ascii="標楷體" w:hAnsi="標楷體" w:hint="eastAsia"/>
          <w:sz w:val="28"/>
          <w:szCs w:val="28"/>
        </w:rPr>
        <w:t>之值</w:t>
      </w:r>
      <w:r>
        <w:rPr>
          <w:rFonts w:ascii="標楷體" w:hAnsi="標楷體" w:hint="eastAsia"/>
          <w:kern w:val="0"/>
          <w:sz w:val="28"/>
          <w:szCs w:val="28"/>
        </w:rPr>
        <w:t>。</w:t>
      </w:r>
    </w:p>
    <w:p w14:paraId="3B9ACC67" w14:textId="77777777" w:rsidR="00112E81" w:rsidRPr="0053315A" w:rsidRDefault="00112E81" w:rsidP="00112E81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</w:p>
    <w:p w14:paraId="3CA068A1" w14:textId="77777777" w:rsidR="00112E81" w:rsidRDefault="00112E81" w:rsidP="00112E8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設直線方</w:t>
      </w:r>
      <w:r w:rsidRPr="003B4A69">
        <w:rPr>
          <w:rFonts w:ascii="標楷體" w:hAnsi="標楷體" w:hint="eastAsia"/>
          <w:kern w:val="0"/>
          <w:sz w:val="28"/>
          <w:szCs w:val="28"/>
        </w:rPr>
        <w:t>程式為</w:t>
      </w:r>
      <w:r w:rsidRPr="003B4A69">
        <w:rPr>
          <w:rFonts w:ascii="標楷體" w:hAnsi="標楷體"/>
          <w:position w:val="-10"/>
          <w:sz w:val="28"/>
          <w:szCs w:val="28"/>
        </w:rPr>
        <w:object w:dxaOrig="1020" w:dyaOrig="320" w14:anchorId="69B375D8">
          <v:shape id="_x0000_i1768" type="#_x0000_t75" style="width:57.75pt;height:18.75pt" o:ole="">
            <v:imagedata r:id="rId1019" o:title=""/>
          </v:shape>
          <o:OLEObject Type="Embed" ProgID="Equation.3" ShapeID="_x0000_i1768" DrawAspect="Content" ObjectID="_1789820498" r:id="rId1319"/>
        </w:object>
      </w:r>
      <w:r w:rsidRPr="003B4A69">
        <w:rPr>
          <w:rFonts w:ascii="標楷體" w:hAnsi="標楷體" w:hint="eastAsia"/>
          <w:sz w:val="28"/>
          <w:szCs w:val="28"/>
        </w:rPr>
        <w:t>，然後</w:t>
      </w:r>
      <w:r>
        <w:rPr>
          <w:rFonts w:ascii="標楷體" w:hAnsi="標楷體" w:hint="eastAsia"/>
          <w:sz w:val="28"/>
          <w:szCs w:val="28"/>
        </w:rPr>
        <w:t>分別將</w:t>
      </w:r>
      <w:r w:rsidRPr="0053315A">
        <w:rPr>
          <w:rFonts w:ascii="標楷體" w:hAnsi="標楷體" w:hint="eastAsia"/>
          <w:kern w:val="0"/>
          <w:sz w:val="28"/>
          <w:szCs w:val="28"/>
        </w:rPr>
        <w:t>A</w:t>
      </w:r>
      <w:r w:rsidRPr="0053315A">
        <w:rPr>
          <w:rFonts w:ascii="標楷體" w:hAnsi="標楷體"/>
          <w:position w:val="-10"/>
          <w:sz w:val="28"/>
          <w:szCs w:val="28"/>
        </w:rPr>
        <w:object w:dxaOrig="780" w:dyaOrig="320" w14:anchorId="24BCE033">
          <v:shape id="_x0000_i1769" type="#_x0000_t75" style="width:44.25pt;height:18.75pt" o:ole="">
            <v:imagedata r:id="rId1313" o:title=""/>
          </v:shape>
          <o:OLEObject Type="Embed" ProgID="Equation.3" ShapeID="_x0000_i1769" DrawAspect="Content" ObjectID="_1789820499" r:id="rId1320"/>
        </w:object>
      </w:r>
      <w:r w:rsidRPr="0053315A">
        <w:rPr>
          <w:rFonts w:ascii="標楷體" w:hAnsi="標楷體" w:hint="eastAsia"/>
          <w:sz w:val="28"/>
          <w:szCs w:val="28"/>
        </w:rPr>
        <w:t>、B</w:t>
      </w:r>
      <w:r w:rsidRPr="0053315A">
        <w:rPr>
          <w:rFonts w:ascii="標楷體" w:hAnsi="標楷體"/>
          <w:position w:val="-10"/>
          <w:sz w:val="28"/>
          <w:szCs w:val="28"/>
        </w:rPr>
        <w:object w:dxaOrig="620" w:dyaOrig="320" w14:anchorId="7CF1BA3F">
          <v:shape id="_x0000_i1770" type="#_x0000_t75" style="width:35.25pt;height:18.75pt" o:ole="">
            <v:imagedata r:id="rId1315" o:title=""/>
          </v:shape>
          <o:OLEObject Type="Embed" ProgID="Equation.3" ShapeID="_x0000_i1770" DrawAspect="Content" ObjectID="_1789820500" r:id="rId1321"/>
        </w:object>
      </w:r>
      <w:r>
        <w:rPr>
          <w:rFonts w:ascii="標楷體" w:hAnsi="標楷體" w:hint="eastAsia"/>
          <w:sz w:val="28"/>
          <w:szCs w:val="28"/>
        </w:rPr>
        <w:t>兩點代入：</w:t>
      </w:r>
    </w:p>
    <w:p w14:paraId="70DAC0D3" w14:textId="77777777" w:rsidR="00112E81" w:rsidRDefault="00112E81" w:rsidP="00112E8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代入</w:t>
      </w:r>
      <w:r w:rsidRPr="0053315A">
        <w:rPr>
          <w:rFonts w:ascii="標楷體" w:hAnsi="標楷體"/>
          <w:position w:val="-10"/>
          <w:sz w:val="28"/>
          <w:szCs w:val="28"/>
        </w:rPr>
        <w:object w:dxaOrig="780" w:dyaOrig="320" w14:anchorId="60830C27">
          <v:shape id="_x0000_i1771" type="#_x0000_t75" style="width:44.25pt;height:18.75pt" o:ole="">
            <v:imagedata r:id="rId1322" o:title=""/>
          </v:shape>
          <o:OLEObject Type="Embed" ProgID="Equation.3" ShapeID="_x0000_i1771" DrawAspect="Content" ObjectID="_1789820501" r:id="rId1323"/>
        </w:object>
      </w:r>
      <w:r>
        <w:rPr>
          <w:rFonts w:ascii="標楷體" w:hAnsi="標楷體" w:hint="eastAsia"/>
          <w:sz w:val="28"/>
          <w:szCs w:val="28"/>
        </w:rPr>
        <w:t>：</w:t>
      </w:r>
      <w:r w:rsidRPr="003B4A69">
        <w:rPr>
          <w:rFonts w:ascii="標楷體" w:hAnsi="標楷體"/>
          <w:position w:val="-6"/>
          <w:sz w:val="28"/>
          <w:szCs w:val="28"/>
        </w:rPr>
        <w:object w:dxaOrig="1200" w:dyaOrig="279" w14:anchorId="1E762B62">
          <v:shape id="_x0000_i1772" type="#_x0000_t75" style="width:68.25pt;height:16.5pt" o:ole="">
            <v:imagedata r:id="rId1324" o:title=""/>
          </v:shape>
          <o:OLEObject Type="Embed" ProgID="Equation.3" ShapeID="_x0000_i1772" DrawAspect="Content" ObjectID="_1789820502" r:id="rId1325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化簡得</w:t>
      </w:r>
      <w:r w:rsidRPr="00113998">
        <w:rPr>
          <w:rFonts w:ascii="新細明體" w:eastAsia="新細明體" w:hAnsi="新細明體"/>
          <w:position w:val="-6"/>
          <w:szCs w:val="28"/>
        </w:rPr>
        <w:object w:dxaOrig="880" w:dyaOrig="279" w14:anchorId="366B01B4">
          <v:shape id="_x0000_i1773" type="#_x0000_t75" style="width:50.25pt;height:16.5pt" o:ole="">
            <v:imagedata r:id="rId1326" o:title=""/>
          </v:shape>
          <o:OLEObject Type="Embed" ProgID="Equation.3" ShapeID="_x0000_i1773" DrawAspect="Content" ObjectID="_1789820503" r:id="rId1327"/>
        </w:object>
      </w:r>
    </w:p>
    <w:p w14:paraId="132464C7" w14:textId="77777777" w:rsidR="00112E81" w:rsidRPr="003B4A69" w:rsidRDefault="00112E81" w:rsidP="00112E81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代入</w:t>
      </w:r>
      <w:r w:rsidRPr="0053315A">
        <w:rPr>
          <w:rFonts w:ascii="標楷體" w:hAnsi="標楷體"/>
          <w:position w:val="-10"/>
          <w:sz w:val="28"/>
          <w:szCs w:val="28"/>
        </w:rPr>
        <w:object w:dxaOrig="620" w:dyaOrig="320" w14:anchorId="422D2B96">
          <v:shape id="_x0000_i1774" type="#_x0000_t75" style="width:35.25pt;height:18.75pt" o:ole="">
            <v:imagedata r:id="rId1315" o:title=""/>
          </v:shape>
          <o:OLEObject Type="Embed" ProgID="Equation.3" ShapeID="_x0000_i1774" DrawAspect="Content" ObjectID="_1789820504" r:id="rId1328"/>
        </w:object>
      </w:r>
      <w:r>
        <w:rPr>
          <w:rFonts w:ascii="標楷體" w:hAnsi="標楷體" w:hint="eastAsia"/>
          <w:sz w:val="28"/>
          <w:szCs w:val="28"/>
        </w:rPr>
        <w:t>：</w:t>
      </w:r>
      <w:r w:rsidRPr="003B4A69">
        <w:rPr>
          <w:rFonts w:ascii="標楷體" w:hAnsi="標楷體"/>
          <w:position w:val="-6"/>
          <w:sz w:val="28"/>
          <w:szCs w:val="28"/>
        </w:rPr>
        <w:object w:dxaOrig="1080" w:dyaOrig="279" w14:anchorId="59EDE11F">
          <v:shape id="_x0000_i1775" type="#_x0000_t75" style="width:61.5pt;height:16.5pt" o:ole="">
            <v:imagedata r:id="rId1329" o:title=""/>
          </v:shape>
          <o:OLEObject Type="Embed" ProgID="Equation.3" ShapeID="_x0000_i1775" DrawAspect="Content" ObjectID="_1789820505" r:id="rId1330"/>
        </w:objec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化簡得</w:t>
      </w:r>
      <w:r w:rsidRPr="00113998">
        <w:rPr>
          <w:rFonts w:ascii="新細明體" w:eastAsia="新細明體" w:hAnsi="新細明體"/>
          <w:position w:val="-6"/>
          <w:szCs w:val="28"/>
        </w:rPr>
        <w:object w:dxaOrig="1080" w:dyaOrig="279" w14:anchorId="15E254FB">
          <v:shape id="_x0000_i1776" type="#_x0000_t75" style="width:61.5pt;height:16.5pt" o:ole="">
            <v:imagedata r:id="rId1331" o:title=""/>
          </v:shape>
          <o:OLEObject Type="Embed" ProgID="Equation.3" ShapeID="_x0000_i1776" DrawAspect="Content" ObjectID="_1789820506" r:id="rId1332"/>
        </w:object>
      </w:r>
    </w:p>
    <w:p w14:paraId="763ADF29" w14:textId="77777777" w:rsidR="00112E81" w:rsidRPr="003B4A69" w:rsidRDefault="00112E81" w:rsidP="00112E81">
      <w:pPr>
        <w:pStyle w:val="0214"/>
        <w:ind w:firstLine="480"/>
        <w:rPr>
          <w:rFonts w:ascii="標楷體" w:eastAsia="標楷體" w:hAnsi="標楷體"/>
          <w:color w:val="000000"/>
          <w:szCs w:val="28"/>
        </w:rPr>
      </w:pPr>
      <w:r w:rsidRPr="003B4A69">
        <w:rPr>
          <w:rFonts w:ascii="標楷體" w:eastAsia="標楷體" w:hAnsi="標楷體" w:hint="eastAsia"/>
          <w:color w:val="000000"/>
          <w:szCs w:val="28"/>
        </w:rPr>
        <w:t>寫成聯立方程式：</w:t>
      </w:r>
    </w:p>
    <w:p w14:paraId="4B9022ED" w14:textId="77777777" w:rsidR="00112E81" w:rsidRPr="003B4A69" w:rsidRDefault="00112E81" w:rsidP="00112E81">
      <w:pPr>
        <w:pStyle w:val="0214"/>
        <w:spacing w:line="0" w:lineRule="atLeast"/>
        <w:rPr>
          <w:rFonts w:ascii="標楷體" w:eastAsia="標楷體" w:hAnsi="標楷體"/>
          <w:color w:val="000000"/>
          <w:szCs w:val="28"/>
        </w:rPr>
      </w:pPr>
      <w:r w:rsidRPr="003B4A69">
        <w:rPr>
          <w:rFonts w:ascii="標楷體" w:eastAsia="標楷體" w:hAnsi="標楷體" w:hint="eastAsia"/>
          <w:color w:val="000000"/>
          <w:szCs w:val="28"/>
        </w:rPr>
        <w:tab/>
      </w:r>
      <w:r w:rsidRPr="003B4A69">
        <w:rPr>
          <w:rFonts w:ascii="標楷體" w:eastAsia="標楷體" w:hAnsi="標楷體" w:hint="eastAsia"/>
          <w:color w:val="000000"/>
          <w:szCs w:val="28"/>
        </w:rPr>
        <w:tab/>
      </w:r>
      <w:r w:rsidRPr="003B4A69">
        <w:rPr>
          <w:rFonts w:ascii="標楷體" w:eastAsia="標楷體" w:hAnsi="標楷體"/>
          <w:position w:val="-30"/>
          <w:szCs w:val="28"/>
        </w:rPr>
        <w:object w:dxaOrig="1200" w:dyaOrig="720" w14:anchorId="26E2D82F">
          <v:shape id="_x0000_i1777" type="#_x0000_t75" style="width:68.25pt;height:42.75pt" o:ole="">
            <v:imagedata r:id="rId1333" o:title=""/>
          </v:shape>
          <o:OLEObject Type="Embed" ProgID="Equation.3" ShapeID="_x0000_i1777" DrawAspect="Content" ObjectID="_1789820507" r:id="rId1334"/>
        </w:object>
      </w:r>
      <w:r w:rsidRPr="003B4A69">
        <w:rPr>
          <w:rFonts w:ascii="標楷體" w:eastAsia="標楷體" w:hAnsi="標楷體"/>
          <w:position w:val="-28"/>
          <w:szCs w:val="28"/>
        </w:rPr>
        <w:object w:dxaOrig="700" w:dyaOrig="680" w14:anchorId="678C42FC">
          <v:shape id="_x0000_i1778" type="#_x0000_t75" style="width:39.75pt;height:39.75pt" o:ole="">
            <v:imagedata r:id="rId1288" o:title=""/>
          </v:shape>
          <o:OLEObject Type="Embed" ProgID="Equation.3" ShapeID="_x0000_i1778" DrawAspect="Content" ObjectID="_1789820508" r:id="rId1335"/>
        </w:object>
      </w:r>
    </w:p>
    <w:p w14:paraId="7398C1D3" w14:textId="77777777" w:rsidR="00112E81" w:rsidRDefault="00112E81" w:rsidP="00112E8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利用加減消去法，</w:t>
      </w:r>
      <w:r w:rsidRPr="00112E81">
        <w:rPr>
          <w:rFonts w:ascii="標楷體" w:hAnsi="標楷體" w:hint="eastAsia"/>
          <w:sz w:val="28"/>
          <w:szCs w:val="28"/>
        </w:rPr>
        <w:t>(1)＋(2)</w:t>
      </w:r>
      <w:r>
        <w:rPr>
          <w:rFonts w:ascii="標楷體" w:hAnsi="標楷體" w:hint="eastAsia"/>
          <w:sz w:val="28"/>
          <w:szCs w:val="28"/>
        </w:rPr>
        <w:tab/>
        <w:t>得到：</w:t>
      </w:r>
    </w:p>
    <w:p w14:paraId="4650B2CA" w14:textId="77777777" w:rsidR="00112E81" w:rsidRPr="00112E81" w:rsidRDefault="00112E81" w:rsidP="00112E8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112E81">
        <w:rPr>
          <w:rFonts w:ascii="標楷體" w:hAnsi="標楷體"/>
          <w:position w:val="-6"/>
          <w:szCs w:val="28"/>
        </w:rPr>
        <w:object w:dxaOrig="1420" w:dyaOrig="279" w14:anchorId="0AF2BB6E">
          <v:shape id="_x0000_i1779" type="#_x0000_t75" style="width:80.25pt;height:16.5pt" o:ole="">
            <v:imagedata r:id="rId1336" o:title=""/>
          </v:shape>
          <o:OLEObject Type="Embed" ProgID="Equation.3" ShapeID="_x0000_i1779" DrawAspect="Content" ObjectID="_1789820509" r:id="rId1337"/>
        </w:object>
      </w:r>
      <w:r w:rsidRPr="00112E81">
        <w:rPr>
          <w:rFonts w:ascii="標楷體" w:hAnsi="標楷體" w:hint="eastAsia"/>
          <w:sz w:val="28"/>
          <w:szCs w:val="28"/>
        </w:rPr>
        <w:t xml:space="preserve"> </w:t>
      </w:r>
      <w:r w:rsidR="00A72913">
        <w:rPr>
          <w:rFonts w:ascii="標楷體" w:hAnsi="標楷體" w:hint="eastAsia"/>
          <w:sz w:val="28"/>
          <w:szCs w:val="28"/>
        </w:rPr>
        <w:sym w:font="Symbol" w:char="F0DE"/>
      </w:r>
      <w:r w:rsidRPr="00112E81">
        <w:rPr>
          <w:rFonts w:ascii="標楷體" w:hAnsi="標楷體" w:hint="eastAsia"/>
          <w:sz w:val="28"/>
          <w:szCs w:val="28"/>
        </w:rPr>
        <w:t xml:space="preserve"> </w:t>
      </w:r>
      <w:r w:rsidRPr="00112E81">
        <w:rPr>
          <w:rFonts w:ascii="標楷體" w:hAnsi="標楷體"/>
          <w:position w:val="-6"/>
          <w:szCs w:val="28"/>
        </w:rPr>
        <w:object w:dxaOrig="800" w:dyaOrig="279" w14:anchorId="1D0D246F">
          <v:shape id="_x0000_i1780" type="#_x0000_t75" style="width:45.75pt;height:16.5pt" o:ole="">
            <v:imagedata r:id="rId1338" o:title=""/>
          </v:shape>
          <o:OLEObject Type="Embed" ProgID="Equation.3" ShapeID="_x0000_i1780" DrawAspect="Content" ObjectID="_1789820510" r:id="rId1339"/>
        </w:object>
      </w:r>
      <w:r w:rsidRPr="00112E81">
        <w:rPr>
          <w:rFonts w:ascii="標楷體" w:hAnsi="標楷體" w:hint="eastAsia"/>
          <w:sz w:val="28"/>
          <w:szCs w:val="28"/>
        </w:rPr>
        <w:t xml:space="preserve"> </w:t>
      </w:r>
      <w:r w:rsidR="00A72913">
        <w:rPr>
          <w:rFonts w:ascii="標楷體" w:hAnsi="標楷體" w:hint="eastAsia"/>
          <w:sz w:val="28"/>
          <w:szCs w:val="28"/>
        </w:rPr>
        <w:sym w:font="Symbol" w:char="F0DE"/>
      </w:r>
      <w:r w:rsidRPr="00112E81">
        <w:rPr>
          <w:rFonts w:ascii="標楷體" w:hAnsi="標楷體" w:hint="eastAsia"/>
          <w:sz w:val="28"/>
          <w:szCs w:val="28"/>
        </w:rPr>
        <w:t xml:space="preserve"> </w:t>
      </w:r>
      <w:r w:rsidRPr="00112E81">
        <w:rPr>
          <w:rFonts w:ascii="標楷體" w:hAnsi="標楷體"/>
          <w:position w:val="-6"/>
          <w:szCs w:val="28"/>
        </w:rPr>
        <w:object w:dxaOrig="560" w:dyaOrig="279" w14:anchorId="1C3B7604">
          <v:shape id="_x0000_i1781" type="#_x0000_t75" style="width:32.25pt;height:16.5pt" o:ole="">
            <v:imagedata r:id="rId1340" o:title=""/>
          </v:shape>
          <o:OLEObject Type="Embed" ProgID="Equation.3" ShapeID="_x0000_i1781" DrawAspect="Content" ObjectID="_1789820511" r:id="rId1341"/>
        </w:object>
      </w:r>
    </w:p>
    <w:p w14:paraId="20E7C208" w14:textId="77777777" w:rsidR="00112E81" w:rsidRDefault="00112E81" w:rsidP="00112E8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112E81">
        <w:rPr>
          <w:rFonts w:ascii="標楷體" w:hAnsi="標楷體" w:hint="eastAsia"/>
          <w:kern w:val="0"/>
          <w:sz w:val="28"/>
          <w:szCs w:val="28"/>
        </w:rPr>
        <w:t>將</w:t>
      </w:r>
      <w:r w:rsidRPr="00112E81">
        <w:rPr>
          <w:rFonts w:ascii="標楷體" w:hAnsi="標楷體"/>
          <w:position w:val="-6"/>
          <w:szCs w:val="28"/>
        </w:rPr>
        <w:object w:dxaOrig="560" w:dyaOrig="279" w14:anchorId="302B3A11">
          <v:shape id="_x0000_i1782" type="#_x0000_t75" style="width:32.25pt;height:16.5pt" o:ole="">
            <v:imagedata r:id="rId1342" o:title=""/>
          </v:shape>
          <o:OLEObject Type="Embed" ProgID="Equation.3" ShapeID="_x0000_i1782" DrawAspect="Content" ObjectID="_1789820512" r:id="rId1343"/>
        </w:object>
      </w:r>
      <w:r w:rsidRPr="00112E81">
        <w:rPr>
          <w:rFonts w:ascii="標楷體" w:hAnsi="標楷體" w:hint="eastAsia"/>
          <w:sz w:val="28"/>
          <w:szCs w:val="28"/>
        </w:rPr>
        <w:t>代入</w:t>
      </w:r>
      <w:r>
        <w:rPr>
          <w:rFonts w:ascii="標楷體" w:hAnsi="標楷體" w:hint="eastAsia"/>
          <w:sz w:val="28"/>
          <w:szCs w:val="28"/>
        </w:rPr>
        <w:t>(1)</w:t>
      </w:r>
      <w:r w:rsidRPr="00112E81">
        <w:rPr>
          <w:rFonts w:ascii="標楷體" w:hAnsi="標楷體" w:hint="eastAsia"/>
          <w:sz w:val="28"/>
          <w:szCs w:val="28"/>
        </w:rPr>
        <w:t>得</w:t>
      </w:r>
      <w:r>
        <w:rPr>
          <w:rFonts w:ascii="標楷體" w:hAnsi="標楷體" w:hint="eastAsia"/>
          <w:sz w:val="28"/>
          <w:szCs w:val="28"/>
        </w:rPr>
        <w:t>到：</w:t>
      </w:r>
      <w:r w:rsidRPr="00112E81">
        <w:rPr>
          <w:rFonts w:ascii="標楷體" w:hAnsi="標楷體" w:hint="eastAsia"/>
          <w:sz w:val="28"/>
          <w:szCs w:val="28"/>
        </w:rPr>
        <w:tab/>
      </w:r>
    </w:p>
    <w:p w14:paraId="760B6DCB" w14:textId="77777777" w:rsidR="00112E81" w:rsidRPr="00112E81" w:rsidRDefault="00112E81" w:rsidP="00112E8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112E81">
        <w:rPr>
          <w:rFonts w:ascii="標楷體" w:hAnsi="標楷體"/>
          <w:position w:val="-6"/>
          <w:szCs w:val="28"/>
        </w:rPr>
        <w:object w:dxaOrig="880" w:dyaOrig="279" w14:anchorId="055F6403">
          <v:shape id="_x0000_i1783" type="#_x0000_t75" style="width:50.25pt;height:16.5pt" o:ole="">
            <v:imagedata r:id="rId1344" o:title=""/>
          </v:shape>
          <o:OLEObject Type="Embed" ProgID="Equation.3" ShapeID="_x0000_i1783" DrawAspect="Content" ObjectID="_1789820513" r:id="rId1345"/>
        </w:object>
      </w:r>
      <w:r w:rsidRPr="00112E81">
        <w:rPr>
          <w:rFonts w:ascii="標楷體" w:hAnsi="標楷體" w:hint="eastAsia"/>
          <w:sz w:val="28"/>
          <w:szCs w:val="28"/>
        </w:rPr>
        <w:t xml:space="preserve"> </w:t>
      </w:r>
      <w:r w:rsidR="00A72913">
        <w:rPr>
          <w:rFonts w:ascii="標楷體" w:hAnsi="標楷體" w:hint="eastAsia"/>
          <w:sz w:val="28"/>
          <w:szCs w:val="28"/>
        </w:rPr>
        <w:sym w:font="Symbol" w:char="F0DE"/>
      </w:r>
      <w:r w:rsidRPr="00112E81">
        <w:rPr>
          <w:rFonts w:ascii="標楷體" w:hAnsi="標楷體" w:hint="eastAsia"/>
          <w:sz w:val="28"/>
          <w:szCs w:val="28"/>
        </w:rPr>
        <w:t xml:space="preserve"> </w:t>
      </w:r>
      <w:r w:rsidRPr="00112E81">
        <w:rPr>
          <w:rFonts w:ascii="標楷體" w:hAnsi="標楷體"/>
          <w:position w:val="-6"/>
          <w:szCs w:val="28"/>
        </w:rPr>
        <w:object w:dxaOrig="680" w:dyaOrig="279" w14:anchorId="378C85A8">
          <v:shape id="_x0000_i1784" type="#_x0000_t75" style="width:39pt;height:16.5pt" o:ole="">
            <v:imagedata r:id="rId1346" o:title=""/>
          </v:shape>
          <o:OLEObject Type="Embed" ProgID="Equation.3" ShapeID="_x0000_i1784" DrawAspect="Content" ObjectID="_1789820514" r:id="rId1347"/>
        </w:object>
      </w:r>
    </w:p>
    <w:p w14:paraId="2F7FEA20" w14:textId="77777777" w:rsidR="00112E81" w:rsidRDefault="00112E81" w:rsidP="00112E8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53315A">
        <w:rPr>
          <w:rFonts w:ascii="標楷體" w:hAnsi="標楷體" w:hint="eastAsia"/>
          <w:kern w:val="0"/>
          <w:sz w:val="28"/>
          <w:szCs w:val="28"/>
        </w:rPr>
        <w:t>通過A</w:t>
      </w:r>
      <w:r w:rsidRPr="0053315A">
        <w:rPr>
          <w:rFonts w:ascii="標楷體" w:hAnsi="標楷體"/>
          <w:position w:val="-10"/>
          <w:sz w:val="28"/>
          <w:szCs w:val="28"/>
        </w:rPr>
        <w:object w:dxaOrig="780" w:dyaOrig="320" w14:anchorId="24F04B36">
          <v:shape id="_x0000_i1785" type="#_x0000_t75" style="width:44.25pt;height:18.75pt" o:ole="">
            <v:imagedata r:id="rId1313" o:title=""/>
          </v:shape>
          <o:OLEObject Type="Embed" ProgID="Equation.3" ShapeID="_x0000_i1785" DrawAspect="Content" ObjectID="_1789820515" r:id="rId1348"/>
        </w:object>
      </w:r>
      <w:r w:rsidRPr="0053315A">
        <w:rPr>
          <w:rFonts w:ascii="標楷體" w:hAnsi="標楷體" w:hint="eastAsia"/>
          <w:sz w:val="28"/>
          <w:szCs w:val="28"/>
        </w:rPr>
        <w:t>、B</w:t>
      </w:r>
      <w:r w:rsidRPr="0053315A">
        <w:rPr>
          <w:rFonts w:ascii="標楷體" w:hAnsi="標楷體"/>
          <w:position w:val="-10"/>
          <w:sz w:val="28"/>
          <w:szCs w:val="28"/>
        </w:rPr>
        <w:object w:dxaOrig="620" w:dyaOrig="320" w14:anchorId="31820D8A">
          <v:shape id="_x0000_i1786" type="#_x0000_t75" style="width:35.25pt;height:18.75pt" o:ole="">
            <v:imagedata r:id="rId1315" o:title=""/>
          </v:shape>
          <o:OLEObject Type="Embed" ProgID="Equation.3" ShapeID="_x0000_i1786" DrawAspect="Content" ObjectID="_1789820516" r:id="rId1349"/>
        </w:object>
      </w:r>
      <w:r>
        <w:rPr>
          <w:rFonts w:ascii="標楷體" w:hAnsi="標楷體" w:hint="eastAsia"/>
          <w:sz w:val="28"/>
          <w:szCs w:val="28"/>
        </w:rPr>
        <w:t>兩點的直線方程式為</w:t>
      </w:r>
      <w:r w:rsidRPr="00112E81">
        <w:rPr>
          <w:rFonts w:ascii="標楷體" w:hAnsi="標楷體"/>
          <w:position w:val="-10"/>
          <w:sz w:val="28"/>
          <w:szCs w:val="28"/>
        </w:rPr>
        <w:object w:dxaOrig="1020" w:dyaOrig="320" w14:anchorId="654E4671">
          <v:shape id="_x0000_i1787" type="#_x0000_t75" style="width:57.75pt;height:18.75pt" o:ole="">
            <v:imagedata r:id="rId1350" o:title=""/>
          </v:shape>
          <o:OLEObject Type="Embed" ProgID="Equation.3" ShapeID="_x0000_i1787" DrawAspect="Content" ObjectID="_1789820517" r:id="rId1351"/>
        </w:object>
      </w:r>
      <w:r w:rsidRPr="0053315A">
        <w:rPr>
          <w:rFonts w:ascii="標楷體" w:hAnsi="標楷體" w:hint="eastAsia"/>
          <w:sz w:val="28"/>
          <w:szCs w:val="28"/>
        </w:rPr>
        <w:t xml:space="preserve">　</w:t>
      </w:r>
    </w:p>
    <w:p w14:paraId="59459E52" w14:textId="77777777" w:rsidR="00112E81" w:rsidRDefault="00112E81" w:rsidP="00112E8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5ED7A1AE" w14:textId="77777777" w:rsidR="00112E81" w:rsidRDefault="00112E81" w:rsidP="00112E8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將</w:t>
      </w:r>
      <w:r w:rsidRPr="0053315A">
        <w:rPr>
          <w:rFonts w:ascii="標楷體" w:hAnsi="標楷體" w:hint="eastAsia"/>
          <w:sz w:val="28"/>
          <w:szCs w:val="28"/>
        </w:rPr>
        <w:t>C</w:t>
      </w:r>
      <w:r w:rsidRPr="0053315A">
        <w:rPr>
          <w:rFonts w:ascii="標楷體" w:hAnsi="標楷體"/>
          <w:position w:val="-10"/>
          <w:sz w:val="28"/>
          <w:szCs w:val="28"/>
        </w:rPr>
        <w:object w:dxaOrig="920" w:dyaOrig="320" w14:anchorId="06F138B1">
          <v:shape id="_x0000_i1788" type="#_x0000_t75" style="width:52.5pt;height:18.75pt" o:ole="">
            <v:imagedata r:id="rId1317" o:title=""/>
          </v:shape>
          <o:OLEObject Type="Embed" ProgID="Equation.3" ShapeID="_x0000_i1788" DrawAspect="Content" ObjectID="_1789820518" r:id="rId1352"/>
        </w:object>
      </w:r>
      <w:r>
        <w:rPr>
          <w:rFonts w:ascii="標楷體" w:hAnsi="標楷體" w:hint="eastAsia"/>
          <w:sz w:val="28"/>
          <w:szCs w:val="28"/>
        </w:rPr>
        <w:t>代入</w:t>
      </w:r>
      <w:r w:rsidRPr="00112E81">
        <w:rPr>
          <w:rFonts w:ascii="標楷體" w:hAnsi="標楷體"/>
          <w:position w:val="-10"/>
          <w:sz w:val="28"/>
          <w:szCs w:val="28"/>
        </w:rPr>
        <w:object w:dxaOrig="1020" w:dyaOrig="320" w14:anchorId="6F189765">
          <v:shape id="_x0000_i1789" type="#_x0000_t75" style="width:57.75pt;height:18.75pt" o:ole="">
            <v:imagedata r:id="rId1350" o:title=""/>
          </v:shape>
          <o:OLEObject Type="Embed" ProgID="Equation.3" ShapeID="_x0000_i1789" DrawAspect="Content" ObjectID="_1789820519" r:id="rId1353"/>
        </w:object>
      </w:r>
    </w:p>
    <w:p w14:paraId="11626DA6" w14:textId="77777777" w:rsidR="00112E81" w:rsidRDefault="00112E81" w:rsidP="00112E8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112E81">
        <w:rPr>
          <w:rFonts w:ascii="標楷體" w:hAnsi="標楷體"/>
          <w:position w:val="-10"/>
          <w:sz w:val="28"/>
          <w:szCs w:val="28"/>
        </w:rPr>
        <w:object w:dxaOrig="1900" w:dyaOrig="320" w14:anchorId="1D74E745">
          <v:shape id="_x0000_i1790" type="#_x0000_t75" style="width:108pt;height:18.75pt" o:ole="">
            <v:imagedata r:id="rId1354" o:title=""/>
          </v:shape>
          <o:OLEObject Type="Embed" ProgID="Equation.3" ShapeID="_x0000_i1790" DrawAspect="Content" ObjectID="_1789820520" r:id="rId1355"/>
        </w:object>
      </w:r>
    </w:p>
    <w:p w14:paraId="08154031" w14:textId="77777777" w:rsidR="00112E81" w:rsidRDefault="00112E81" w:rsidP="00112E8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112E81">
        <w:rPr>
          <w:rFonts w:ascii="標楷體" w:hAnsi="標楷體"/>
          <w:position w:val="-6"/>
          <w:sz w:val="28"/>
          <w:szCs w:val="28"/>
        </w:rPr>
        <w:object w:dxaOrig="1400" w:dyaOrig="279" w14:anchorId="28D8F2FF">
          <v:shape id="_x0000_i1791" type="#_x0000_t75" style="width:79.5pt;height:16.5pt" o:ole="">
            <v:imagedata r:id="rId1356" o:title=""/>
          </v:shape>
          <o:OLEObject Type="Embed" ProgID="Equation.3" ShapeID="_x0000_i1791" DrawAspect="Content" ObjectID="_1789820521" r:id="rId1357"/>
        </w:object>
      </w:r>
    </w:p>
    <w:p w14:paraId="324C44D5" w14:textId="77777777" w:rsidR="00112E81" w:rsidRDefault="00112E81" w:rsidP="00112E8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112E81">
        <w:rPr>
          <w:rFonts w:ascii="標楷體" w:hAnsi="標楷體"/>
          <w:position w:val="-6"/>
          <w:sz w:val="28"/>
          <w:szCs w:val="28"/>
        </w:rPr>
        <w:object w:dxaOrig="660" w:dyaOrig="279" w14:anchorId="25EEEB91">
          <v:shape id="_x0000_i1792" type="#_x0000_t75" style="width:37.5pt;height:16.5pt" o:ole="">
            <v:imagedata r:id="rId1358" o:title=""/>
          </v:shape>
          <o:OLEObject Type="Embed" ProgID="Equation.3" ShapeID="_x0000_i1792" DrawAspect="Content" ObjectID="_1789820522" r:id="rId1359"/>
        </w:object>
      </w:r>
    </w:p>
    <w:p w14:paraId="32F97F97" w14:textId="77777777" w:rsidR="00112E81" w:rsidRDefault="007105CA" w:rsidP="00112E8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112E81">
        <w:rPr>
          <w:rFonts w:ascii="標楷體" w:hAnsi="標楷體"/>
          <w:position w:val="-6"/>
          <w:sz w:val="28"/>
          <w:szCs w:val="28"/>
        </w:rPr>
        <w:object w:dxaOrig="520" w:dyaOrig="279" w14:anchorId="59CFE5BA">
          <v:shape id="_x0000_i1793" type="#_x0000_t75" style="width:29.25pt;height:16.5pt" o:ole="">
            <v:imagedata r:id="rId1360" o:title=""/>
          </v:shape>
          <o:OLEObject Type="Embed" ProgID="Equation.3" ShapeID="_x0000_i1793" DrawAspect="Content" ObjectID="_1789820523" r:id="rId1361"/>
        </w:object>
      </w:r>
    </w:p>
    <w:p w14:paraId="28A08006" w14:textId="77777777" w:rsidR="00112E81" w:rsidRDefault="00112E81" w:rsidP="00112E8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305C3A8D" w14:textId="77777777" w:rsidR="00112E81" w:rsidRDefault="00112E81" w:rsidP="00112E8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因此本題三點共線的直線方程式為</w:t>
      </w:r>
      <w:r w:rsidRPr="00112E81">
        <w:rPr>
          <w:rFonts w:ascii="標楷體" w:hAnsi="標楷體"/>
          <w:position w:val="-10"/>
          <w:sz w:val="28"/>
          <w:szCs w:val="28"/>
        </w:rPr>
        <w:object w:dxaOrig="1020" w:dyaOrig="320" w14:anchorId="17ACF86C">
          <v:shape id="_x0000_i1794" type="#_x0000_t75" style="width:57.75pt;height:18.75pt" o:ole="">
            <v:imagedata r:id="rId1350" o:title=""/>
          </v:shape>
          <o:OLEObject Type="Embed" ProgID="Equation.3" ShapeID="_x0000_i1794" DrawAspect="Content" ObjectID="_1789820524" r:id="rId1362"/>
        </w:object>
      </w:r>
      <w:r>
        <w:rPr>
          <w:rFonts w:ascii="標楷體" w:hAnsi="標楷體" w:hint="eastAsia"/>
          <w:sz w:val="28"/>
          <w:szCs w:val="28"/>
        </w:rPr>
        <w:t>，</w:t>
      </w:r>
      <w:r w:rsidRPr="00112E81">
        <w:rPr>
          <w:i/>
          <w:sz w:val="28"/>
          <w:szCs w:val="28"/>
        </w:rPr>
        <w:t>c</w:t>
      </w:r>
      <w:r>
        <w:rPr>
          <w:rFonts w:ascii="標楷體" w:hAnsi="標楷體" w:hint="eastAsia"/>
          <w:sz w:val="28"/>
          <w:szCs w:val="28"/>
        </w:rPr>
        <w:t>之值為3。</w:t>
      </w:r>
    </w:p>
    <w:p w14:paraId="5D3EFAED" w14:textId="77777777" w:rsidR="00112E81" w:rsidRPr="00112E81" w:rsidRDefault="00112E81" w:rsidP="00112E8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542D4FC8" w14:textId="77777777" w:rsidR="007105CA" w:rsidRDefault="007105CA" w:rsidP="007105CA">
      <w:pPr>
        <w:spacing w:before="0"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2.2</w:t>
      </w:r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8</w:t>
      </w:r>
    </w:p>
    <w:p w14:paraId="695A84E5" w14:textId="77777777" w:rsidR="007105CA" w:rsidRDefault="007105CA" w:rsidP="007105C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已知</w:t>
      </w:r>
      <w:r w:rsidRPr="0053315A">
        <w:rPr>
          <w:rFonts w:ascii="標楷體" w:hAnsi="標楷體" w:hint="eastAsia"/>
          <w:kern w:val="0"/>
          <w:sz w:val="28"/>
          <w:szCs w:val="28"/>
        </w:rPr>
        <w:t>座標平面上三點A</w:t>
      </w:r>
      <w:r w:rsidRPr="0053315A">
        <w:rPr>
          <w:rFonts w:ascii="標楷體" w:hAnsi="標楷體"/>
          <w:position w:val="-10"/>
          <w:sz w:val="28"/>
          <w:szCs w:val="28"/>
        </w:rPr>
        <w:object w:dxaOrig="520" w:dyaOrig="320" w14:anchorId="61C317A1">
          <v:shape id="_x0000_i1795" type="#_x0000_t75" style="width:29.25pt;height:18.75pt" o:ole="">
            <v:imagedata r:id="rId1363" o:title=""/>
          </v:shape>
          <o:OLEObject Type="Embed" ProgID="Equation.3" ShapeID="_x0000_i1795" DrawAspect="Content" ObjectID="_1789820525" r:id="rId1364"/>
        </w:object>
      </w:r>
      <w:r w:rsidRPr="0053315A">
        <w:rPr>
          <w:rFonts w:ascii="標楷體" w:hAnsi="標楷體" w:hint="eastAsia"/>
          <w:sz w:val="28"/>
          <w:szCs w:val="28"/>
        </w:rPr>
        <w:t>、B</w:t>
      </w:r>
      <w:r w:rsidR="00D827EB" w:rsidRPr="0053315A">
        <w:rPr>
          <w:rFonts w:ascii="標楷體" w:hAnsi="標楷體"/>
          <w:position w:val="-10"/>
          <w:sz w:val="28"/>
          <w:szCs w:val="28"/>
        </w:rPr>
        <w:object w:dxaOrig="780" w:dyaOrig="320" w14:anchorId="146E77DF">
          <v:shape id="_x0000_i1796" type="#_x0000_t75" style="width:44.25pt;height:18.75pt" o:ole="">
            <v:imagedata r:id="rId1365" o:title=""/>
          </v:shape>
          <o:OLEObject Type="Embed" ProgID="Equation.3" ShapeID="_x0000_i1796" DrawAspect="Content" ObjectID="_1789820526" r:id="rId1366"/>
        </w:object>
      </w:r>
      <w:r w:rsidRPr="0053315A">
        <w:rPr>
          <w:rFonts w:ascii="標楷體" w:hAnsi="標楷體" w:hint="eastAsia"/>
          <w:sz w:val="28"/>
          <w:szCs w:val="28"/>
        </w:rPr>
        <w:t>、C</w:t>
      </w:r>
      <w:r w:rsidR="00D827EB" w:rsidRPr="0053315A">
        <w:rPr>
          <w:rFonts w:ascii="標楷體" w:hAnsi="標楷體"/>
          <w:position w:val="-10"/>
          <w:sz w:val="28"/>
          <w:szCs w:val="28"/>
        </w:rPr>
        <w:object w:dxaOrig="1120" w:dyaOrig="320" w14:anchorId="6CF96D91">
          <v:shape id="_x0000_i1797" type="#_x0000_t75" style="width:63.75pt;height:18.75pt" o:ole="">
            <v:imagedata r:id="rId1367" o:title=""/>
          </v:shape>
          <o:OLEObject Type="Embed" ProgID="Equation.3" ShapeID="_x0000_i1797" DrawAspect="Content" ObjectID="_1789820527" r:id="rId1368"/>
        </w:object>
      </w:r>
      <w:r w:rsidRPr="0053315A">
        <w:rPr>
          <w:rFonts w:ascii="標楷體" w:hAnsi="標楷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在同一直線上，試求：</w:t>
      </w:r>
    </w:p>
    <w:p w14:paraId="50A92BD8" w14:textId="77777777" w:rsidR="007105CA" w:rsidRDefault="007105CA" w:rsidP="007105C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(1)此直線方程式</w:t>
      </w:r>
      <w:r>
        <w:rPr>
          <w:rFonts w:ascii="標楷體" w:hAnsi="標楷體" w:hint="eastAsia"/>
          <w:sz w:val="28"/>
          <w:szCs w:val="28"/>
        </w:rPr>
        <w:tab/>
      </w:r>
    </w:p>
    <w:p w14:paraId="0503D178" w14:textId="77777777" w:rsidR="007105CA" w:rsidRPr="00112E81" w:rsidRDefault="007105CA" w:rsidP="007105CA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>
        <w:rPr>
          <w:rFonts w:hint="eastAsia"/>
          <w:i/>
          <w:sz w:val="28"/>
          <w:szCs w:val="28"/>
        </w:rPr>
        <w:t>k</w:t>
      </w:r>
      <w:r>
        <w:rPr>
          <w:rFonts w:ascii="標楷體" w:hAnsi="標楷體" w:hint="eastAsia"/>
          <w:sz w:val="28"/>
          <w:szCs w:val="28"/>
        </w:rPr>
        <w:t>之值</w:t>
      </w:r>
    </w:p>
    <w:p w14:paraId="7E878D74" w14:textId="77777777" w:rsidR="00357232" w:rsidRPr="007105CA" w:rsidRDefault="00357232" w:rsidP="00357232">
      <w:pPr>
        <w:pStyle w:val="12"/>
        <w:ind w:leftChars="110" w:left="373" w:hangingChars="39" w:hanging="109"/>
        <w:rPr>
          <w:rFonts w:ascii="標楷體" w:eastAsia="標楷體" w:hAnsi="標楷體"/>
          <w:sz w:val="28"/>
          <w:szCs w:val="28"/>
        </w:rPr>
      </w:pPr>
    </w:p>
    <w:p w14:paraId="314AA96E" w14:textId="77777777" w:rsidR="00910E7E" w:rsidRDefault="00073CD4" w:rsidP="00704677">
      <w:pPr>
        <w:spacing w:before="0" w:line="560" w:lineRule="exact"/>
        <w:ind w:left="0"/>
        <w:outlineLvl w:val="1"/>
        <w:rPr>
          <w:rFonts w:ascii="標楷體" w:hAnsi="標楷體"/>
          <w:b/>
          <w:kern w:val="0"/>
          <w:sz w:val="36"/>
          <w:szCs w:val="36"/>
        </w:rPr>
      </w:pPr>
      <w:r>
        <w:rPr>
          <w:rFonts w:ascii="標楷體" w:hAnsi="標楷體"/>
          <w:b/>
          <w:color w:val="000000"/>
          <w:sz w:val="36"/>
          <w:szCs w:val="36"/>
        </w:rPr>
        <w:br w:type="page"/>
      </w:r>
      <w:bookmarkStart w:id="41" w:name="_Toc411323858"/>
      <w:r w:rsidR="00910E7E" w:rsidRPr="00910E7E">
        <w:rPr>
          <w:rFonts w:ascii="標楷體" w:hAnsi="標楷體" w:hint="eastAsia"/>
          <w:b/>
          <w:color w:val="000000"/>
          <w:sz w:val="36"/>
          <w:szCs w:val="36"/>
        </w:rPr>
        <w:t>4.2.</w:t>
      </w:r>
      <w:r w:rsidR="00E42BEE">
        <w:rPr>
          <w:rFonts w:ascii="標楷體" w:hAnsi="標楷體" w:hint="eastAsia"/>
          <w:b/>
          <w:color w:val="000000"/>
          <w:sz w:val="36"/>
          <w:szCs w:val="36"/>
        </w:rPr>
        <w:t>3</w:t>
      </w:r>
      <w:r w:rsidR="00910E7E" w:rsidRPr="00910E7E">
        <w:rPr>
          <w:rFonts w:ascii="標楷體" w:hAnsi="標楷體" w:hint="eastAsia"/>
          <w:b/>
          <w:color w:val="000000"/>
          <w:sz w:val="36"/>
          <w:szCs w:val="36"/>
        </w:rPr>
        <w:t xml:space="preserve">節 </w:t>
      </w:r>
      <w:r w:rsidR="00910E7E" w:rsidRPr="00910E7E">
        <w:rPr>
          <w:rFonts w:ascii="標楷體" w:hAnsi="標楷體" w:hint="eastAsia"/>
          <w:b/>
          <w:kern w:val="0"/>
          <w:sz w:val="36"/>
          <w:szCs w:val="36"/>
        </w:rPr>
        <w:t>二元一次聯立方程式的圖解</w:t>
      </w:r>
      <w:bookmarkEnd w:id="41"/>
    </w:p>
    <w:p w14:paraId="1852B868" w14:textId="77777777" w:rsidR="00423405" w:rsidRDefault="00423405" w:rsidP="00423405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我們</w:t>
      </w:r>
      <w:r w:rsidR="00D56B88">
        <w:rPr>
          <w:rFonts w:ascii="新細明體" w:eastAsia="新細明體" w:hAnsi="新細明體" w:hint="eastAsia"/>
          <w:color w:val="000000"/>
          <w:szCs w:val="28"/>
        </w:rPr>
        <w:t>已經</w:t>
      </w:r>
      <w:r>
        <w:rPr>
          <w:rFonts w:ascii="新細明體" w:eastAsia="新細明體" w:hAnsi="新細明體" w:hint="eastAsia"/>
          <w:color w:val="000000"/>
          <w:szCs w:val="28"/>
        </w:rPr>
        <w:t>知道</w:t>
      </w:r>
      <w:r w:rsidR="00D56B88">
        <w:rPr>
          <w:rFonts w:ascii="新細明體" w:eastAsia="新細明體" w:hAnsi="新細明體" w:hint="eastAsia"/>
          <w:color w:val="000000"/>
          <w:szCs w:val="28"/>
        </w:rPr>
        <w:t>了二元一次方程式的解，在</w:t>
      </w:r>
      <w:r>
        <w:rPr>
          <w:rFonts w:ascii="新細明體" w:eastAsia="新細明體" w:hAnsi="新細明體" w:hint="eastAsia"/>
          <w:color w:val="000000"/>
          <w:szCs w:val="28"/>
        </w:rPr>
        <w:t>座標平面上</w:t>
      </w:r>
      <w:r w:rsidR="00D56B88">
        <w:rPr>
          <w:rFonts w:ascii="新細明體" w:eastAsia="新細明體" w:hAnsi="新細明體" w:hint="eastAsia"/>
          <w:color w:val="000000"/>
          <w:szCs w:val="28"/>
        </w:rPr>
        <w:t>的圖形是一條直線。那麼若將兩個二元一次方程式一起畫在座標平面上，其交點有什麼意義呢？本小節我們將搭配第三章的二元一次聯立方程式來做介紹</w:t>
      </w:r>
      <w:r>
        <w:rPr>
          <w:rFonts w:ascii="新細明體" w:eastAsia="新細明體" w:hAnsi="新細明體" w:hint="eastAsia"/>
          <w:color w:val="000000"/>
          <w:szCs w:val="28"/>
        </w:rPr>
        <w:t>。</w:t>
      </w:r>
    </w:p>
    <w:p w14:paraId="38792049" w14:textId="77777777" w:rsidR="00C65D6F" w:rsidRDefault="00C65D6F" w:rsidP="00423405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19D85455" w14:textId="77777777" w:rsidR="00D56B88" w:rsidRPr="00467A0E" w:rsidRDefault="00D56B88" w:rsidP="00D56B88">
      <w:pPr>
        <w:spacing w:before="0"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4.2.3</w:t>
      </w:r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1B28031E" w14:textId="77777777" w:rsidR="00D56B88" w:rsidRDefault="00C65D6F" w:rsidP="00D56B88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在同一座標平面上畫出下列聯立方程式的圖形</w:t>
      </w:r>
      <w:r w:rsidR="00D52887">
        <w:rPr>
          <w:rFonts w:ascii="標楷體" w:hAnsi="標楷體" w:hint="eastAsia"/>
          <w:kern w:val="0"/>
          <w:sz w:val="28"/>
          <w:szCs w:val="28"/>
        </w:rPr>
        <w:t>，並求聯立方程式的解</w:t>
      </w:r>
      <w:r>
        <w:rPr>
          <w:rFonts w:ascii="標楷體" w:hAnsi="標楷體" w:hint="eastAsia"/>
          <w:kern w:val="0"/>
          <w:sz w:val="28"/>
          <w:szCs w:val="28"/>
        </w:rPr>
        <w:t>：</w:t>
      </w:r>
    </w:p>
    <w:p w14:paraId="690C5F40" w14:textId="77777777" w:rsidR="00C65D6F" w:rsidRDefault="00C65D6F" w:rsidP="00C65D6F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 w:rsidRPr="00C65D6F">
        <w:rPr>
          <w:rFonts w:ascii="標楷體" w:hAnsi="標楷體"/>
          <w:position w:val="-30"/>
          <w:sz w:val="28"/>
          <w:szCs w:val="28"/>
        </w:rPr>
        <w:object w:dxaOrig="1040" w:dyaOrig="720" w14:anchorId="37ED3F6C">
          <v:shape id="_x0000_i1798" type="#_x0000_t75" style="width:59.25pt;height:42.75pt" o:ole="">
            <v:imagedata r:id="rId1369" o:title=""/>
          </v:shape>
          <o:OLEObject Type="Embed" ProgID="Equation.3" ShapeID="_x0000_i1798" DrawAspect="Content" ObjectID="_1789820528" r:id="rId1370"/>
        </w:object>
      </w:r>
    </w:p>
    <w:p w14:paraId="1AAF13C9" w14:textId="77777777" w:rsidR="00D56B88" w:rsidRPr="0053315A" w:rsidRDefault="00324067" w:rsidP="008533CB">
      <w:pPr>
        <w:spacing w:before="0" w:line="560" w:lineRule="exact"/>
        <w:ind w:left="727" w:hangingChars="303" w:hanging="727"/>
        <w:rPr>
          <w:rFonts w:ascii="標楷體" w:hAnsi="標楷體"/>
          <w:b/>
          <w:sz w:val="28"/>
          <w:szCs w:val="28"/>
        </w:rPr>
      </w:pPr>
      <w:r>
        <w:rPr>
          <w:noProof/>
        </w:rPr>
        <w:pict w14:anchorId="23A8B99D">
          <v:shape id="Text Box 5707" o:spid="_x0000_s3927" type="#_x0000_t202" style="position:absolute;left:0;text-align:left;margin-left:369.35pt;margin-top:15.5pt;width:26.05pt;height:43.2pt;z-index:18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" filled="f" stroked="f">
            <v:textbox>
              <w:txbxContent>
                <w:p w14:paraId="094556A0" w14:textId="77777777" w:rsidR="00602DB7" w:rsidRPr="0077038A" w:rsidRDefault="00602DB7" w:rsidP="00513CF4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D56B88"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4996D152" w14:textId="77777777" w:rsidR="00513CF4" w:rsidRDefault="00513CF4" w:rsidP="00D56B88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將各方程式分別找出兩解，再連線畫出直線圖形</w:t>
      </w:r>
    </w:p>
    <w:p w14:paraId="39E925AF" w14:textId="77777777" w:rsidR="00D56B88" w:rsidRDefault="00513CF4" w:rsidP="00D56B88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513CF4">
        <w:rPr>
          <w:rFonts w:ascii="標楷體" w:hAnsi="標楷體"/>
          <w:position w:val="-10"/>
          <w:sz w:val="28"/>
          <w:szCs w:val="28"/>
        </w:rPr>
        <w:object w:dxaOrig="920" w:dyaOrig="320" w14:anchorId="23A6F3DE">
          <v:shape id="_x0000_i1799" type="#_x0000_t75" style="width:52.5pt;height:18.75pt" o:ole="">
            <v:imagedata r:id="rId1371" o:title=""/>
          </v:shape>
          <o:OLEObject Type="Embed" ProgID="Equation.3" ShapeID="_x0000_i1799" DrawAspect="Content" ObjectID="_1789820529" r:id="rId1372"/>
        </w:object>
      </w:r>
      <w:r>
        <w:rPr>
          <w:rFonts w:ascii="標楷體" w:hAnsi="標楷體" w:hint="eastAsia"/>
          <w:sz w:val="28"/>
          <w:szCs w:val="28"/>
        </w:rPr>
        <w:t>：</w:t>
      </w:r>
    </w:p>
    <w:p w14:paraId="40577DD2" w14:textId="77777777" w:rsidR="00513CF4" w:rsidRDefault="00513CF4" w:rsidP="00D56B88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將</w:t>
      </w:r>
      <w:r w:rsidRPr="00513CF4">
        <w:rPr>
          <w:rFonts w:ascii="標楷體" w:hAnsi="標楷體"/>
          <w:position w:val="-6"/>
          <w:sz w:val="28"/>
          <w:szCs w:val="28"/>
        </w:rPr>
        <w:object w:dxaOrig="560" w:dyaOrig="279" w14:anchorId="56E65920">
          <v:shape id="_x0000_i1800" type="#_x0000_t75" style="width:32.25pt;height:16.5pt" o:ole="">
            <v:imagedata r:id="rId1373" o:title=""/>
          </v:shape>
          <o:OLEObject Type="Embed" ProgID="Equation.3" ShapeID="_x0000_i1800" DrawAspect="Content" ObjectID="_1789820530" r:id="rId1374"/>
        </w:object>
      </w:r>
      <w:r>
        <w:rPr>
          <w:rFonts w:ascii="標楷體" w:hAnsi="標楷體" w:hint="eastAsia"/>
          <w:sz w:val="28"/>
          <w:szCs w:val="28"/>
        </w:rPr>
        <w:t>代入，得</w:t>
      </w:r>
      <w:r w:rsidRPr="00513CF4">
        <w:rPr>
          <w:rFonts w:ascii="標楷體" w:hAnsi="標楷體"/>
          <w:position w:val="-10"/>
          <w:sz w:val="28"/>
          <w:szCs w:val="28"/>
        </w:rPr>
        <w:object w:dxaOrig="560" w:dyaOrig="320" w14:anchorId="5DF5F36B">
          <v:shape id="_x0000_i1801" type="#_x0000_t75" style="width:32.25pt;height:18.75pt" o:ole="">
            <v:imagedata r:id="rId1375" o:title=""/>
          </v:shape>
          <o:OLEObject Type="Embed" ProgID="Equation.3" ShapeID="_x0000_i1801" DrawAspect="Content" ObjectID="_1789820531" r:id="rId1376"/>
        </w:object>
      </w:r>
      <w:r>
        <w:rPr>
          <w:rFonts w:ascii="標楷體" w:hAnsi="標楷體" w:hint="eastAsia"/>
          <w:sz w:val="28"/>
          <w:szCs w:val="28"/>
        </w:rPr>
        <w:t>，圖形通過</w:t>
      </w:r>
      <w:r w:rsidRPr="00513CF4">
        <w:rPr>
          <w:rFonts w:ascii="標楷體" w:hAnsi="標楷體"/>
          <w:position w:val="-10"/>
          <w:sz w:val="28"/>
          <w:szCs w:val="28"/>
        </w:rPr>
        <w:object w:dxaOrig="540" w:dyaOrig="320" w14:anchorId="3F88450F">
          <v:shape id="_x0000_i1802" type="#_x0000_t75" style="width:30.75pt;height:18.75pt" o:ole="">
            <v:imagedata r:id="rId1377" o:title=""/>
          </v:shape>
          <o:OLEObject Type="Embed" ProgID="Equation.3" ShapeID="_x0000_i1802" DrawAspect="Content" ObjectID="_1789820532" r:id="rId1378"/>
        </w:object>
      </w:r>
    </w:p>
    <w:p w14:paraId="7782B38F" w14:textId="77777777" w:rsidR="00513CF4" w:rsidRDefault="00513CF4" w:rsidP="00513CF4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將</w:t>
      </w:r>
      <w:r w:rsidRPr="00513CF4">
        <w:rPr>
          <w:rFonts w:ascii="標楷體" w:hAnsi="標楷體"/>
          <w:position w:val="-10"/>
          <w:sz w:val="28"/>
          <w:szCs w:val="28"/>
        </w:rPr>
        <w:object w:dxaOrig="580" w:dyaOrig="320" w14:anchorId="69CE2D95">
          <v:shape id="_x0000_i1803" type="#_x0000_t75" style="width:33pt;height:18.75pt" o:ole="">
            <v:imagedata r:id="rId1379" o:title=""/>
          </v:shape>
          <o:OLEObject Type="Embed" ProgID="Equation.3" ShapeID="_x0000_i1803" DrawAspect="Content" ObjectID="_1789820533" r:id="rId1380"/>
        </w:object>
      </w:r>
      <w:r>
        <w:rPr>
          <w:rFonts w:ascii="標楷體" w:hAnsi="標楷體" w:hint="eastAsia"/>
          <w:sz w:val="28"/>
          <w:szCs w:val="28"/>
        </w:rPr>
        <w:t>代入，得</w:t>
      </w:r>
      <w:r w:rsidRPr="00513CF4">
        <w:rPr>
          <w:rFonts w:ascii="標楷體" w:hAnsi="標楷體"/>
          <w:position w:val="-6"/>
          <w:sz w:val="28"/>
          <w:szCs w:val="28"/>
        </w:rPr>
        <w:object w:dxaOrig="560" w:dyaOrig="279" w14:anchorId="25B7A4DE">
          <v:shape id="_x0000_i1804" type="#_x0000_t75" style="width:32.25pt;height:16.5pt" o:ole="">
            <v:imagedata r:id="rId1381" o:title=""/>
          </v:shape>
          <o:OLEObject Type="Embed" ProgID="Equation.3" ShapeID="_x0000_i1804" DrawAspect="Content" ObjectID="_1789820534" r:id="rId1382"/>
        </w:object>
      </w:r>
      <w:r>
        <w:rPr>
          <w:rFonts w:ascii="標楷體" w:hAnsi="標楷體" w:hint="eastAsia"/>
          <w:sz w:val="28"/>
          <w:szCs w:val="28"/>
        </w:rPr>
        <w:t>，圖形通過</w:t>
      </w:r>
      <w:r w:rsidRPr="00513CF4">
        <w:rPr>
          <w:rFonts w:ascii="標楷體" w:hAnsi="標楷體"/>
          <w:position w:val="-10"/>
          <w:sz w:val="28"/>
          <w:szCs w:val="28"/>
        </w:rPr>
        <w:object w:dxaOrig="540" w:dyaOrig="320" w14:anchorId="113C962B">
          <v:shape id="_x0000_i1805" type="#_x0000_t75" style="width:30.75pt;height:18.75pt" o:ole="">
            <v:imagedata r:id="rId1383" o:title=""/>
          </v:shape>
          <o:OLEObject Type="Embed" ProgID="Equation.3" ShapeID="_x0000_i1805" DrawAspect="Content" ObjectID="_1789820535" r:id="rId1384"/>
        </w:object>
      </w:r>
    </w:p>
    <w:p w14:paraId="6C2F5FB8" w14:textId="77777777" w:rsidR="00513CF4" w:rsidRDefault="00513CF4" w:rsidP="00513CF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513CF4">
        <w:rPr>
          <w:rFonts w:ascii="標楷體" w:hAnsi="標楷體"/>
          <w:position w:val="-10"/>
          <w:sz w:val="28"/>
          <w:szCs w:val="28"/>
        </w:rPr>
        <w:object w:dxaOrig="900" w:dyaOrig="320" w14:anchorId="5C59A7F7">
          <v:shape id="_x0000_i1806" type="#_x0000_t75" style="width:51pt;height:18.75pt" o:ole="">
            <v:imagedata r:id="rId1385" o:title=""/>
          </v:shape>
          <o:OLEObject Type="Embed" ProgID="Equation.3" ShapeID="_x0000_i1806" DrawAspect="Content" ObjectID="_1789820536" r:id="rId1386"/>
        </w:object>
      </w:r>
      <w:r>
        <w:rPr>
          <w:rFonts w:ascii="標楷體" w:hAnsi="標楷體" w:hint="eastAsia"/>
          <w:sz w:val="28"/>
          <w:szCs w:val="28"/>
        </w:rPr>
        <w:t>：</w:t>
      </w:r>
    </w:p>
    <w:p w14:paraId="70780FE6" w14:textId="77777777" w:rsidR="00513CF4" w:rsidRDefault="00324067" w:rsidP="00513CF4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noProof/>
        </w:rPr>
        <w:pict w14:anchorId="1AE58F0F">
          <v:shape id="Text Box 5706" o:spid="_x0000_s3926" type="#_x0000_t202" style="position:absolute;left:0;text-align:left;margin-left:503.25pt;margin-top:14.5pt;width:29.25pt;height:40.5pt;z-index:18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fXxvg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" filled="f" stroked="f">
            <v:textbox>
              <w:txbxContent>
                <w:p w14:paraId="0BE7FB0D" w14:textId="77777777" w:rsidR="00602DB7" w:rsidRPr="0077038A" w:rsidRDefault="00602DB7" w:rsidP="00513CF4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513CF4">
        <w:rPr>
          <w:rFonts w:ascii="標楷體" w:hAnsi="標楷體" w:hint="eastAsia"/>
          <w:sz w:val="28"/>
          <w:szCs w:val="28"/>
        </w:rPr>
        <w:tab/>
      </w:r>
      <w:r w:rsidR="00513CF4">
        <w:rPr>
          <w:rFonts w:ascii="標楷體" w:hAnsi="標楷體" w:hint="eastAsia"/>
          <w:sz w:val="28"/>
          <w:szCs w:val="28"/>
        </w:rPr>
        <w:tab/>
        <w:t>將</w:t>
      </w:r>
      <w:r w:rsidR="00513CF4" w:rsidRPr="00513CF4">
        <w:rPr>
          <w:rFonts w:ascii="標楷體" w:hAnsi="標楷體"/>
          <w:position w:val="-6"/>
          <w:sz w:val="28"/>
          <w:szCs w:val="28"/>
        </w:rPr>
        <w:object w:dxaOrig="560" w:dyaOrig="279" w14:anchorId="768D9F58">
          <v:shape id="_x0000_i1807" type="#_x0000_t75" style="width:32.25pt;height:16.5pt" o:ole="">
            <v:imagedata r:id="rId1373" o:title=""/>
          </v:shape>
          <o:OLEObject Type="Embed" ProgID="Equation.3" ShapeID="_x0000_i1807" DrawAspect="Content" ObjectID="_1789820537" r:id="rId1387"/>
        </w:object>
      </w:r>
      <w:r w:rsidR="00513CF4">
        <w:rPr>
          <w:rFonts w:ascii="標楷體" w:hAnsi="標楷體" w:hint="eastAsia"/>
          <w:sz w:val="28"/>
          <w:szCs w:val="28"/>
        </w:rPr>
        <w:t>代入，得</w:t>
      </w:r>
      <w:r w:rsidR="00513CF4" w:rsidRPr="00513CF4">
        <w:rPr>
          <w:rFonts w:ascii="標楷體" w:hAnsi="標楷體"/>
          <w:position w:val="-10"/>
          <w:sz w:val="28"/>
          <w:szCs w:val="28"/>
        </w:rPr>
        <w:object w:dxaOrig="580" w:dyaOrig="320" w14:anchorId="3226F366">
          <v:shape id="_x0000_i1808" type="#_x0000_t75" style="width:33pt;height:18.75pt" o:ole="">
            <v:imagedata r:id="rId1379" o:title=""/>
          </v:shape>
          <o:OLEObject Type="Embed" ProgID="Equation.3" ShapeID="_x0000_i1808" DrawAspect="Content" ObjectID="_1789820538" r:id="rId1388"/>
        </w:object>
      </w:r>
      <w:r w:rsidR="00513CF4">
        <w:rPr>
          <w:rFonts w:ascii="標楷體" w:hAnsi="標楷體" w:hint="eastAsia"/>
          <w:sz w:val="28"/>
          <w:szCs w:val="28"/>
        </w:rPr>
        <w:t>，圖形通過</w:t>
      </w:r>
      <w:r w:rsidR="00513CF4" w:rsidRPr="00513CF4">
        <w:rPr>
          <w:rFonts w:ascii="標楷體" w:hAnsi="標楷體"/>
          <w:position w:val="-10"/>
          <w:sz w:val="28"/>
          <w:szCs w:val="28"/>
        </w:rPr>
        <w:object w:dxaOrig="540" w:dyaOrig="320" w14:anchorId="1B54506C">
          <v:shape id="_x0000_i1809" type="#_x0000_t75" style="width:30.75pt;height:18.75pt" o:ole="">
            <v:imagedata r:id="rId1389" o:title=""/>
          </v:shape>
          <o:OLEObject Type="Embed" ProgID="Equation.3" ShapeID="_x0000_i1809" DrawAspect="Content" ObjectID="_1789820539" r:id="rId1390"/>
        </w:object>
      </w:r>
    </w:p>
    <w:p w14:paraId="4906E6B6" w14:textId="77777777" w:rsidR="00513CF4" w:rsidRDefault="00513CF4" w:rsidP="00513CF4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將</w:t>
      </w:r>
      <w:r w:rsidRPr="00513CF4">
        <w:rPr>
          <w:rFonts w:ascii="標楷體" w:hAnsi="標楷體"/>
          <w:position w:val="-10"/>
          <w:sz w:val="28"/>
          <w:szCs w:val="28"/>
        </w:rPr>
        <w:object w:dxaOrig="560" w:dyaOrig="320" w14:anchorId="0C9DF3D6">
          <v:shape id="_x0000_i1810" type="#_x0000_t75" style="width:32.25pt;height:18.75pt" o:ole="">
            <v:imagedata r:id="rId1391" o:title=""/>
          </v:shape>
          <o:OLEObject Type="Embed" ProgID="Equation.3" ShapeID="_x0000_i1810" DrawAspect="Content" ObjectID="_1789820540" r:id="rId1392"/>
        </w:object>
      </w:r>
      <w:r>
        <w:rPr>
          <w:rFonts w:ascii="標楷體" w:hAnsi="標楷體" w:hint="eastAsia"/>
          <w:sz w:val="28"/>
          <w:szCs w:val="28"/>
        </w:rPr>
        <w:t>代入，得</w:t>
      </w:r>
      <w:r w:rsidRPr="00513CF4">
        <w:rPr>
          <w:rFonts w:ascii="標楷體" w:hAnsi="標楷體"/>
          <w:position w:val="-6"/>
          <w:sz w:val="28"/>
          <w:szCs w:val="28"/>
        </w:rPr>
        <w:object w:dxaOrig="540" w:dyaOrig="279" w14:anchorId="22A01FDA">
          <v:shape id="_x0000_i1811" type="#_x0000_t75" style="width:30.75pt;height:16.5pt" o:ole="">
            <v:imagedata r:id="rId1393" o:title=""/>
          </v:shape>
          <o:OLEObject Type="Embed" ProgID="Equation.3" ShapeID="_x0000_i1811" DrawAspect="Content" ObjectID="_1789820541" r:id="rId1394"/>
        </w:object>
      </w:r>
      <w:r>
        <w:rPr>
          <w:rFonts w:ascii="標楷體" w:hAnsi="標楷體" w:hint="eastAsia"/>
          <w:sz w:val="28"/>
          <w:szCs w:val="28"/>
        </w:rPr>
        <w:t>，圖形通過</w:t>
      </w:r>
      <w:r w:rsidRPr="00513CF4">
        <w:rPr>
          <w:rFonts w:ascii="標楷體" w:hAnsi="標楷體"/>
          <w:position w:val="-10"/>
          <w:sz w:val="28"/>
          <w:szCs w:val="28"/>
        </w:rPr>
        <w:object w:dxaOrig="499" w:dyaOrig="320" w14:anchorId="73F2B021">
          <v:shape id="_x0000_i1812" type="#_x0000_t75" style="width:27.75pt;height:18.75pt" o:ole="">
            <v:imagedata r:id="rId1395" o:title=""/>
          </v:shape>
          <o:OLEObject Type="Embed" ProgID="Equation.3" ShapeID="_x0000_i1812" DrawAspect="Content" ObjectID="_1789820542" r:id="rId1396"/>
        </w:object>
      </w:r>
    </w:p>
    <w:p w14:paraId="28CDAD35" w14:textId="77777777" w:rsidR="00513CF4" w:rsidRDefault="00513CF4" w:rsidP="00513CF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hint="eastAsia"/>
          <w:b/>
          <w:color w:val="000000"/>
          <w:sz w:val="36"/>
          <w:szCs w:val="36"/>
        </w:rPr>
        <w:tab/>
      </w:r>
      <w:r>
        <w:rPr>
          <w:rFonts w:ascii="標楷體" w:hAnsi="標楷體" w:hint="eastAsia"/>
          <w:sz w:val="28"/>
          <w:szCs w:val="28"/>
        </w:rPr>
        <w:t>畫出圖形，如圖4.2-2</w:t>
      </w:r>
      <w:r w:rsidR="00A72913">
        <w:rPr>
          <w:rFonts w:ascii="標楷體" w:hAnsi="標楷體"/>
          <w:sz w:val="28"/>
          <w:szCs w:val="28"/>
        </w:rPr>
        <w:t>2</w:t>
      </w:r>
    </w:p>
    <w:p w14:paraId="757AA2F7" w14:textId="77777777" w:rsidR="00513CF4" w:rsidRDefault="00324067" w:rsidP="00513CF4">
      <w:pPr>
        <w:spacing w:before="0" w:after="0" w:line="480" w:lineRule="exact"/>
        <w:ind w:leftChars="200" w:left="480"/>
        <w:jc w:val="right"/>
        <w:rPr>
          <w:rFonts w:ascii="標楷體" w:hAnsi="標楷體"/>
          <w:sz w:val="28"/>
          <w:szCs w:val="28"/>
        </w:rPr>
      </w:pPr>
      <w:r>
        <w:rPr>
          <w:noProof/>
        </w:rPr>
        <w:pict w14:anchorId="73ADEFD0">
          <v:shape id="圖片 5705" o:spid="_x0000_s3925" type="#_x0000_t75" style="position:absolute;left:0;text-align:left;margin-left:322.5pt;margin-top:-181.2pt;width:201pt;height:201pt;z-index:-182;visibility:visible">
            <v:imagedata r:id="rId1397" o:title=""/>
          </v:shape>
        </w:pict>
      </w:r>
    </w:p>
    <w:p w14:paraId="7CCAE054" w14:textId="77777777" w:rsidR="00513CF4" w:rsidRDefault="00513CF4" w:rsidP="00A72913">
      <w:pPr>
        <w:spacing w:line="480" w:lineRule="exact"/>
        <w:ind w:left="200" w:firstLineChars="2683" w:firstLine="751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圖4.2-2</w:t>
      </w:r>
      <w:r w:rsidR="00A72913">
        <w:rPr>
          <w:rFonts w:ascii="標楷體" w:hAnsi="標楷體"/>
          <w:sz w:val="28"/>
          <w:szCs w:val="28"/>
        </w:rPr>
        <w:t>2</w:t>
      </w:r>
    </w:p>
    <w:p w14:paraId="0E0CE770" w14:textId="77777777" w:rsidR="00423405" w:rsidRDefault="00513CF4" w:rsidP="002626CC">
      <w:pPr>
        <w:spacing w:line="480" w:lineRule="exact"/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="00D52887">
        <w:rPr>
          <w:rFonts w:ascii="標楷體" w:hAnsi="標楷體" w:hint="eastAsia"/>
          <w:sz w:val="28"/>
          <w:szCs w:val="28"/>
        </w:rPr>
        <w:t>由圖形可以看出，兩直線</w:t>
      </w:r>
      <w:r w:rsidR="00D52887" w:rsidRPr="00F95CE1">
        <w:rPr>
          <w:rFonts w:ascii="標楷體" w:hAnsi="標楷體" w:hint="eastAsia"/>
          <w:b/>
          <w:sz w:val="28"/>
          <w:szCs w:val="28"/>
        </w:rPr>
        <w:t>交於一點</w:t>
      </w:r>
      <w:r w:rsidR="00D52887">
        <w:rPr>
          <w:rFonts w:ascii="標楷體" w:hAnsi="標楷體" w:hint="eastAsia"/>
          <w:sz w:val="28"/>
          <w:szCs w:val="28"/>
        </w:rPr>
        <w:t>，且交點為</w:t>
      </w:r>
      <w:r w:rsidR="00F95CE1" w:rsidRPr="00513CF4">
        <w:rPr>
          <w:rFonts w:ascii="標楷體" w:hAnsi="標楷體"/>
          <w:position w:val="-10"/>
          <w:sz w:val="28"/>
          <w:szCs w:val="28"/>
        </w:rPr>
        <w:object w:dxaOrig="540" w:dyaOrig="320" w14:anchorId="405BDC32">
          <v:shape id="_x0000_i1813" type="#_x0000_t75" style="width:30.75pt;height:18.75pt" o:ole="">
            <v:imagedata r:id="rId1398" o:title=""/>
          </v:shape>
          <o:OLEObject Type="Embed" ProgID="Equation.3" ShapeID="_x0000_i1813" DrawAspect="Content" ObjectID="_1789820543" r:id="rId1399"/>
        </w:object>
      </w:r>
    </w:p>
    <w:p w14:paraId="20175CFA" w14:textId="77777777" w:rsidR="00F95CE1" w:rsidRDefault="00F95CE1" w:rsidP="002626CC">
      <w:pPr>
        <w:spacing w:line="0" w:lineRule="atLeast"/>
        <w:ind w:left="0"/>
        <w:rPr>
          <w:rFonts w:ascii="標楷體" w:hAnsi="標楷體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接著我們來解聯立方程式</w:t>
      </w:r>
      <w:r w:rsidRPr="00C65D6F">
        <w:rPr>
          <w:rFonts w:ascii="標楷體" w:hAnsi="標楷體"/>
          <w:position w:val="-30"/>
          <w:sz w:val="28"/>
          <w:szCs w:val="28"/>
        </w:rPr>
        <w:object w:dxaOrig="1040" w:dyaOrig="720" w14:anchorId="1F1B4DE5">
          <v:shape id="_x0000_i1814" type="#_x0000_t75" style="width:59.25pt;height:42.75pt" o:ole="">
            <v:imagedata r:id="rId1369" o:title=""/>
          </v:shape>
          <o:OLEObject Type="Embed" ProgID="Equation.3" ShapeID="_x0000_i1814" DrawAspect="Content" ObjectID="_1789820544" r:id="rId1400"/>
        </w:object>
      </w:r>
      <w:r w:rsidRPr="003B4A69">
        <w:rPr>
          <w:rFonts w:ascii="標楷體" w:hAnsi="標楷體"/>
          <w:position w:val="-28"/>
          <w:szCs w:val="28"/>
        </w:rPr>
        <w:object w:dxaOrig="700" w:dyaOrig="680" w14:anchorId="75881AF6">
          <v:shape id="_x0000_i1815" type="#_x0000_t75" style="width:39.75pt;height:39.75pt" o:ole="">
            <v:imagedata r:id="rId1288" o:title=""/>
          </v:shape>
          <o:OLEObject Type="Embed" ProgID="Equation.3" ShapeID="_x0000_i1815" DrawAspect="Content" ObjectID="_1789820545" r:id="rId1401"/>
        </w:object>
      </w:r>
    </w:p>
    <w:p w14:paraId="3B569985" w14:textId="77777777" w:rsidR="00F95CE1" w:rsidRDefault="00F95CE1" w:rsidP="002626CC">
      <w:pPr>
        <w:spacing w:line="480" w:lineRule="exact"/>
        <w:ind w:left="0"/>
        <w:rPr>
          <w:rFonts w:ascii="標楷體" w:hAnsi="標楷體"/>
          <w:sz w:val="28"/>
          <w:szCs w:val="28"/>
        </w:rPr>
      </w:pPr>
      <w:r w:rsidRPr="00F95CE1">
        <w:rPr>
          <w:rFonts w:ascii="標楷體" w:hAnsi="標楷體" w:hint="eastAsia"/>
          <w:sz w:val="28"/>
          <w:szCs w:val="28"/>
        </w:rPr>
        <w:tab/>
        <w:t>利用加減消去法</w:t>
      </w:r>
      <w:r>
        <w:rPr>
          <w:rFonts w:ascii="標楷體" w:hAnsi="標楷體" w:hint="eastAsia"/>
          <w:sz w:val="28"/>
          <w:szCs w:val="28"/>
        </w:rPr>
        <w:t>，(1)＋(2)得</w:t>
      </w:r>
      <w:r w:rsidRPr="00513CF4">
        <w:rPr>
          <w:rFonts w:ascii="標楷體" w:hAnsi="標楷體"/>
          <w:position w:val="-6"/>
          <w:sz w:val="28"/>
          <w:szCs w:val="28"/>
        </w:rPr>
        <w:object w:dxaOrig="680" w:dyaOrig="279" w14:anchorId="017F483B">
          <v:shape id="_x0000_i1816" type="#_x0000_t75" style="width:39pt;height:16.5pt" o:ole="">
            <v:imagedata r:id="rId1402" o:title=""/>
          </v:shape>
          <o:OLEObject Type="Embed" ProgID="Equation.3" ShapeID="_x0000_i1816" DrawAspect="Content" ObjectID="_1789820546" r:id="rId1403"/>
        </w:object>
      </w:r>
      <w:r>
        <w:rPr>
          <w:rFonts w:ascii="標楷體" w:hAnsi="標楷體" w:hint="eastAsia"/>
          <w:sz w:val="28"/>
          <w:szCs w:val="28"/>
        </w:rPr>
        <w:t>，化簡得</w:t>
      </w:r>
      <w:r w:rsidRPr="00513CF4">
        <w:rPr>
          <w:rFonts w:ascii="標楷體" w:hAnsi="標楷體"/>
          <w:position w:val="-6"/>
          <w:sz w:val="28"/>
          <w:szCs w:val="28"/>
        </w:rPr>
        <w:object w:dxaOrig="560" w:dyaOrig="279" w14:anchorId="0B02B277">
          <v:shape id="_x0000_i1817" type="#_x0000_t75" style="width:32.25pt;height:16.5pt" o:ole="">
            <v:imagedata r:id="rId1404" o:title=""/>
          </v:shape>
          <o:OLEObject Type="Embed" ProgID="Equation.3" ShapeID="_x0000_i1817" DrawAspect="Content" ObjectID="_1789820547" r:id="rId1405"/>
        </w:object>
      </w:r>
    </w:p>
    <w:p w14:paraId="044C4DB9" w14:textId="77777777" w:rsidR="00F95CE1" w:rsidRDefault="00F95CE1" w:rsidP="002626CC">
      <w:pPr>
        <w:spacing w:line="480" w:lineRule="exact"/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將</w:t>
      </w:r>
      <w:r w:rsidRPr="00513CF4">
        <w:rPr>
          <w:rFonts w:ascii="標楷體" w:hAnsi="標楷體"/>
          <w:position w:val="-6"/>
          <w:sz w:val="28"/>
          <w:szCs w:val="28"/>
        </w:rPr>
        <w:object w:dxaOrig="560" w:dyaOrig="279" w14:anchorId="01852719">
          <v:shape id="_x0000_i1818" type="#_x0000_t75" style="width:32.25pt;height:16.5pt" o:ole="">
            <v:imagedata r:id="rId1406" o:title=""/>
          </v:shape>
          <o:OLEObject Type="Embed" ProgID="Equation.3" ShapeID="_x0000_i1818" DrawAspect="Content" ObjectID="_1789820548" r:id="rId1407"/>
        </w:object>
      </w:r>
      <w:r>
        <w:rPr>
          <w:rFonts w:ascii="標楷體" w:hAnsi="標楷體" w:hint="eastAsia"/>
          <w:sz w:val="28"/>
          <w:szCs w:val="28"/>
        </w:rPr>
        <w:t>代入(1)，得</w:t>
      </w:r>
      <w:r w:rsidRPr="00F95CE1">
        <w:rPr>
          <w:rFonts w:ascii="標楷體" w:hAnsi="標楷體"/>
          <w:position w:val="-10"/>
          <w:sz w:val="28"/>
          <w:szCs w:val="28"/>
        </w:rPr>
        <w:object w:dxaOrig="580" w:dyaOrig="320" w14:anchorId="6C399AF8">
          <v:shape id="_x0000_i1819" type="#_x0000_t75" style="width:33pt;height:18.75pt" o:ole="">
            <v:imagedata r:id="rId1408" o:title=""/>
          </v:shape>
          <o:OLEObject Type="Embed" ProgID="Equation.3" ShapeID="_x0000_i1819" DrawAspect="Content" ObjectID="_1789820549" r:id="rId1409"/>
        </w:object>
      </w:r>
      <w:r>
        <w:rPr>
          <w:rFonts w:ascii="標楷體" w:hAnsi="標楷體" w:hint="eastAsia"/>
          <w:sz w:val="28"/>
          <w:szCs w:val="28"/>
        </w:rPr>
        <w:t>。此聯立方程式之解為</w:t>
      </w:r>
      <w:r w:rsidRPr="00513CF4">
        <w:rPr>
          <w:rFonts w:ascii="標楷體" w:hAnsi="標楷體"/>
          <w:position w:val="-10"/>
          <w:sz w:val="28"/>
          <w:szCs w:val="28"/>
        </w:rPr>
        <w:object w:dxaOrig="540" w:dyaOrig="320" w14:anchorId="78FB1D15">
          <v:shape id="_x0000_i1820" type="#_x0000_t75" style="width:30.75pt;height:18.75pt" o:ole="">
            <v:imagedata r:id="rId1410" o:title=""/>
          </v:shape>
          <o:OLEObject Type="Embed" ProgID="Equation.3" ShapeID="_x0000_i1820" DrawAspect="Content" ObjectID="_1789820550" r:id="rId1411"/>
        </w:object>
      </w:r>
      <w:r w:rsidR="007574C9">
        <w:rPr>
          <w:rFonts w:ascii="標楷體" w:hAnsi="標楷體" w:hint="eastAsia"/>
          <w:sz w:val="28"/>
          <w:szCs w:val="28"/>
        </w:rPr>
        <w:t>，與圖形交點相同。</w:t>
      </w:r>
    </w:p>
    <w:p w14:paraId="7E4E73D7" w14:textId="77777777" w:rsidR="00F95CE1" w:rsidRPr="00F95CE1" w:rsidRDefault="00F95CE1" w:rsidP="002626CC">
      <w:pPr>
        <w:spacing w:line="480" w:lineRule="exact"/>
        <w:ind w:left="0"/>
        <w:rPr>
          <w:rFonts w:ascii="標楷體" w:hAnsi="標楷體"/>
          <w:sz w:val="32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由本題我們可以知道，</w:t>
      </w:r>
      <w:r w:rsidRPr="00837DCB">
        <w:rPr>
          <w:rFonts w:ascii="標楷體" w:hAnsi="標楷體" w:hint="eastAsia"/>
          <w:b/>
          <w:sz w:val="28"/>
          <w:szCs w:val="28"/>
          <w:shd w:val="pct15" w:color="auto" w:fill="FFFFFF"/>
        </w:rPr>
        <w:t>若兩直線方程式交於一點，則交點為其聯立方程式的解</w:t>
      </w:r>
      <w:r w:rsidRPr="00F95CE1">
        <w:rPr>
          <w:rFonts w:ascii="標楷體" w:hAnsi="標楷體" w:hint="eastAsia"/>
          <w:b/>
          <w:sz w:val="28"/>
          <w:szCs w:val="28"/>
        </w:rPr>
        <w:t>。</w:t>
      </w:r>
    </w:p>
    <w:p w14:paraId="22BF03CE" w14:textId="77777777" w:rsidR="002805D7" w:rsidRPr="00467A0E" w:rsidRDefault="009D3223" w:rsidP="002626CC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  <w:r w:rsidR="002805D7" w:rsidRPr="00467A0E">
        <w:rPr>
          <w:rFonts w:hAnsi="標楷體"/>
          <w:b/>
          <w:sz w:val="28"/>
          <w:szCs w:val="28"/>
        </w:rPr>
        <w:t>例題</w:t>
      </w:r>
      <w:r w:rsidR="002805D7" w:rsidRPr="00467A0E">
        <w:rPr>
          <w:b/>
          <w:sz w:val="28"/>
          <w:szCs w:val="28"/>
        </w:rPr>
        <w:t xml:space="preserve"> </w:t>
      </w:r>
      <w:r w:rsidR="002805D7">
        <w:rPr>
          <w:rFonts w:hint="eastAsia"/>
          <w:b/>
          <w:sz w:val="28"/>
          <w:szCs w:val="28"/>
        </w:rPr>
        <w:t>4.2.3</w:t>
      </w:r>
      <w:r w:rsidR="002805D7" w:rsidRPr="00467A0E">
        <w:rPr>
          <w:b/>
          <w:sz w:val="28"/>
          <w:szCs w:val="28"/>
        </w:rPr>
        <w:t>-</w:t>
      </w:r>
      <w:r w:rsidR="002805D7">
        <w:rPr>
          <w:rFonts w:hint="eastAsia"/>
          <w:b/>
          <w:sz w:val="28"/>
          <w:szCs w:val="28"/>
        </w:rPr>
        <w:t>2</w:t>
      </w:r>
      <w:r w:rsidR="002805D7" w:rsidRPr="00467A0E">
        <w:rPr>
          <w:rFonts w:hint="eastAsia"/>
          <w:b/>
          <w:sz w:val="28"/>
          <w:szCs w:val="28"/>
        </w:rPr>
        <w:t xml:space="preserve"> </w:t>
      </w:r>
    </w:p>
    <w:p w14:paraId="1501C3B0" w14:textId="77777777" w:rsidR="002805D7" w:rsidRDefault="002805D7" w:rsidP="002626CC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在同一座標平面上畫出下列聯立方程式的圖形，並求聯立方程式的解：</w:t>
      </w:r>
    </w:p>
    <w:p w14:paraId="7FBD0635" w14:textId="77777777" w:rsidR="002805D7" w:rsidRDefault="002805D7" w:rsidP="002626CC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 w:rsidRPr="00C65D6F">
        <w:rPr>
          <w:rFonts w:ascii="標楷體" w:hAnsi="標楷體"/>
          <w:position w:val="-30"/>
          <w:sz w:val="28"/>
          <w:szCs w:val="28"/>
        </w:rPr>
        <w:object w:dxaOrig="1280" w:dyaOrig="720" w14:anchorId="54979B80">
          <v:shape id="_x0000_i1821" type="#_x0000_t75" style="width:72.75pt;height:42.75pt" o:ole="">
            <v:imagedata r:id="rId1412" o:title=""/>
          </v:shape>
          <o:OLEObject Type="Embed" ProgID="Equation.3" ShapeID="_x0000_i1821" DrawAspect="Content" ObjectID="_1789820551" r:id="rId1413"/>
        </w:object>
      </w:r>
    </w:p>
    <w:p w14:paraId="11A42634" w14:textId="77777777" w:rsidR="002805D7" w:rsidRPr="0053315A" w:rsidRDefault="00324067" w:rsidP="008533CB">
      <w:pPr>
        <w:spacing w:before="0" w:line="560" w:lineRule="exact"/>
        <w:ind w:left="727" w:hangingChars="303" w:hanging="727"/>
        <w:rPr>
          <w:rFonts w:ascii="標楷體" w:hAnsi="標楷體"/>
          <w:b/>
          <w:sz w:val="28"/>
          <w:szCs w:val="28"/>
        </w:rPr>
      </w:pPr>
      <w:r>
        <w:rPr>
          <w:noProof/>
        </w:rPr>
        <w:pict w14:anchorId="72D5F5B2">
          <v:shape id="Text Box 5710" o:spid="_x0000_s3924" type="#_x0000_t202" style="position:absolute;left:0;text-align:left;margin-left:387.75pt;margin-top:11pt;width:26.05pt;height:43.2pt;z-index:1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" filled="f" stroked="f">
            <v:textbox>
              <w:txbxContent>
                <w:p w14:paraId="7EB7549C" w14:textId="77777777" w:rsidR="00602DB7" w:rsidRPr="0077038A" w:rsidRDefault="00602DB7" w:rsidP="002805D7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2805D7"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615A519C" w14:textId="77777777" w:rsidR="002805D7" w:rsidRDefault="002805D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將各方程式分別找出兩解，再連線畫出直線圖形</w:t>
      </w:r>
    </w:p>
    <w:p w14:paraId="60F9BAC4" w14:textId="77777777" w:rsidR="002805D7" w:rsidRDefault="002805D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513CF4">
        <w:rPr>
          <w:rFonts w:ascii="標楷體" w:hAnsi="標楷體"/>
          <w:position w:val="-10"/>
          <w:sz w:val="28"/>
          <w:szCs w:val="28"/>
        </w:rPr>
        <w:object w:dxaOrig="920" w:dyaOrig="320" w14:anchorId="5735547E">
          <v:shape id="_x0000_i1822" type="#_x0000_t75" style="width:52.5pt;height:18.75pt" o:ole="">
            <v:imagedata r:id="rId1371" o:title=""/>
          </v:shape>
          <o:OLEObject Type="Embed" ProgID="Equation.3" ShapeID="_x0000_i1822" DrawAspect="Content" ObjectID="_1789820552" r:id="rId1414"/>
        </w:object>
      </w:r>
      <w:r>
        <w:rPr>
          <w:rFonts w:ascii="標楷體" w:hAnsi="標楷體" w:hint="eastAsia"/>
          <w:sz w:val="28"/>
          <w:szCs w:val="28"/>
        </w:rPr>
        <w:t>：</w:t>
      </w:r>
    </w:p>
    <w:p w14:paraId="677EDD06" w14:textId="77777777" w:rsidR="002805D7" w:rsidRDefault="002805D7" w:rsidP="002626CC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將</w:t>
      </w:r>
      <w:r w:rsidRPr="00513CF4">
        <w:rPr>
          <w:rFonts w:ascii="標楷體" w:hAnsi="標楷體"/>
          <w:position w:val="-6"/>
          <w:sz w:val="28"/>
          <w:szCs w:val="28"/>
        </w:rPr>
        <w:object w:dxaOrig="560" w:dyaOrig="279" w14:anchorId="33F73B31">
          <v:shape id="_x0000_i1823" type="#_x0000_t75" style="width:32.25pt;height:16.5pt" o:ole="">
            <v:imagedata r:id="rId1373" o:title=""/>
          </v:shape>
          <o:OLEObject Type="Embed" ProgID="Equation.3" ShapeID="_x0000_i1823" DrawAspect="Content" ObjectID="_1789820553" r:id="rId1415"/>
        </w:object>
      </w:r>
      <w:r>
        <w:rPr>
          <w:rFonts w:ascii="標楷體" w:hAnsi="標楷體" w:hint="eastAsia"/>
          <w:sz w:val="28"/>
          <w:szCs w:val="28"/>
        </w:rPr>
        <w:t>代入，得</w:t>
      </w:r>
      <w:r w:rsidRPr="00513CF4">
        <w:rPr>
          <w:rFonts w:ascii="標楷體" w:hAnsi="標楷體"/>
          <w:position w:val="-10"/>
          <w:sz w:val="28"/>
          <w:szCs w:val="28"/>
        </w:rPr>
        <w:object w:dxaOrig="560" w:dyaOrig="320" w14:anchorId="2EA6A357">
          <v:shape id="_x0000_i1824" type="#_x0000_t75" style="width:32.25pt;height:18.75pt" o:ole="">
            <v:imagedata r:id="rId1375" o:title=""/>
          </v:shape>
          <o:OLEObject Type="Embed" ProgID="Equation.3" ShapeID="_x0000_i1824" DrawAspect="Content" ObjectID="_1789820554" r:id="rId1416"/>
        </w:object>
      </w:r>
      <w:r>
        <w:rPr>
          <w:rFonts w:ascii="標楷體" w:hAnsi="標楷體" w:hint="eastAsia"/>
          <w:sz w:val="28"/>
          <w:szCs w:val="28"/>
        </w:rPr>
        <w:t>，圖形通過</w:t>
      </w:r>
      <w:r w:rsidRPr="00513CF4">
        <w:rPr>
          <w:rFonts w:ascii="標楷體" w:hAnsi="標楷體"/>
          <w:position w:val="-10"/>
          <w:sz w:val="28"/>
          <w:szCs w:val="28"/>
        </w:rPr>
        <w:object w:dxaOrig="540" w:dyaOrig="320" w14:anchorId="49D50098">
          <v:shape id="_x0000_i1825" type="#_x0000_t75" style="width:30.75pt;height:18.75pt" o:ole="">
            <v:imagedata r:id="rId1377" o:title=""/>
          </v:shape>
          <o:OLEObject Type="Embed" ProgID="Equation.3" ShapeID="_x0000_i1825" DrawAspect="Content" ObjectID="_1789820555" r:id="rId1417"/>
        </w:object>
      </w:r>
    </w:p>
    <w:p w14:paraId="08F217A2" w14:textId="77777777" w:rsidR="002805D7" w:rsidRDefault="002805D7" w:rsidP="002626CC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將</w:t>
      </w:r>
      <w:r w:rsidRPr="00513CF4">
        <w:rPr>
          <w:rFonts w:ascii="標楷體" w:hAnsi="標楷體"/>
          <w:position w:val="-10"/>
          <w:sz w:val="28"/>
          <w:szCs w:val="28"/>
        </w:rPr>
        <w:object w:dxaOrig="580" w:dyaOrig="320" w14:anchorId="0B84A5B5">
          <v:shape id="_x0000_i1826" type="#_x0000_t75" style="width:33pt;height:18.75pt" o:ole="">
            <v:imagedata r:id="rId1379" o:title=""/>
          </v:shape>
          <o:OLEObject Type="Embed" ProgID="Equation.3" ShapeID="_x0000_i1826" DrawAspect="Content" ObjectID="_1789820556" r:id="rId1418"/>
        </w:object>
      </w:r>
      <w:r>
        <w:rPr>
          <w:rFonts w:ascii="標楷體" w:hAnsi="標楷體" w:hint="eastAsia"/>
          <w:sz w:val="28"/>
          <w:szCs w:val="28"/>
        </w:rPr>
        <w:t>代入，得</w:t>
      </w:r>
      <w:r w:rsidRPr="00513CF4">
        <w:rPr>
          <w:rFonts w:ascii="標楷體" w:hAnsi="標楷體"/>
          <w:position w:val="-6"/>
          <w:sz w:val="28"/>
          <w:szCs w:val="28"/>
        </w:rPr>
        <w:object w:dxaOrig="560" w:dyaOrig="279" w14:anchorId="7AD5C619">
          <v:shape id="_x0000_i1827" type="#_x0000_t75" style="width:32.25pt;height:16.5pt" o:ole="">
            <v:imagedata r:id="rId1381" o:title=""/>
          </v:shape>
          <o:OLEObject Type="Embed" ProgID="Equation.3" ShapeID="_x0000_i1827" DrawAspect="Content" ObjectID="_1789820557" r:id="rId1419"/>
        </w:object>
      </w:r>
      <w:r>
        <w:rPr>
          <w:rFonts w:ascii="標楷體" w:hAnsi="標楷體" w:hint="eastAsia"/>
          <w:sz w:val="28"/>
          <w:szCs w:val="28"/>
        </w:rPr>
        <w:t>，圖形通過</w:t>
      </w:r>
      <w:r w:rsidRPr="00513CF4">
        <w:rPr>
          <w:rFonts w:ascii="標楷體" w:hAnsi="標楷體"/>
          <w:position w:val="-10"/>
          <w:sz w:val="28"/>
          <w:szCs w:val="28"/>
        </w:rPr>
        <w:object w:dxaOrig="540" w:dyaOrig="320" w14:anchorId="761DB9DF">
          <v:shape id="_x0000_i1828" type="#_x0000_t75" style="width:30.75pt;height:18.75pt" o:ole="">
            <v:imagedata r:id="rId1383" o:title=""/>
          </v:shape>
          <o:OLEObject Type="Embed" ProgID="Equation.3" ShapeID="_x0000_i1828" DrawAspect="Content" ObjectID="_1789820558" r:id="rId1420"/>
        </w:object>
      </w:r>
    </w:p>
    <w:p w14:paraId="4A815D45" w14:textId="77777777" w:rsidR="002805D7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153FA6AD">
          <v:shape id="Text Box 5709" o:spid="_x0000_s3923" type="#_x0000_t202" style="position:absolute;left:0;text-align:left;margin-left:507.75pt;margin-top:18.25pt;width:29.25pt;height:40.5pt;z-index:18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ziyvgIAAMU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" filled="f" stroked="f">
            <v:textbox>
              <w:txbxContent>
                <w:p w14:paraId="5FAE81BA" w14:textId="77777777" w:rsidR="00602DB7" w:rsidRPr="0077038A" w:rsidRDefault="00602DB7" w:rsidP="002805D7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2805D7" w:rsidRPr="00513CF4">
        <w:rPr>
          <w:rFonts w:ascii="標楷體" w:hAnsi="標楷體"/>
          <w:position w:val="-10"/>
          <w:sz w:val="28"/>
          <w:szCs w:val="28"/>
        </w:rPr>
        <w:object w:dxaOrig="1160" w:dyaOrig="320" w14:anchorId="6D70858A">
          <v:shape id="_x0000_i1829" type="#_x0000_t75" style="width:66pt;height:18.75pt" o:ole="">
            <v:imagedata r:id="rId1421" o:title=""/>
          </v:shape>
          <o:OLEObject Type="Embed" ProgID="Equation.3" ShapeID="_x0000_i1829" DrawAspect="Content" ObjectID="_1789820559" r:id="rId1422"/>
        </w:object>
      </w:r>
      <w:r w:rsidR="002805D7">
        <w:rPr>
          <w:rFonts w:ascii="標楷體" w:hAnsi="標楷體" w:hint="eastAsia"/>
          <w:sz w:val="28"/>
          <w:szCs w:val="28"/>
        </w:rPr>
        <w:t>：</w:t>
      </w:r>
    </w:p>
    <w:p w14:paraId="5FE3FB7A" w14:textId="77777777" w:rsidR="002805D7" w:rsidRDefault="002805D7" w:rsidP="002626CC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將</w:t>
      </w:r>
      <w:r w:rsidRPr="00513CF4">
        <w:rPr>
          <w:rFonts w:ascii="標楷體" w:hAnsi="標楷體"/>
          <w:position w:val="-6"/>
          <w:sz w:val="28"/>
          <w:szCs w:val="28"/>
        </w:rPr>
        <w:object w:dxaOrig="560" w:dyaOrig="279" w14:anchorId="10BFDDC5">
          <v:shape id="_x0000_i1830" type="#_x0000_t75" style="width:32.25pt;height:16.5pt" o:ole="">
            <v:imagedata r:id="rId1423" o:title=""/>
          </v:shape>
          <o:OLEObject Type="Embed" ProgID="Equation.3" ShapeID="_x0000_i1830" DrawAspect="Content" ObjectID="_1789820560" r:id="rId1424"/>
        </w:object>
      </w:r>
      <w:r>
        <w:rPr>
          <w:rFonts w:ascii="標楷體" w:hAnsi="標楷體" w:hint="eastAsia"/>
          <w:sz w:val="28"/>
          <w:szCs w:val="28"/>
        </w:rPr>
        <w:t>代入，得</w:t>
      </w:r>
      <w:r w:rsidRPr="00513CF4">
        <w:rPr>
          <w:rFonts w:ascii="標楷體" w:hAnsi="標楷體"/>
          <w:position w:val="-10"/>
          <w:sz w:val="28"/>
          <w:szCs w:val="28"/>
        </w:rPr>
        <w:object w:dxaOrig="520" w:dyaOrig="320" w14:anchorId="2BAB91EE">
          <v:shape id="_x0000_i1831" type="#_x0000_t75" style="width:29.25pt;height:18.75pt" o:ole="">
            <v:imagedata r:id="rId1425" o:title=""/>
          </v:shape>
          <o:OLEObject Type="Embed" ProgID="Equation.3" ShapeID="_x0000_i1831" DrawAspect="Content" ObjectID="_1789820561" r:id="rId1426"/>
        </w:object>
      </w:r>
      <w:r>
        <w:rPr>
          <w:rFonts w:ascii="標楷體" w:hAnsi="標楷體" w:hint="eastAsia"/>
          <w:sz w:val="28"/>
          <w:szCs w:val="28"/>
        </w:rPr>
        <w:t>，圖形通過</w:t>
      </w:r>
      <w:r w:rsidRPr="00513CF4">
        <w:rPr>
          <w:rFonts w:ascii="標楷體" w:hAnsi="標楷體"/>
          <w:position w:val="-10"/>
          <w:sz w:val="28"/>
          <w:szCs w:val="28"/>
        </w:rPr>
        <w:object w:dxaOrig="480" w:dyaOrig="320" w14:anchorId="700A1640">
          <v:shape id="_x0000_i1832" type="#_x0000_t75" style="width:27.75pt;height:18.75pt" o:ole="">
            <v:imagedata r:id="rId1427" o:title=""/>
          </v:shape>
          <o:OLEObject Type="Embed" ProgID="Equation.3" ShapeID="_x0000_i1832" DrawAspect="Content" ObjectID="_1789820562" r:id="rId1428"/>
        </w:object>
      </w:r>
    </w:p>
    <w:p w14:paraId="4833683D" w14:textId="77777777" w:rsidR="002805D7" w:rsidRDefault="002805D7" w:rsidP="002626CC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將</w:t>
      </w:r>
      <w:r w:rsidRPr="00513CF4">
        <w:rPr>
          <w:rFonts w:ascii="標楷體" w:hAnsi="標楷體"/>
          <w:position w:val="-10"/>
          <w:sz w:val="28"/>
          <w:szCs w:val="28"/>
        </w:rPr>
        <w:object w:dxaOrig="580" w:dyaOrig="320" w14:anchorId="4E047755">
          <v:shape id="_x0000_i1833" type="#_x0000_t75" style="width:33pt;height:18.75pt" o:ole="">
            <v:imagedata r:id="rId1429" o:title=""/>
          </v:shape>
          <o:OLEObject Type="Embed" ProgID="Equation.3" ShapeID="_x0000_i1833" DrawAspect="Content" ObjectID="_1789820563" r:id="rId1430"/>
        </w:object>
      </w:r>
      <w:r>
        <w:rPr>
          <w:rFonts w:ascii="標楷體" w:hAnsi="標楷體" w:hint="eastAsia"/>
          <w:sz w:val="28"/>
          <w:szCs w:val="28"/>
        </w:rPr>
        <w:t>代入，得</w:t>
      </w:r>
      <w:r w:rsidRPr="00513CF4">
        <w:rPr>
          <w:rFonts w:ascii="標楷體" w:hAnsi="標楷體"/>
          <w:position w:val="-6"/>
          <w:sz w:val="28"/>
          <w:szCs w:val="28"/>
        </w:rPr>
        <w:object w:dxaOrig="520" w:dyaOrig="279" w14:anchorId="1C62C8E1">
          <v:shape id="_x0000_i1834" type="#_x0000_t75" style="width:29.25pt;height:16.5pt" o:ole="">
            <v:imagedata r:id="rId1431" o:title=""/>
          </v:shape>
          <o:OLEObject Type="Embed" ProgID="Equation.3" ShapeID="_x0000_i1834" DrawAspect="Content" ObjectID="_1789820564" r:id="rId1432"/>
        </w:object>
      </w:r>
      <w:r>
        <w:rPr>
          <w:rFonts w:ascii="標楷體" w:hAnsi="標楷體" w:hint="eastAsia"/>
          <w:sz w:val="28"/>
          <w:szCs w:val="28"/>
        </w:rPr>
        <w:t>，圖形通過</w:t>
      </w:r>
      <w:r w:rsidRPr="00513CF4">
        <w:rPr>
          <w:rFonts w:ascii="標楷體" w:hAnsi="標楷體"/>
          <w:position w:val="-10"/>
          <w:sz w:val="28"/>
          <w:szCs w:val="28"/>
        </w:rPr>
        <w:object w:dxaOrig="499" w:dyaOrig="320" w14:anchorId="14C120C7">
          <v:shape id="_x0000_i1835" type="#_x0000_t75" style="width:27.75pt;height:18.75pt" o:ole="">
            <v:imagedata r:id="rId1433" o:title=""/>
          </v:shape>
          <o:OLEObject Type="Embed" ProgID="Equation.3" ShapeID="_x0000_i1835" DrawAspect="Content" ObjectID="_1789820565" r:id="rId1434"/>
        </w:object>
      </w:r>
    </w:p>
    <w:p w14:paraId="7732BBBB" w14:textId="77777777" w:rsidR="002805D7" w:rsidRDefault="002805D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hint="eastAsia"/>
          <w:b/>
          <w:color w:val="000000"/>
          <w:sz w:val="36"/>
          <w:szCs w:val="36"/>
        </w:rPr>
        <w:tab/>
      </w:r>
      <w:r>
        <w:rPr>
          <w:rFonts w:ascii="標楷體" w:hAnsi="標楷體" w:hint="eastAsia"/>
          <w:sz w:val="28"/>
          <w:szCs w:val="28"/>
        </w:rPr>
        <w:t>畫出圖形，如圖4.2-2</w:t>
      </w:r>
      <w:r w:rsidR="00FC09C7">
        <w:rPr>
          <w:rFonts w:ascii="標楷體" w:hAnsi="標楷體"/>
          <w:sz w:val="28"/>
          <w:szCs w:val="28"/>
        </w:rPr>
        <w:t>3</w:t>
      </w:r>
    </w:p>
    <w:p w14:paraId="7058F163" w14:textId="77777777" w:rsidR="002805D7" w:rsidRDefault="00324067" w:rsidP="002626CC">
      <w:pPr>
        <w:spacing w:before="0" w:after="0" w:line="480" w:lineRule="exact"/>
        <w:ind w:leftChars="200" w:left="480"/>
        <w:jc w:val="right"/>
        <w:rPr>
          <w:rFonts w:ascii="標楷體" w:hAnsi="標楷體"/>
          <w:sz w:val="28"/>
          <w:szCs w:val="28"/>
        </w:rPr>
      </w:pPr>
      <w:r>
        <w:rPr>
          <w:noProof/>
        </w:rPr>
        <w:pict w14:anchorId="45E9FBCF">
          <v:shape id="圖片 5711" o:spid="_x0000_s3922" type="#_x0000_t75" style="position:absolute;left:0;text-align:left;margin-left:321.75pt;margin-top:-184.2pt;width:201.75pt;height:204pt;z-index:-177;visibility:visible">
            <v:imagedata r:id="rId1435" o:title=""/>
          </v:shape>
        </w:pict>
      </w:r>
    </w:p>
    <w:p w14:paraId="1F3157EE" w14:textId="77777777" w:rsidR="002805D7" w:rsidRDefault="002805D7" w:rsidP="002626CC">
      <w:pPr>
        <w:spacing w:line="480" w:lineRule="exact"/>
        <w:ind w:left="0" w:firstLineChars="2683" w:firstLine="751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圖4.2-2</w:t>
      </w:r>
      <w:r w:rsidR="00FC09C7">
        <w:rPr>
          <w:rFonts w:ascii="標楷體" w:hAnsi="標楷體"/>
          <w:sz w:val="28"/>
          <w:szCs w:val="28"/>
        </w:rPr>
        <w:t>3</w:t>
      </w:r>
    </w:p>
    <w:p w14:paraId="43070DC4" w14:textId="77777777" w:rsidR="002805D7" w:rsidRDefault="002805D7" w:rsidP="002626CC">
      <w:pPr>
        <w:spacing w:line="480" w:lineRule="exact"/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由圖形可以看出，兩直線</w:t>
      </w:r>
      <w:r>
        <w:rPr>
          <w:rFonts w:ascii="標楷體" w:hAnsi="標楷體" w:hint="eastAsia"/>
          <w:b/>
          <w:sz w:val="28"/>
          <w:szCs w:val="28"/>
        </w:rPr>
        <w:t>互相平行</w:t>
      </w:r>
      <w:r>
        <w:rPr>
          <w:rFonts w:ascii="標楷體" w:hAnsi="標楷體" w:hint="eastAsia"/>
          <w:sz w:val="28"/>
          <w:szCs w:val="28"/>
        </w:rPr>
        <w:t>，沒有交點</w:t>
      </w:r>
    </w:p>
    <w:p w14:paraId="00A7FCE9" w14:textId="77777777" w:rsidR="002805D7" w:rsidRDefault="002805D7" w:rsidP="002626CC">
      <w:pPr>
        <w:spacing w:line="0" w:lineRule="atLeast"/>
        <w:ind w:left="0"/>
        <w:rPr>
          <w:rFonts w:ascii="標楷體" w:hAnsi="標楷體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接著我們來解聯立方程式</w:t>
      </w:r>
      <w:r w:rsidRPr="00C65D6F">
        <w:rPr>
          <w:rFonts w:ascii="標楷體" w:hAnsi="標楷體"/>
          <w:position w:val="-30"/>
          <w:sz w:val="28"/>
          <w:szCs w:val="28"/>
        </w:rPr>
        <w:object w:dxaOrig="1280" w:dyaOrig="720" w14:anchorId="50133F3E">
          <v:shape id="_x0000_i1836" type="#_x0000_t75" style="width:72.75pt;height:42.75pt" o:ole="">
            <v:imagedata r:id="rId1412" o:title=""/>
          </v:shape>
          <o:OLEObject Type="Embed" ProgID="Equation.3" ShapeID="_x0000_i1836" DrawAspect="Content" ObjectID="_1789820566" r:id="rId1436"/>
        </w:object>
      </w:r>
      <w:r w:rsidRPr="003B4A69">
        <w:rPr>
          <w:rFonts w:ascii="標楷體" w:hAnsi="標楷體"/>
          <w:position w:val="-28"/>
          <w:szCs w:val="28"/>
        </w:rPr>
        <w:object w:dxaOrig="700" w:dyaOrig="680" w14:anchorId="0D6E1C45">
          <v:shape id="_x0000_i1837" type="#_x0000_t75" style="width:39.75pt;height:39.75pt" o:ole="">
            <v:imagedata r:id="rId1288" o:title=""/>
          </v:shape>
          <o:OLEObject Type="Embed" ProgID="Equation.3" ShapeID="_x0000_i1837" DrawAspect="Content" ObjectID="_1789820567" r:id="rId1437"/>
        </w:object>
      </w:r>
    </w:p>
    <w:p w14:paraId="479E2EEA" w14:textId="77777777" w:rsidR="002805D7" w:rsidRDefault="002805D7" w:rsidP="002626CC">
      <w:pPr>
        <w:spacing w:line="480" w:lineRule="exact"/>
        <w:ind w:left="0"/>
        <w:rPr>
          <w:rFonts w:ascii="標楷體" w:hAnsi="標楷體"/>
          <w:sz w:val="28"/>
          <w:szCs w:val="28"/>
        </w:rPr>
      </w:pPr>
      <w:r w:rsidRPr="00F95CE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(2)÷2得：</w:t>
      </w:r>
      <w:r w:rsidRPr="002805D7">
        <w:rPr>
          <w:rFonts w:ascii="標楷體" w:hAnsi="標楷體"/>
          <w:position w:val="-10"/>
          <w:sz w:val="28"/>
          <w:szCs w:val="28"/>
        </w:rPr>
        <w:object w:dxaOrig="1520" w:dyaOrig="320" w14:anchorId="543F4860">
          <v:shape id="_x0000_i1838" type="#_x0000_t75" style="width:86.25pt;height:18.75pt" o:ole="">
            <v:imagedata r:id="rId1438" o:title=""/>
          </v:shape>
          <o:OLEObject Type="Embed" ProgID="Equation.3" ShapeID="_x0000_i1838" DrawAspect="Content" ObjectID="_1789820568" r:id="rId1439"/>
        </w:object>
      </w:r>
    </w:p>
    <w:p w14:paraId="1A7AB0A9" w14:textId="77777777" w:rsidR="002805D7" w:rsidRDefault="002805D7" w:rsidP="002626CC">
      <w:pPr>
        <w:spacing w:line="480" w:lineRule="exact"/>
        <w:ind w:left="0" w:firstLine="482"/>
        <w:rPr>
          <w:rFonts w:ascii="標楷體" w:hAnsi="標楷體"/>
          <w:sz w:val="28"/>
          <w:szCs w:val="28"/>
        </w:rPr>
      </w:pPr>
      <w:r w:rsidRPr="00F95CE1">
        <w:rPr>
          <w:rFonts w:ascii="標楷體" w:hAnsi="標楷體" w:hint="eastAsia"/>
          <w:sz w:val="28"/>
          <w:szCs w:val="28"/>
        </w:rPr>
        <w:t>利用加減消去法</w:t>
      </w:r>
      <w:r>
        <w:rPr>
          <w:rFonts w:ascii="標楷體" w:hAnsi="標楷體" w:hint="eastAsia"/>
          <w:sz w:val="28"/>
          <w:szCs w:val="28"/>
        </w:rPr>
        <w:t>，(1)－(3)得</w:t>
      </w:r>
      <w:r w:rsidRPr="002805D7">
        <w:rPr>
          <w:rFonts w:ascii="標楷體" w:hAnsi="標楷體"/>
          <w:position w:val="-6"/>
          <w:sz w:val="28"/>
          <w:szCs w:val="28"/>
        </w:rPr>
        <w:object w:dxaOrig="540" w:dyaOrig="279" w14:anchorId="1AC86564">
          <v:shape id="_x0000_i1839" type="#_x0000_t75" style="width:30.75pt;height:16.5pt" o:ole="">
            <v:imagedata r:id="rId1440" o:title=""/>
          </v:shape>
          <o:OLEObject Type="Embed" ProgID="Equation.3" ShapeID="_x0000_i1839" DrawAspect="Content" ObjectID="_1789820569" r:id="rId1441"/>
        </w:object>
      </w:r>
      <w:r>
        <w:rPr>
          <w:rFonts w:ascii="標楷體" w:hAnsi="標楷體" w:hint="eastAsia"/>
          <w:sz w:val="28"/>
          <w:szCs w:val="28"/>
        </w:rPr>
        <w:t>，不合理，表示此方程組無解。</w:t>
      </w:r>
    </w:p>
    <w:p w14:paraId="6FD806AD" w14:textId="77777777" w:rsidR="002805D7" w:rsidRDefault="002805D7" w:rsidP="002626CC">
      <w:pPr>
        <w:spacing w:line="480" w:lineRule="exact"/>
        <w:ind w:left="0" w:firstLine="482"/>
        <w:rPr>
          <w:rFonts w:ascii="標楷體" w:hAnsi="標楷體"/>
          <w:sz w:val="28"/>
          <w:szCs w:val="28"/>
        </w:rPr>
      </w:pPr>
    </w:p>
    <w:p w14:paraId="4D851F65" w14:textId="77777777" w:rsidR="002805D7" w:rsidRDefault="002805D7" w:rsidP="002626CC">
      <w:pPr>
        <w:spacing w:line="480" w:lineRule="exact"/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由本題我們可以知道，</w:t>
      </w:r>
      <w:r w:rsidRPr="00837DCB">
        <w:rPr>
          <w:rFonts w:ascii="標楷體" w:hAnsi="標楷體" w:hint="eastAsia"/>
          <w:b/>
          <w:sz w:val="28"/>
          <w:szCs w:val="28"/>
          <w:shd w:val="pct15" w:color="auto" w:fill="FFFFFF"/>
        </w:rPr>
        <w:t>若兩直線方程式平行，則其聯立方程式無解</w:t>
      </w:r>
      <w:r w:rsidRPr="00F95CE1">
        <w:rPr>
          <w:rFonts w:ascii="標楷體" w:hAnsi="標楷體" w:hint="eastAsia"/>
          <w:b/>
          <w:sz w:val="28"/>
          <w:szCs w:val="28"/>
        </w:rPr>
        <w:t>。</w:t>
      </w:r>
    </w:p>
    <w:p w14:paraId="07124BF9" w14:textId="77777777" w:rsidR="00BD369B" w:rsidRPr="00467A0E" w:rsidRDefault="00BD369B" w:rsidP="002626CC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4.2.3</w:t>
      </w:r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3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63F9409C" w14:textId="77777777" w:rsidR="00BD369B" w:rsidRDefault="00BD369B" w:rsidP="002626CC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在同一座標平面上畫出下列聯立方程式的圖形，並求聯立方程式的解：</w:t>
      </w:r>
    </w:p>
    <w:p w14:paraId="6C308081" w14:textId="77777777" w:rsidR="00BD369B" w:rsidRDefault="00BD369B" w:rsidP="002626CC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 w:rsidRPr="00C65D6F">
        <w:rPr>
          <w:rFonts w:ascii="標楷體" w:hAnsi="標楷體"/>
          <w:position w:val="-30"/>
          <w:sz w:val="28"/>
          <w:szCs w:val="28"/>
        </w:rPr>
        <w:object w:dxaOrig="1260" w:dyaOrig="720" w14:anchorId="14E670FE">
          <v:shape id="_x0000_i1840" type="#_x0000_t75" style="width:71.25pt;height:42.75pt" o:ole="">
            <v:imagedata r:id="rId1442" o:title=""/>
          </v:shape>
          <o:OLEObject Type="Embed" ProgID="Equation.3" ShapeID="_x0000_i1840" DrawAspect="Content" ObjectID="_1789820570" r:id="rId1443"/>
        </w:object>
      </w:r>
    </w:p>
    <w:p w14:paraId="1BBEBAEB" w14:textId="77777777" w:rsidR="00BD369B" w:rsidRPr="0053315A" w:rsidRDefault="00324067" w:rsidP="008533CB">
      <w:pPr>
        <w:spacing w:before="0" w:line="560" w:lineRule="exact"/>
        <w:ind w:left="727" w:hangingChars="303" w:hanging="727"/>
        <w:rPr>
          <w:rFonts w:ascii="標楷體" w:hAnsi="標楷體"/>
          <w:b/>
          <w:sz w:val="28"/>
          <w:szCs w:val="28"/>
        </w:rPr>
      </w:pPr>
      <w:r>
        <w:rPr>
          <w:noProof/>
        </w:rPr>
        <w:pict w14:anchorId="3C6E208C">
          <v:shape id="Text Box 5713" o:spid="_x0000_s3921" type="#_x0000_t202" style="position:absolute;left:0;text-align:left;margin-left:368.25pt;margin-top:11pt;width:26.05pt;height:43.2pt;z-index:19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f1qvgIAAMU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" filled="f" stroked="f">
            <v:textbox>
              <w:txbxContent>
                <w:p w14:paraId="387E6D3D" w14:textId="77777777" w:rsidR="00602DB7" w:rsidRPr="0077038A" w:rsidRDefault="00602DB7" w:rsidP="00BD369B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BD369B"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7F158C21" w14:textId="77777777" w:rsidR="00BD369B" w:rsidRDefault="00BD369B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將各方程式分別找出兩解，再連線畫出直線圖形</w:t>
      </w:r>
    </w:p>
    <w:p w14:paraId="78ADC81E" w14:textId="77777777" w:rsidR="00BD369B" w:rsidRDefault="00BD369B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513CF4">
        <w:rPr>
          <w:rFonts w:ascii="標楷體" w:hAnsi="標楷體"/>
          <w:position w:val="-10"/>
          <w:sz w:val="28"/>
          <w:szCs w:val="28"/>
        </w:rPr>
        <w:object w:dxaOrig="920" w:dyaOrig="320" w14:anchorId="67897492">
          <v:shape id="_x0000_i1841" type="#_x0000_t75" style="width:52.5pt;height:18.75pt" o:ole="">
            <v:imagedata r:id="rId1371" o:title=""/>
          </v:shape>
          <o:OLEObject Type="Embed" ProgID="Equation.3" ShapeID="_x0000_i1841" DrawAspect="Content" ObjectID="_1789820571" r:id="rId1444"/>
        </w:object>
      </w:r>
      <w:r>
        <w:rPr>
          <w:rFonts w:ascii="標楷體" w:hAnsi="標楷體" w:hint="eastAsia"/>
          <w:sz w:val="28"/>
          <w:szCs w:val="28"/>
        </w:rPr>
        <w:t>：</w:t>
      </w:r>
    </w:p>
    <w:p w14:paraId="3DE32A19" w14:textId="77777777" w:rsidR="00BD369B" w:rsidRDefault="00BD369B" w:rsidP="002626CC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將</w:t>
      </w:r>
      <w:r w:rsidRPr="00513CF4">
        <w:rPr>
          <w:rFonts w:ascii="標楷體" w:hAnsi="標楷體"/>
          <w:position w:val="-6"/>
          <w:sz w:val="28"/>
          <w:szCs w:val="28"/>
        </w:rPr>
        <w:object w:dxaOrig="560" w:dyaOrig="279" w14:anchorId="1F49FD00">
          <v:shape id="_x0000_i1842" type="#_x0000_t75" style="width:32.25pt;height:16.5pt" o:ole="">
            <v:imagedata r:id="rId1373" o:title=""/>
          </v:shape>
          <o:OLEObject Type="Embed" ProgID="Equation.3" ShapeID="_x0000_i1842" DrawAspect="Content" ObjectID="_1789820572" r:id="rId1445"/>
        </w:object>
      </w:r>
      <w:r>
        <w:rPr>
          <w:rFonts w:ascii="標楷體" w:hAnsi="標楷體" w:hint="eastAsia"/>
          <w:sz w:val="28"/>
          <w:szCs w:val="28"/>
        </w:rPr>
        <w:t>代入，得</w:t>
      </w:r>
      <w:r w:rsidRPr="00513CF4">
        <w:rPr>
          <w:rFonts w:ascii="標楷體" w:hAnsi="標楷體"/>
          <w:position w:val="-10"/>
          <w:sz w:val="28"/>
          <w:szCs w:val="28"/>
        </w:rPr>
        <w:object w:dxaOrig="560" w:dyaOrig="320" w14:anchorId="747BBB6B">
          <v:shape id="_x0000_i1843" type="#_x0000_t75" style="width:32.25pt;height:18.75pt" o:ole="">
            <v:imagedata r:id="rId1375" o:title=""/>
          </v:shape>
          <o:OLEObject Type="Embed" ProgID="Equation.3" ShapeID="_x0000_i1843" DrawAspect="Content" ObjectID="_1789820573" r:id="rId1446"/>
        </w:object>
      </w:r>
      <w:r>
        <w:rPr>
          <w:rFonts w:ascii="標楷體" w:hAnsi="標楷體" w:hint="eastAsia"/>
          <w:sz w:val="28"/>
          <w:szCs w:val="28"/>
        </w:rPr>
        <w:t>，圖形通過</w:t>
      </w:r>
      <w:r w:rsidRPr="00513CF4">
        <w:rPr>
          <w:rFonts w:ascii="標楷體" w:hAnsi="標楷體"/>
          <w:position w:val="-10"/>
          <w:sz w:val="28"/>
          <w:szCs w:val="28"/>
        </w:rPr>
        <w:object w:dxaOrig="540" w:dyaOrig="320" w14:anchorId="49D1F095">
          <v:shape id="_x0000_i1844" type="#_x0000_t75" style="width:30.75pt;height:18.75pt" o:ole="">
            <v:imagedata r:id="rId1377" o:title=""/>
          </v:shape>
          <o:OLEObject Type="Embed" ProgID="Equation.3" ShapeID="_x0000_i1844" DrawAspect="Content" ObjectID="_1789820574" r:id="rId1447"/>
        </w:object>
      </w:r>
    </w:p>
    <w:p w14:paraId="4ED2DD05" w14:textId="77777777" w:rsidR="00BD369B" w:rsidRDefault="00BD369B" w:rsidP="002626CC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將</w:t>
      </w:r>
      <w:r w:rsidRPr="00513CF4">
        <w:rPr>
          <w:rFonts w:ascii="標楷體" w:hAnsi="標楷體"/>
          <w:position w:val="-10"/>
          <w:sz w:val="28"/>
          <w:szCs w:val="28"/>
        </w:rPr>
        <w:object w:dxaOrig="580" w:dyaOrig="320" w14:anchorId="16074F96">
          <v:shape id="_x0000_i1845" type="#_x0000_t75" style="width:33pt;height:18.75pt" o:ole="">
            <v:imagedata r:id="rId1379" o:title=""/>
          </v:shape>
          <o:OLEObject Type="Embed" ProgID="Equation.3" ShapeID="_x0000_i1845" DrawAspect="Content" ObjectID="_1789820575" r:id="rId1448"/>
        </w:object>
      </w:r>
      <w:r>
        <w:rPr>
          <w:rFonts w:ascii="標楷體" w:hAnsi="標楷體" w:hint="eastAsia"/>
          <w:sz w:val="28"/>
          <w:szCs w:val="28"/>
        </w:rPr>
        <w:t>代入，得</w:t>
      </w:r>
      <w:r w:rsidRPr="00513CF4">
        <w:rPr>
          <w:rFonts w:ascii="標楷體" w:hAnsi="標楷體"/>
          <w:position w:val="-6"/>
          <w:sz w:val="28"/>
          <w:szCs w:val="28"/>
        </w:rPr>
        <w:object w:dxaOrig="560" w:dyaOrig="279" w14:anchorId="3184DD99">
          <v:shape id="_x0000_i1846" type="#_x0000_t75" style="width:32.25pt;height:16.5pt" o:ole="">
            <v:imagedata r:id="rId1381" o:title=""/>
          </v:shape>
          <o:OLEObject Type="Embed" ProgID="Equation.3" ShapeID="_x0000_i1846" DrawAspect="Content" ObjectID="_1789820576" r:id="rId1449"/>
        </w:object>
      </w:r>
      <w:r>
        <w:rPr>
          <w:rFonts w:ascii="標楷體" w:hAnsi="標楷體" w:hint="eastAsia"/>
          <w:sz w:val="28"/>
          <w:szCs w:val="28"/>
        </w:rPr>
        <w:t>，圖形通過</w:t>
      </w:r>
      <w:r w:rsidRPr="00513CF4">
        <w:rPr>
          <w:rFonts w:ascii="標楷體" w:hAnsi="標楷體"/>
          <w:position w:val="-10"/>
          <w:sz w:val="28"/>
          <w:szCs w:val="28"/>
        </w:rPr>
        <w:object w:dxaOrig="540" w:dyaOrig="320" w14:anchorId="51360196">
          <v:shape id="_x0000_i1847" type="#_x0000_t75" style="width:30.75pt;height:18.75pt" o:ole="">
            <v:imagedata r:id="rId1383" o:title=""/>
          </v:shape>
          <o:OLEObject Type="Embed" ProgID="Equation.3" ShapeID="_x0000_i1847" DrawAspect="Content" ObjectID="_1789820577" r:id="rId1450"/>
        </w:object>
      </w:r>
    </w:p>
    <w:p w14:paraId="0A75DDCA" w14:textId="77777777" w:rsidR="00BD369B" w:rsidRDefault="00BD369B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513CF4">
        <w:rPr>
          <w:rFonts w:ascii="標楷體" w:hAnsi="標楷體"/>
          <w:position w:val="-10"/>
          <w:sz w:val="28"/>
          <w:szCs w:val="28"/>
        </w:rPr>
        <w:object w:dxaOrig="1140" w:dyaOrig="320" w14:anchorId="1FE7AA84">
          <v:shape id="_x0000_i1848" type="#_x0000_t75" style="width:64.5pt;height:18.75pt" o:ole="">
            <v:imagedata r:id="rId1451" o:title=""/>
          </v:shape>
          <o:OLEObject Type="Embed" ProgID="Equation.3" ShapeID="_x0000_i1848" DrawAspect="Content" ObjectID="_1789820578" r:id="rId1452"/>
        </w:object>
      </w:r>
      <w:r>
        <w:rPr>
          <w:rFonts w:ascii="標楷體" w:hAnsi="標楷體" w:hint="eastAsia"/>
          <w:sz w:val="28"/>
          <w:szCs w:val="28"/>
        </w:rPr>
        <w:t>：</w:t>
      </w:r>
    </w:p>
    <w:p w14:paraId="66CA411B" w14:textId="77777777" w:rsidR="00BD369B" w:rsidRDefault="00324067" w:rsidP="002626CC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noProof/>
        </w:rPr>
        <w:pict w14:anchorId="67E3675C">
          <v:shape id="Text Box 5712" o:spid="_x0000_s3920" type="#_x0000_t202" style="position:absolute;left:0;text-align:left;margin-left:507.75pt;margin-top:10.75pt;width:29.25pt;height:40.5pt;z-index:1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" filled="f" stroked="f">
            <v:textbox>
              <w:txbxContent>
                <w:p w14:paraId="3B74C16C" w14:textId="77777777" w:rsidR="00602DB7" w:rsidRPr="0077038A" w:rsidRDefault="00602DB7" w:rsidP="00BD369B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BD369B">
        <w:rPr>
          <w:rFonts w:ascii="標楷體" w:hAnsi="標楷體" w:hint="eastAsia"/>
          <w:sz w:val="28"/>
          <w:szCs w:val="28"/>
        </w:rPr>
        <w:tab/>
      </w:r>
      <w:r w:rsidR="00BD369B">
        <w:rPr>
          <w:rFonts w:ascii="標楷體" w:hAnsi="標楷體" w:hint="eastAsia"/>
          <w:sz w:val="28"/>
          <w:szCs w:val="28"/>
        </w:rPr>
        <w:tab/>
        <w:t>將</w:t>
      </w:r>
      <w:r w:rsidR="00BD369B" w:rsidRPr="00513CF4">
        <w:rPr>
          <w:rFonts w:ascii="標楷體" w:hAnsi="標楷體"/>
          <w:position w:val="-6"/>
          <w:sz w:val="28"/>
          <w:szCs w:val="28"/>
        </w:rPr>
        <w:object w:dxaOrig="560" w:dyaOrig="279" w14:anchorId="15854753">
          <v:shape id="_x0000_i1849" type="#_x0000_t75" style="width:32.25pt;height:16.5pt" o:ole="">
            <v:imagedata r:id="rId1373" o:title=""/>
          </v:shape>
          <o:OLEObject Type="Embed" ProgID="Equation.3" ShapeID="_x0000_i1849" DrawAspect="Content" ObjectID="_1789820579" r:id="rId1453"/>
        </w:object>
      </w:r>
      <w:r w:rsidR="00BD369B">
        <w:rPr>
          <w:rFonts w:ascii="標楷體" w:hAnsi="標楷體" w:hint="eastAsia"/>
          <w:sz w:val="28"/>
          <w:szCs w:val="28"/>
        </w:rPr>
        <w:t>代入，得</w:t>
      </w:r>
      <w:r w:rsidR="00BD369B" w:rsidRPr="00513CF4">
        <w:rPr>
          <w:rFonts w:ascii="標楷體" w:hAnsi="標楷體"/>
          <w:position w:val="-10"/>
          <w:sz w:val="28"/>
          <w:szCs w:val="28"/>
        </w:rPr>
        <w:object w:dxaOrig="560" w:dyaOrig="320" w14:anchorId="350DE590">
          <v:shape id="_x0000_i1850" type="#_x0000_t75" style="width:32.25pt;height:18.75pt" o:ole="">
            <v:imagedata r:id="rId1375" o:title=""/>
          </v:shape>
          <o:OLEObject Type="Embed" ProgID="Equation.3" ShapeID="_x0000_i1850" DrawAspect="Content" ObjectID="_1789820580" r:id="rId1454"/>
        </w:object>
      </w:r>
      <w:r w:rsidR="00BD369B">
        <w:rPr>
          <w:rFonts w:ascii="標楷體" w:hAnsi="標楷體" w:hint="eastAsia"/>
          <w:sz w:val="28"/>
          <w:szCs w:val="28"/>
        </w:rPr>
        <w:t>，圖形通過</w:t>
      </w:r>
      <w:r w:rsidR="00BD369B" w:rsidRPr="00513CF4">
        <w:rPr>
          <w:rFonts w:ascii="標楷體" w:hAnsi="標楷體"/>
          <w:position w:val="-10"/>
          <w:sz w:val="28"/>
          <w:szCs w:val="28"/>
        </w:rPr>
        <w:object w:dxaOrig="540" w:dyaOrig="320" w14:anchorId="712C97CE">
          <v:shape id="_x0000_i1851" type="#_x0000_t75" style="width:30.75pt;height:18.75pt" o:ole="">
            <v:imagedata r:id="rId1377" o:title=""/>
          </v:shape>
          <o:OLEObject Type="Embed" ProgID="Equation.3" ShapeID="_x0000_i1851" DrawAspect="Content" ObjectID="_1789820581" r:id="rId1455"/>
        </w:object>
      </w:r>
    </w:p>
    <w:p w14:paraId="7830A7E2" w14:textId="77777777" w:rsidR="00BD369B" w:rsidRDefault="00BD369B" w:rsidP="002626CC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將</w:t>
      </w:r>
      <w:r w:rsidRPr="00513CF4">
        <w:rPr>
          <w:rFonts w:ascii="標楷體" w:hAnsi="標楷體"/>
          <w:position w:val="-10"/>
          <w:sz w:val="28"/>
          <w:szCs w:val="28"/>
        </w:rPr>
        <w:object w:dxaOrig="580" w:dyaOrig="320" w14:anchorId="56C8B983">
          <v:shape id="_x0000_i1852" type="#_x0000_t75" style="width:33pt;height:18.75pt" o:ole="">
            <v:imagedata r:id="rId1379" o:title=""/>
          </v:shape>
          <o:OLEObject Type="Embed" ProgID="Equation.3" ShapeID="_x0000_i1852" DrawAspect="Content" ObjectID="_1789820582" r:id="rId1456"/>
        </w:object>
      </w:r>
      <w:r>
        <w:rPr>
          <w:rFonts w:ascii="標楷體" w:hAnsi="標楷體" w:hint="eastAsia"/>
          <w:sz w:val="28"/>
          <w:szCs w:val="28"/>
        </w:rPr>
        <w:t>代入，得</w:t>
      </w:r>
      <w:r w:rsidRPr="00513CF4">
        <w:rPr>
          <w:rFonts w:ascii="標楷體" w:hAnsi="標楷體"/>
          <w:position w:val="-6"/>
          <w:sz w:val="28"/>
          <w:szCs w:val="28"/>
        </w:rPr>
        <w:object w:dxaOrig="560" w:dyaOrig="279" w14:anchorId="6D81C435">
          <v:shape id="_x0000_i1853" type="#_x0000_t75" style="width:32.25pt;height:16.5pt" o:ole="">
            <v:imagedata r:id="rId1381" o:title=""/>
          </v:shape>
          <o:OLEObject Type="Embed" ProgID="Equation.3" ShapeID="_x0000_i1853" DrawAspect="Content" ObjectID="_1789820583" r:id="rId1457"/>
        </w:object>
      </w:r>
      <w:r>
        <w:rPr>
          <w:rFonts w:ascii="標楷體" w:hAnsi="標楷體" w:hint="eastAsia"/>
          <w:sz w:val="28"/>
          <w:szCs w:val="28"/>
        </w:rPr>
        <w:t>，圖形通過</w:t>
      </w:r>
      <w:r w:rsidRPr="00513CF4">
        <w:rPr>
          <w:rFonts w:ascii="標楷體" w:hAnsi="標楷體"/>
          <w:position w:val="-10"/>
          <w:sz w:val="28"/>
          <w:szCs w:val="28"/>
        </w:rPr>
        <w:object w:dxaOrig="540" w:dyaOrig="320" w14:anchorId="26511B7E">
          <v:shape id="_x0000_i1854" type="#_x0000_t75" style="width:30.75pt;height:18.75pt" o:ole="">
            <v:imagedata r:id="rId1383" o:title=""/>
          </v:shape>
          <o:OLEObject Type="Embed" ProgID="Equation.3" ShapeID="_x0000_i1854" DrawAspect="Content" ObjectID="_1789820584" r:id="rId1458"/>
        </w:object>
      </w:r>
    </w:p>
    <w:p w14:paraId="7DA58BB3" w14:textId="77777777" w:rsidR="00BD369B" w:rsidRDefault="00BD369B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hint="eastAsia"/>
          <w:b/>
          <w:color w:val="000000"/>
          <w:sz w:val="36"/>
          <w:szCs w:val="36"/>
        </w:rPr>
        <w:tab/>
      </w:r>
      <w:r>
        <w:rPr>
          <w:rFonts w:ascii="標楷體" w:hAnsi="標楷體" w:hint="eastAsia"/>
          <w:sz w:val="28"/>
          <w:szCs w:val="28"/>
        </w:rPr>
        <w:t>畫出圖形，如圖4.2-2</w:t>
      </w:r>
      <w:r w:rsidR="00FC09C7">
        <w:rPr>
          <w:rFonts w:ascii="標楷體" w:hAnsi="標楷體"/>
          <w:sz w:val="28"/>
          <w:szCs w:val="28"/>
        </w:rPr>
        <w:t>4</w:t>
      </w:r>
    </w:p>
    <w:p w14:paraId="52ED42F2" w14:textId="77777777" w:rsidR="00BD369B" w:rsidRDefault="00324067" w:rsidP="002626CC">
      <w:pPr>
        <w:spacing w:before="0" w:after="0" w:line="480" w:lineRule="exact"/>
        <w:ind w:leftChars="200" w:left="480"/>
        <w:jc w:val="right"/>
        <w:rPr>
          <w:rFonts w:ascii="標楷體" w:hAnsi="標楷體"/>
          <w:sz w:val="28"/>
          <w:szCs w:val="28"/>
        </w:rPr>
      </w:pPr>
      <w:r>
        <w:rPr>
          <w:noProof/>
        </w:rPr>
        <w:pict w14:anchorId="1A011FB9">
          <v:shape id="圖片 5715" o:spid="_x0000_s3919" type="#_x0000_t75" style="position:absolute;left:0;text-align:left;margin-left:322.5pt;margin-top:-178.2pt;width:201pt;height:198pt;z-index:-174;visibility:visible">
            <v:imagedata r:id="rId1459" o:title=""/>
          </v:shape>
        </w:pict>
      </w:r>
    </w:p>
    <w:p w14:paraId="732E0D8F" w14:textId="77777777" w:rsidR="00BD369B" w:rsidRDefault="00BD369B" w:rsidP="002626CC">
      <w:pPr>
        <w:spacing w:line="480" w:lineRule="exact"/>
        <w:ind w:left="0" w:firstLineChars="2683" w:firstLine="751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圖4.2-2</w:t>
      </w:r>
      <w:r w:rsidR="00FC09C7">
        <w:rPr>
          <w:rFonts w:ascii="標楷體" w:hAnsi="標楷體"/>
          <w:sz w:val="28"/>
          <w:szCs w:val="28"/>
        </w:rPr>
        <w:t>4</w:t>
      </w:r>
    </w:p>
    <w:p w14:paraId="48CB2A60" w14:textId="77777777" w:rsidR="00BD369B" w:rsidRDefault="00BD369B" w:rsidP="002626CC">
      <w:pPr>
        <w:spacing w:line="480" w:lineRule="exact"/>
        <w:ind w:left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由圖形可以看出，兩直線</w:t>
      </w:r>
      <w:r>
        <w:rPr>
          <w:rFonts w:ascii="標楷體" w:hAnsi="標楷體" w:hint="eastAsia"/>
          <w:b/>
          <w:sz w:val="28"/>
          <w:szCs w:val="28"/>
        </w:rPr>
        <w:t>重合</w:t>
      </w:r>
    </w:p>
    <w:p w14:paraId="35256F6E" w14:textId="77777777" w:rsidR="00BD369B" w:rsidRDefault="00BD369B" w:rsidP="002626CC">
      <w:pPr>
        <w:spacing w:line="0" w:lineRule="atLeast"/>
        <w:ind w:left="0"/>
        <w:rPr>
          <w:rFonts w:ascii="標楷體" w:hAnsi="標楷體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接著我們來解聯立方程式</w:t>
      </w:r>
      <w:r w:rsidR="002077AB" w:rsidRPr="00C65D6F">
        <w:rPr>
          <w:rFonts w:ascii="標楷體" w:hAnsi="標楷體"/>
          <w:position w:val="-30"/>
          <w:sz w:val="28"/>
          <w:szCs w:val="28"/>
        </w:rPr>
        <w:object w:dxaOrig="1260" w:dyaOrig="720" w14:anchorId="10987C87">
          <v:shape id="_x0000_i1855" type="#_x0000_t75" style="width:71.25pt;height:42.75pt" o:ole="">
            <v:imagedata r:id="rId1460" o:title=""/>
          </v:shape>
          <o:OLEObject Type="Embed" ProgID="Equation.3" ShapeID="_x0000_i1855" DrawAspect="Content" ObjectID="_1789820585" r:id="rId1461"/>
        </w:object>
      </w:r>
      <w:r w:rsidRPr="003B4A69">
        <w:rPr>
          <w:rFonts w:ascii="標楷體" w:hAnsi="標楷體"/>
          <w:position w:val="-28"/>
          <w:szCs w:val="28"/>
        </w:rPr>
        <w:object w:dxaOrig="700" w:dyaOrig="680" w14:anchorId="44EE1305">
          <v:shape id="_x0000_i1856" type="#_x0000_t75" style="width:39.75pt;height:39.75pt" o:ole="">
            <v:imagedata r:id="rId1288" o:title=""/>
          </v:shape>
          <o:OLEObject Type="Embed" ProgID="Equation.3" ShapeID="_x0000_i1856" DrawAspect="Content" ObjectID="_1789820586" r:id="rId1462"/>
        </w:object>
      </w:r>
    </w:p>
    <w:p w14:paraId="78309E88" w14:textId="77777777" w:rsidR="00BD369B" w:rsidRDefault="00BD369B" w:rsidP="002626CC">
      <w:pPr>
        <w:spacing w:line="480" w:lineRule="exact"/>
        <w:ind w:left="0"/>
        <w:rPr>
          <w:rFonts w:ascii="標楷體" w:hAnsi="標楷體"/>
          <w:sz w:val="28"/>
          <w:szCs w:val="28"/>
        </w:rPr>
      </w:pPr>
      <w:r w:rsidRPr="00F95CE1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(2)÷2得：</w:t>
      </w:r>
      <w:r w:rsidR="002077AB" w:rsidRPr="002805D7">
        <w:rPr>
          <w:rFonts w:ascii="標楷體" w:hAnsi="標楷體"/>
          <w:position w:val="-10"/>
          <w:sz w:val="28"/>
          <w:szCs w:val="28"/>
        </w:rPr>
        <w:object w:dxaOrig="1540" w:dyaOrig="320" w14:anchorId="7C5C87B2">
          <v:shape id="_x0000_i1857" type="#_x0000_t75" style="width:87.75pt;height:18.75pt" o:ole="">
            <v:imagedata r:id="rId1463" o:title=""/>
          </v:shape>
          <o:OLEObject Type="Embed" ProgID="Equation.3" ShapeID="_x0000_i1857" DrawAspect="Content" ObjectID="_1789820587" r:id="rId1464"/>
        </w:object>
      </w:r>
    </w:p>
    <w:p w14:paraId="7C3EC3DC" w14:textId="77777777" w:rsidR="00BD369B" w:rsidRDefault="00BD369B" w:rsidP="002626CC">
      <w:pPr>
        <w:spacing w:line="480" w:lineRule="exact"/>
        <w:ind w:left="0" w:firstLine="482"/>
        <w:rPr>
          <w:rFonts w:ascii="標楷體" w:hAnsi="標楷體"/>
          <w:sz w:val="28"/>
          <w:szCs w:val="28"/>
        </w:rPr>
      </w:pPr>
      <w:r w:rsidRPr="00F95CE1">
        <w:rPr>
          <w:rFonts w:ascii="標楷體" w:hAnsi="標楷體" w:hint="eastAsia"/>
          <w:sz w:val="28"/>
          <w:szCs w:val="28"/>
        </w:rPr>
        <w:t>利用加減消去法</w:t>
      </w:r>
      <w:r>
        <w:rPr>
          <w:rFonts w:ascii="標楷體" w:hAnsi="標楷體" w:hint="eastAsia"/>
          <w:sz w:val="28"/>
          <w:szCs w:val="28"/>
        </w:rPr>
        <w:t>，(1)－(3)得</w:t>
      </w:r>
      <w:r w:rsidR="002077AB" w:rsidRPr="002805D7">
        <w:rPr>
          <w:rFonts w:ascii="標楷體" w:hAnsi="標楷體"/>
          <w:position w:val="-6"/>
          <w:sz w:val="28"/>
          <w:szCs w:val="28"/>
        </w:rPr>
        <w:object w:dxaOrig="540" w:dyaOrig="279" w14:anchorId="04CEB28D">
          <v:shape id="_x0000_i1858" type="#_x0000_t75" style="width:30.75pt;height:16.5pt" o:ole="">
            <v:imagedata r:id="rId1465" o:title=""/>
          </v:shape>
          <o:OLEObject Type="Embed" ProgID="Equation.3" ShapeID="_x0000_i1858" DrawAspect="Content" ObjectID="_1789820588" r:id="rId1466"/>
        </w:object>
      </w:r>
      <w:r>
        <w:rPr>
          <w:rFonts w:ascii="標楷體" w:hAnsi="標楷體" w:hint="eastAsia"/>
          <w:sz w:val="28"/>
          <w:szCs w:val="28"/>
        </w:rPr>
        <w:t>，表示此方程組</w:t>
      </w:r>
      <w:r w:rsidR="002077AB">
        <w:rPr>
          <w:rFonts w:ascii="標楷體" w:hAnsi="標楷體" w:hint="eastAsia"/>
          <w:sz w:val="28"/>
          <w:szCs w:val="28"/>
        </w:rPr>
        <w:t>有</w:t>
      </w:r>
      <w:r w:rsidR="002077AB" w:rsidRPr="002077AB">
        <w:rPr>
          <w:rFonts w:ascii="標楷體" w:hAnsi="標楷體" w:hint="eastAsia"/>
          <w:b/>
          <w:sz w:val="28"/>
          <w:szCs w:val="28"/>
        </w:rPr>
        <w:t>無限多組解</w:t>
      </w:r>
      <w:r>
        <w:rPr>
          <w:rFonts w:ascii="標楷體" w:hAnsi="標楷體" w:hint="eastAsia"/>
          <w:sz w:val="28"/>
          <w:szCs w:val="28"/>
        </w:rPr>
        <w:t>。</w:t>
      </w:r>
    </w:p>
    <w:p w14:paraId="0EECC3E3" w14:textId="77777777" w:rsidR="00BD369B" w:rsidRDefault="00BD369B" w:rsidP="002626CC">
      <w:pPr>
        <w:spacing w:line="480" w:lineRule="exact"/>
        <w:ind w:left="0" w:firstLine="482"/>
        <w:rPr>
          <w:rFonts w:ascii="標楷體" w:hAnsi="標楷體"/>
          <w:sz w:val="28"/>
          <w:szCs w:val="28"/>
        </w:rPr>
      </w:pPr>
    </w:p>
    <w:p w14:paraId="2C23A3C6" w14:textId="77777777" w:rsidR="00BD369B" w:rsidRPr="00F95CE1" w:rsidRDefault="00BD369B" w:rsidP="002626CC">
      <w:pPr>
        <w:spacing w:line="480" w:lineRule="exact"/>
        <w:ind w:left="0"/>
        <w:rPr>
          <w:rFonts w:ascii="標楷體" w:hAnsi="標楷體"/>
          <w:sz w:val="32"/>
          <w:szCs w:val="28"/>
        </w:rPr>
      </w:pPr>
      <w:r>
        <w:rPr>
          <w:rFonts w:ascii="標楷體" w:hAnsi="標楷體" w:hint="eastAsia"/>
          <w:sz w:val="28"/>
          <w:szCs w:val="28"/>
        </w:rPr>
        <w:tab/>
        <w:t>由本題我們可以知道，</w:t>
      </w:r>
      <w:r w:rsidRPr="00837DCB">
        <w:rPr>
          <w:rFonts w:ascii="標楷體" w:hAnsi="標楷體" w:hint="eastAsia"/>
          <w:b/>
          <w:sz w:val="28"/>
          <w:szCs w:val="28"/>
          <w:shd w:val="pct15" w:color="auto" w:fill="FFFFFF"/>
        </w:rPr>
        <w:t>若兩直線方程式</w:t>
      </w:r>
      <w:r w:rsidR="002077AB" w:rsidRPr="00837DCB">
        <w:rPr>
          <w:rFonts w:ascii="標楷體" w:hAnsi="標楷體" w:hint="eastAsia"/>
          <w:b/>
          <w:sz w:val="28"/>
          <w:szCs w:val="28"/>
          <w:shd w:val="pct15" w:color="auto" w:fill="FFFFFF"/>
        </w:rPr>
        <w:t>重合</w:t>
      </w:r>
      <w:r w:rsidRPr="00837DCB">
        <w:rPr>
          <w:rFonts w:ascii="標楷體" w:hAnsi="標楷體" w:hint="eastAsia"/>
          <w:b/>
          <w:sz w:val="28"/>
          <w:szCs w:val="28"/>
          <w:shd w:val="pct15" w:color="auto" w:fill="FFFFFF"/>
        </w:rPr>
        <w:t>，則其聯立方程式</w:t>
      </w:r>
      <w:r w:rsidR="002077AB" w:rsidRPr="00837DCB">
        <w:rPr>
          <w:rFonts w:ascii="標楷體" w:hAnsi="標楷體" w:hint="eastAsia"/>
          <w:b/>
          <w:sz w:val="28"/>
          <w:szCs w:val="28"/>
          <w:shd w:val="pct15" w:color="auto" w:fill="FFFFFF"/>
        </w:rPr>
        <w:t>有無限多組解</w:t>
      </w:r>
      <w:r w:rsidRPr="00F95CE1">
        <w:rPr>
          <w:rFonts w:ascii="標楷體" w:hAnsi="標楷體" w:hint="eastAsia"/>
          <w:b/>
          <w:sz w:val="28"/>
          <w:szCs w:val="28"/>
        </w:rPr>
        <w:t>。</w:t>
      </w:r>
    </w:p>
    <w:p w14:paraId="6E4EA144" w14:textId="77777777" w:rsidR="00BD369B" w:rsidRDefault="00897228" w:rsidP="002626CC">
      <w:pPr>
        <w:spacing w:line="480" w:lineRule="exact"/>
        <w:ind w:left="0"/>
        <w:rPr>
          <w:rFonts w:ascii="新細明體" w:eastAsia="新細明體" w:hAnsi="新細明體"/>
          <w:color w:val="000000"/>
          <w:sz w:val="28"/>
          <w:szCs w:val="28"/>
        </w:rPr>
      </w:pPr>
      <w:r>
        <w:rPr>
          <w:rFonts w:ascii="標楷體" w:hAnsi="標楷體"/>
          <w:sz w:val="32"/>
          <w:szCs w:val="28"/>
        </w:rPr>
        <w:br w:type="page"/>
      </w:r>
      <w:r w:rsidR="00602AAB">
        <w:rPr>
          <w:rFonts w:ascii="新細明體" w:eastAsia="新細明體" w:hAnsi="新細明體" w:hint="eastAsia"/>
          <w:color w:val="000000"/>
          <w:sz w:val="28"/>
          <w:szCs w:val="28"/>
        </w:rPr>
        <w:t>由上面三個例題可以知道，兩條直線方程式在直角座標上的圖形有交於一點、平行、重合三種狀況，而我們在第三章所解的聯立方程式，都是交於一點的情形，所以可以找出一組解。</w:t>
      </w:r>
    </w:p>
    <w:p w14:paraId="598DB2B3" w14:textId="77777777" w:rsidR="00602AAB" w:rsidRDefault="00602AAB" w:rsidP="002626CC">
      <w:pPr>
        <w:spacing w:line="480" w:lineRule="exact"/>
        <w:ind w:left="0"/>
        <w:rPr>
          <w:rFonts w:ascii="新細明體" w:eastAsia="新細明體" w:hAnsi="新細明體"/>
          <w:color w:val="000000"/>
          <w:sz w:val="28"/>
          <w:szCs w:val="28"/>
        </w:rPr>
      </w:pPr>
    </w:p>
    <w:p w14:paraId="2C0D66C1" w14:textId="77777777" w:rsidR="00602AAB" w:rsidRDefault="00602AAB" w:rsidP="002626CC">
      <w:pPr>
        <w:spacing w:line="480" w:lineRule="exact"/>
        <w:ind w:left="0"/>
        <w:rPr>
          <w:rFonts w:ascii="新細明體" w:eastAsia="新細明體" w:hAnsi="新細明體"/>
          <w:color w:val="000000"/>
          <w:sz w:val="28"/>
          <w:szCs w:val="28"/>
        </w:rPr>
      </w:pPr>
      <w:r>
        <w:rPr>
          <w:rFonts w:ascii="新細明體" w:eastAsia="新細明體" w:hAnsi="新細明體" w:hint="eastAsia"/>
          <w:color w:val="000000"/>
          <w:sz w:val="28"/>
          <w:szCs w:val="28"/>
        </w:rPr>
        <w:t>要如何判斷方程組究竟是交於一點、平行、重合哪種情況呢？</w:t>
      </w:r>
    </w:p>
    <w:p w14:paraId="192BB8E8" w14:textId="77777777" w:rsidR="007E3827" w:rsidRDefault="007E3827" w:rsidP="002626CC">
      <w:pPr>
        <w:spacing w:line="0" w:lineRule="atLeast"/>
        <w:ind w:left="0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color w:val="000000"/>
          <w:sz w:val="28"/>
          <w:szCs w:val="28"/>
        </w:rPr>
        <w:t>假設有聯立方程式</w:t>
      </w:r>
      <w:r w:rsidRPr="007E3827">
        <w:rPr>
          <w:rFonts w:ascii="新細明體" w:eastAsia="新細明體" w:hAnsi="新細明體"/>
          <w:position w:val="-32"/>
          <w:sz w:val="28"/>
          <w:szCs w:val="28"/>
        </w:rPr>
        <w:object w:dxaOrig="1520" w:dyaOrig="760" w14:anchorId="08A47A82">
          <v:shape id="_x0000_i1859" type="#_x0000_t75" style="width:87.75pt;height:45pt" o:ole="">
            <v:imagedata r:id="rId1467" o:title=""/>
          </v:shape>
          <o:OLEObject Type="Embed" ProgID="Equation.3" ShapeID="_x0000_i1859" DrawAspect="Content" ObjectID="_1789820589" r:id="rId1468"/>
        </w:object>
      </w:r>
      <w:r w:rsidR="007A5B0D">
        <w:rPr>
          <w:rFonts w:ascii="新細明體" w:eastAsia="新細明體" w:hAnsi="新細明體" w:hint="eastAsia"/>
          <w:sz w:val="28"/>
          <w:szCs w:val="28"/>
        </w:rPr>
        <w:t>，我們可以從係數關係來判斷解的種類</w:t>
      </w:r>
      <w:r w:rsidR="00122CFB">
        <w:rPr>
          <w:rFonts w:ascii="新細明體" w:eastAsia="新細明體" w:hAnsi="新細明體" w:hint="eastAsia"/>
          <w:sz w:val="28"/>
          <w:szCs w:val="28"/>
        </w:rPr>
        <w:t>：</w:t>
      </w:r>
    </w:p>
    <w:p w14:paraId="3D615800" w14:textId="77777777" w:rsidR="007E3827" w:rsidRDefault="007A5B0D" w:rsidP="002626CC">
      <w:pPr>
        <w:spacing w:line="0" w:lineRule="atLeast"/>
        <w:rPr>
          <w:rFonts w:ascii="新細明體" w:eastAsia="新細明體" w:hAnsi="新細明體"/>
          <w:b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1</w:t>
      </w:r>
      <w:r w:rsidR="007E3827">
        <w:rPr>
          <w:rFonts w:ascii="新細明體" w:eastAsia="新細明體" w:hAnsi="新細明體" w:hint="eastAsia"/>
          <w:sz w:val="28"/>
          <w:szCs w:val="28"/>
        </w:rPr>
        <w:t>.</w:t>
      </w:r>
      <w:r w:rsidR="007E3827">
        <w:rPr>
          <w:rFonts w:ascii="新細明體" w:eastAsia="新細明體" w:hAnsi="新細明體" w:hint="eastAsia"/>
          <w:sz w:val="28"/>
          <w:szCs w:val="28"/>
        </w:rPr>
        <w:tab/>
        <w:t>若</w:t>
      </w:r>
      <w:r w:rsidRPr="007E3827">
        <w:rPr>
          <w:rFonts w:ascii="新細明體" w:eastAsia="新細明體" w:hAnsi="新細明體"/>
          <w:position w:val="-30"/>
          <w:sz w:val="28"/>
          <w:szCs w:val="28"/>
        </w:rPr>
        <w:object w:dxaOrig="840" w:dyaOrig="680" w14:anchorId="28FC71F1">
          <v:shape id="_x0000_i1860" type="#_x0000_t75" style="width:48.75pt;height:39.75pt" o:ole="">
            <v:imagedata r:id="rId1469" o:title=""/>
          </v:shape>
          <o:OLEObject Type="Embed" ProgID="Equation.3" ShapeID="_x0000_i1860" DrawAspect="Content" ObjectID="_1789820590" r:id="rId1470"/>
        </w:object>
      </w:r>
      <w:r w:rsidR="007E3827">
        <w:rPr>
          <w:rFonts w:ascii="新細明體" w:eastAsia="新細明體" w:hAnsi="新細明體" w:hint="eastAsia"/>
          <w:sz w:val="28"/>
          <w:szCs w:val="28"/>
        </w:rPr>
        <w:t>，則此方程組</w:t>
      </w:r>
      <w:r w:rsidR="007E3827">
        <w:rPr>
          <w:rFonts w:ascii="新細明體" w:eastAsia="新細明體" w:hAnsi="新細明體" w:hint="eastAsia"/>
          <w:b/>
          <w:sz w:val="28"/>
          <w:szCs w:val="28"/>
        </w:rPr>
        <w:t>恰有一組解</w:t>
      </w:r>
    </w:p>
    <w:p w14:paraId="5A79C8EC" w14:textId="77777777" w:rsidR="007E3827" w:rsidRDefault="007E3827" w:rsidP="002626CC">
      <w:pPr>
        <w:spacing w:line="0" w:lineRule="atLeast"/>
        <w:rPr>
          <w:rFonts w:ascii="新細明體" w:eastAsia="新細明體" w:hAnsi="新細明體"/>
          <w:b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2.</w:t>
      </w:r>
      <w:r>
        <w:rPr>
          <w:rFonts w:ascii="新細明體" w:eastAsia="新細明體" w:hAnsi="新細明體" w:hint="eastAsia"/>
          <w:sz w:val="28"/>
          <w:szCs w:val="28"/>
        </w:rPr>
        <w:tab/>
        <w:t>若</w:t>
      </w:r>
      <w:r w:rsidR="007A5B0D" w:rsidRPr="007E3827">
        <w:rPr>
          <w:rFonts w:ascii="新細明體" w:eastAsia="新細明體" w:hAnsi="新細明體"/>
          <w:position w:val="-30"/>
          <w:sz w:val="28"/>
          <w:szCs w:val="28"/>
        </w:rPr>
        <w:object w:dxaOrig="1320" w:dyaOrig="680" w14:anchorId="77AC0489">
          <v:shape id="_x0000_i1861" type="#_x0000_t75" style="width:75.75pt;height:39.75pt" o:ole="">
            <v:imagedata r:id="rId1471" o:title=""/>
          </v:shape>
          <o:OLEObject Type="Embed" ProgID="Equation.3" ShapeID="_x0000_i1861" DrawAspect="Content" ObjectID="_1789820591" r:id="rId1472"/>
        </w:object>
      </w:r>
      <w:r>
        <w:rPr>
          <w:rFonts w:ascii="新細明體" w:eastAsia="新細明體" w:hAnsi="新細明體" w:hint="eastAsia"/>
          <w:sz w:val="28"/>
          <w:szCs w:val="28"/>
        </w:rPr>
        <w:t>，則此方程組為</w:t>
      </w:r>
      <w:r>
        <w:rPr>
          <w:rFonts w:ascii="新細明體" w:eastAsia="新細明體" w:hAnsi="新細明體" w:hint="eastAsia"/>
          <w:b/>
          <w:sz w:val="28"/>
          <w:szCs w:val="28"/>
        </w:rPr>
        <w:t>無</w:t>
      </w:r>
      <w:r w:rsidRPr="00E21B55">
        <w:rPr>
          <w:rFonts w:ascii="新細明體" w:eastAsia="新細明體" w:hAnsi="新細明體" w:hint="eastAsia"/>
          <w:b/>
          <w:sz w:val="28"/>
          <w:szCs w:val="28"/>
        </w:rPr>
        <w:t>解</w:t>
      </w:r>
    </w:p>
    <w:p w14:paraId="0D1DE62C" w14:textId="77777777" w:rsidR="007E3827" w:rsidRDefault="007E3827" w:rsidP="002626CC">
      <w:pPr>
        <w:spacing w:line="0" w:lineRule="atLeast"/>
        <w:rPr>
          <w:rFonts w:ascii="新細明體" w:eastAsia="新細明體" w:hAnsi="新細明體"/>
          <w:b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3.</w:t>
      </w:r>
      <w:r>
        <w:rPr>
          <w:rFonts w:ascii="新細明體" w:eastAsia="新細明體" w:hAnsi="新細明體" w:hint="eastAsia"/>
          <w:sz w:val="28"/>
          <w:szCs w:val="28"/>
        </w:rPr>
        <w:tab/>
        <w:t>若</w:t>
      </w:r>
      <w:r w:rsidR="007A5B0D" w:rsidRPr="007E3827">
        <w:rPr>
          <w:rFonts w:ascii="新細明體" w:eastAsia="新細明體" w:hAnsi="新細明體"/>
          <w:position w:val="-30"/>
          <w:sz w:val="28"/>
          <w:szCs w:val="28"/>
        </w:rPr>
        <w:object w:dxaOrig="1320" w:dyaOrig="680" w14:anchorId="1D3701BE">
          <v:shape id="_x0000_i1862" type="#_x0000_t75" style="width:75.75pt;height:39.75pt" o:ole="">
            <v:imagedata r:id="rId1473" o:title=""/>
          </v:shape>
          <o:OLEObject Type="Embed" ProgID="Equation.3" ShapeID="_x0000_i1862" DrawAspect="Content" ObjectID="_1789820592" r:id="rId1474"/>
        </w:object>
      </w:r>
      <w:r>
        <w:rPr>
          <w:rFonts w:ascii="新細明體" w:eastAsia="新細明體" w:hAnsi="新細明體" w:hint="eastAsia"/>
          <w:sz w:val="28"/>
          <w:szCs w:val="28"/>
        </w:rPr>
        <w:t>，則此方程組為</w:t>
      </w:r>
      <w:r w:rsidRPr="00E21B55">
        <w:rPr>
          <w:rFonts w:ascii="新細明體" w:eastAsia="新細明體" w:hAnsi="新細明體" w:hint="eastAsia"/>
          <w:b/>
          <w:sz w:val="28"/>
          <w:szCs w:val="28"/>
        </w:rPr>
        <w:t>無限多</w:t>
      </w:r>
      <w:r>
        <w:rPr>
          <w:rFonts w:ascii="新細明體" w:eastAsia="新細明體" w:hAnsi="新細明體" w:hint="eastAsia"/>
          <w:b/>
          <w:sz w:val="28"/>
          <w:szCs w:val="28"/>
        </w:rPr>
        <w:t>組</w:t>
      </w:r>
      <w:r w:rsidRPr="00E21B55">
        <w:rPr>
          <w:rFonts w:ascii="新細明體" w:eastAsia="新細明體" w:hAnsi="新細明體" w:hint="eastAsia"/>
          <w:b/>
          <w:sz w:val="28"/>
          <w:szCs w:val="28"/>
        </w:rPr>
        <w:t>解</w:t>
      </w:r>
    </w:p>
    <w:p w14:paraId="4F13D0B1" w14:textId="77777777" w:rsidR="007E3827" w:rsidRPr="00C974F1" w:rsidRDefault="007A5B0D" w:rsidP="002626CC">
      <w:pPr>
        <w:spacing w:line="480" w:lineRule="exact"/>
        <w:ind w:left="0"/>
        <w:rPr>
          <w:rFonts w:ascii="新細明體" w:eastAsia="新細明體" w:hAnsi="新細明體"/>
          <w:sz w:val="28"/>
          <w:szCs w:val="28"/>
        </w:rPr>
      </w:pPr>
      <w:r w:rsidRPr="007A5B0D">
        <w:rPr>
          <w:rFonts w:ascii="新細明體" w:eastAsia="新細明體" w:hAnsi="新細明體" w:hint="eastAsia"/>
          <w:sz w:val="28"/>
          <w:szCs w:val="28"/>
        </w:rPr>
        <w:t>我們來用前面三個例題驗證看看：</w:t>
      </w:r>
    </w:p>
    <w:p w14:paraId="463A04AC" w14:textId="77777777" w:rsidR="00C974F1" w:rsidRDefault="00C974F1" w:rsidP="002626CC">
      <w:pPr>
        <w:spacing w:before="0" w:line="560" w:lineRule="exact"/>
        <w:ind w:left="0"/>
        <w:rPr>
          <w:rFonts w:ascii="標楷體" w:hAnsi="標楷體"/>
          <w:sz w:val="28"/>
          <w:szCs w:val="28"/>
        </w:rPr>
      </w:pPr>
      <w:r w:rsidRPr="00C974F1">
        <w:rPr>
          <w:rFonts w:hAnsi="標楷體"/>
          <w:sz w:val="28"/>
          <w:szCs w:val="28"/>
        </w:rPr>
        <w:t>例題</w:t>
      </w:r>
      <w:r w:rsidRPr="00C974F1">
        <w:rPr>
          <w:sz w:val="28"/>
          <w:szCs w:val="28"/>
        </w:rPr>
        <w:t xml:space="preserve"> </w:t>
      </w:r>
      <w:r w:rsidRPr="00C974F1">
        <w:rPr>
          <w:rFonts w:hint="eastAsia"/>
          <w:sz w:val="28"/>
          <w:szCs w:val="28"/>
        </w:rPr>
        <w:t>4.2.3</w:t>
      </w:r>
      <w:r w:rsidRPr="00C974F1">
        <w:rPr>
          <w:sz w:val="28"/>
          <w:szCs w:val="28"/>
        </w:rPr>
        <w:t>-</w:t>
      </w:r>
      <w:r w:rsidRPr="00C974F1">
        <w:rPr>
          <w:rFonts w:hint="eastAsia"/>
          <w:sz w:val="28"/>
          <w:szCs w:val="28"/>
        </w:rPr>
        <w:t xml:space="preserve">1 </w:t>
      </w:r>
      <w:r>
        <w:rPr>
          <w:rFonts w:ascii="新細明體" w:eastAsia="新細明體" w:hAnsi="新細明體" w:hint="eastAsia"/>
          <w:sz w:val="28"/>
          <w:szCs w:val="28"/>
        </w:rPr>
        <w:tab/>
        <w:t>聯立方程式是</w:t>
      </w:r>
      <w:r w:rsidRPr="00C65D6F">
        <w:rPr>
          <w:rFonts w:ascii="標楷體" w:hAnsi="標楷體"/>
          <w:position w:val="-30"/>
          <w:sz w:val="28"/>
          <w:szCs w:val="28"/>
        </w:rPr>
        <w:object w:dxaOrig="1040" w:dyaOrig="720" w14:anchorId="624AA72B">
          <v:shape id="_x0000_i1863" type="#_x0000_t75" style="width:59.25pt;height:42.75pt" o:ole="">
            <v:imagedata r:id="rId1369" o:title=""/>
          </v:shape>
          <o:OLEObject Type="Embed" ProgID="Equation.3" ShapeID="_x0000_i1863" DrawAspect="Content" ObjectID="_1789820593" r:id="rId1475"/>
        </w:object>
      </w:r>
    </w:p>
    <w:p w14:paraId="3AD20351" w14:textId="77777777" w:rsidR="00C974F1" w:rsidRDefault="00C974F1" w:rsidP="002626CC">
      <w:pPr>
        <w:spacing w:before="0" w:line="560" w:lineRule="exact"/>
        <w:ind w:left="1446" w:firstLine="482"/>
        <w:rPr>
          <w:rFonts w:ascii="新細明體" w:eastAsia="新細明體" w:hAnsi="新細明體"/>
          <w:sz w:val="28"/>
          <w:szCs w:val="28"/>
        </w:rPr>
      </w:pPr>
      <w:r w:rsidRPr="00C974F1">
        <w:rPr>
          <w:rFonts w:ascii="新細明體" w:eastAsia="新細明體" w:hAnsi="新細明體"/>
          <w:position w:val="-10"/>
          <w:sz w:val="28"/>
          <w:szCs w:val="28"/>
        </w:rPr>
        <w:object w:dxaOrig="540" w:dyaOrig="340" w14:anchorId="64FC11F5">
          <v:shape id="_x0000_i1864" type="#_x0000_t75" style="width:30.75pt;height:20.25pt" o:ole="">
            <v:imagedata r:id="rId1476" o:title=""/>
          </v:shape>
          <o:OLEObject Type="Embed" ProgID="Equation.3" ShapeID="_x0000_i1864" DrawAspect="Content" ObjectID="_1789820594" r:id="rId1477"/>
        </w:object>
      </w:r>
      <w:r>
        <w:rPr>
          <w:rFonts w:ascii="新細明體" w:eastAsia="新細明體" w:hAnsi="新細明體" w:hint="eastAsia"/>
          <w:sz w:val="28"/>
          <w:szCs w:val="28"/>
        </w:rPr>
        <w:t>、</w:t>
      </w:r>
      <w:r w:rsidRPr="00C974F1">
        <w:rPr>
          <w:rFonts w:ascii="新細明體" w:eastAsia="新細明體" w:hAnsi="新細明體"/>
          <w:position w:val="-10"/>
          <w:sz w:val="28"/>
          <w:szCs w:val="28"/>
        </w:rPr>
        <w:object w:dxaOrig="540" w:dyaOrig="340" w14:anchorId="3549CF14">
          <v:shape id="_x0000_i1865" type="#_x0000_t75" style="width:30.75pt;height:20.25pt" o:ole="">
            <v:imagedata r:id="rId1478" o:title=""/>
          </v:shape>
          <o:OLEObject Type="Embed" ProgID="Equation.3" ShapeID="_x0000_i1865" DrawAspect="Content" ObjectID="_1789820595" r:id="rId1479"/>
        </w:object>
      </w:r>
      <w:r>
        <w:rPr>
          <w:rFonts w:ascii="新細明體" w:eastAsia="新細明體" w:hAnsi="新細明體" w:hint="eastAsia"/>
          <w:sz w:val="28"/>
          <w:szCs w:val="28"/>
        </w:rPr>
        <w:t>、</w:t>
      </w:r>
      <w:r w:rsidRPr="00C974F1">
        <w:rPr>
          <w:rFonts w:ascii="新細明體" w:eastAsia="新細明體" w:hAnsi="新細明體"/>
          <w:position w:val="-10"/>
          <w:sz w:val="28"/>
          <w:szCs w:val="28"/>
        </w:rPr>
        <w:object w:dxaOrig="560" w:dyaOrig="340" w14:anchorId="6B99FB65">
          <v:shape id="_x0000_i1866" type="#_x0000_t75" style="width:32.25pt;height:20.25pt" o:ole="">
            <v:imagedata r:id="rId1480" o:title=""/>
          </v:shape>
          <o:OLEObject Type="Embed" ProgID="Equation.3" ShapeID="_x0000_i1866" DrawAspect="Content" ObjectID="_1789820596" r:id="rId1481"/>
        </w:object>
      </w:r>
      <w:r>
        <w:rPr>
          <w:rFonts w:ascii="新細明體" w:eastAsia="新細明體" w:hAnsi="新細明體" w:hint="eastAsia"/>
          <w:sz w:val="28"/>
          <w:szCs w:val="28"/>
        </w:rPr>
        <w:t>、</w:t>
      </w:r>
      <w:r w:rsidRPr="00C974F1">
        <w:rPr>
          <w:rFonts w:ascii="新細明體" w:eastAsia="新細明體" w:hAnsi="新細明體"/>
          <w:position w:val="-10"/>
          <w:sz w:val="28"/>
          <w:szCs w:val="28"/>
        </w:rPr>
        <w:object w:dxaOrig="560" w:dyaOrig="340" w14:anchorId="0D4E3653">
          <v:shape id="_x0000_i1867" type="#_x0000_t75" style="width:32.25pt;height:20.25pt" o:ole="">
            <v:imagedata r:id="rId1482" o:title=""/>
          </v:shape>
          <o:OLEObject Type="Embed" ProgID="Equation.3" ShapeID="_x0000_i1867" DrawAspect="Content" ObjectID="_1789820597" r:id="rId1483"/>
        </w:object>
      </w:r>
      <w:r>
        <w:rPr>
          <w:rFonts w:ascii="新細明體" w:eastAsia="新細明體" w:hAnsi="新細明體" w:hint="eastAsia"/>
          <w:sz w:val="28"/>
          <w:szCs w:val="28"/>
        </w:rPr>
        <w:t>、</w:t>
      </w:r>
      <w:r w:rsidRPr="00C974F1">
        <w:rPr>
          <w:rFonts w:ascii="新細明體" w:eastAsia="新細明體" w:hAnsi="新細明體"/>
          <w:position w:val="-10"/>
          <w:sz w:val="28"/>
          <w:szCs w:val="28"/>
        </w:rPr>
        <w:object w:dxaOrig="720" w:dyaOrig="340" w14:anchorId="0C86BF89">
          <v:shape id="_x0000_i1868" type="#_x0000_t75" style="width:41.25pt;height:20.25pt" o:ole="">
            <v:imagedata r:id="rId1484" o:title=""/>
          </v:shape>
          <o:OLEObject Type="Embed" ProgID="Equation.3" ShapeID="_x0000_i1868" DrawAspect="Content" ObjectID="_1789820598" r:id="rId1485"/>
        </w:object>
      </w:r>
      <w:r>
        <w:rPr>
          <w:rFonts w:ascii="新細明體" w:eastAsia="新細明體" w:hAnsi="新細明體" w:hint="eastAsia"/>
          <w:sz w:val="28"/>
          <w:szCs w:val="28"/>
        </w:rPr>
        <w:t>、</w:t>
      </w:r>
      <w:r w:rsidRPr="00C974F1">
        <w:rPr>
          <w:rFonts w:ascii="新細明體" w:eastAsia="新細明體" w:hAnsi="新細明體"/>
          <w:position w:val="-10"/>
          <w:sz w:val="28"/>
          <w:szCs w:val="28"/>
        </w:rPr>
        <w:object w:dxaOrig="600" w:dyaOrig="340" w14:anchorId="286E92C8">
          <v:shape id="_x0000_i1869" type="#_x0000_t75" style="width:34.5pt;height:20.25pt" o:ole="">
            <v:imagedata r:id="rId1486" o:title=""/>
          </v:shape>
          <o:OLEObject Type="Embed" ProgID="Equation.3" ShapeID="_x0000_i1869" DrawAspect="Content" ObjectID="_1789820599" r:id="rId1487"/>
        </w:object>
      </w:r>
    </w:p>
    <w:p w14:paraId="25D6032F" w14:textId="77777777" w:rsidR="00C974F1" w:rsidRDefault="00C974F1" w:rsidP="002626CC">
      <w:pPr>
        <w:spacing w:before="0" w:line="560" w:lineRule="exact"/>
        <w:ind w:left="1446" w:firstLine="482"/>
        <w:rPr>
          <w:rFonts w:ascii="新細明體" w:eastAsia="新細明體" w:hAnsi="新細明體"/>
          <w:b/>
          <w:sz w:val="28"/>
          <w:szCs w:val="28"/>
        </w:rPr>
      </w:pPr>
      <w:r w:rsidRPr="00C974F1">
        <w:rPr>
          <w:rFonts w:ascii="新細明體" w:eastAsia="新細明體" w:hAnsi="新細明體"/>
          <w:position w:val="-24"/>
          <w:sz w:val="28"/>
          <w:szCs w:val="28"/>
        </w:rPr>
        <w:object w:dxaOrig="720" w:dyaOrig="620" w14:anchorId="3501DC59">
          <v:shape id="_x0000_i1870" type="#_x0000_t75" style="width:41.25pt;height:36.75pt" o:ole="">
            <v:imagedata r:id="rId1488" o:title=""/>
          </v:shape>
          <o:OLEObject Type="Embed" ProgID="Equation.3" ShapeID="_x0000_i1870" DrawAspect="Content" ObjectID="_1789820600" r:id="rId1489"/>
        </w:object>
      </w:r>
      <w:r>
        <w:rPr>
          <w:rFonts w:ascii="新細明體" w:eastAsia="新細明體" w:hAnsi="新細明體" w:hint="eastAsia"/>
          <w:sz w:val="28"/>
          <w:szCs w:val="28"/>
        </w:rPr>
        <w:t>，可確認此方程組</w:t>
      </w:r>
      <w:r>
        <w:rPr>
          <w:rFonts w:ascii="新細明體" w:eastAsia="新細明體" w:hAnsi="新細明體" w:hint="eastAsia"/>
          <w:b/>
          <w:sz w:val="28"/>
          <w:szCs w:val="28"/>
        </w:rPr>
        <w:t>恰有一組解</w:t>
      </w:r>
    </w:p>
    <w:p w14:paraId="1E44E3DD" w14:textId="77777777" w:rsidR="00C974F1" w:rsidRDefault="00C974F1" w:rsidP="002626CC">
      <w:pPr>
        <w:spacing w:before="0" w:line="560" w:lineRule="exact"/>
        <w:ind w:left="1446" w:firstLine="482"/>
        <w:rPr>
          <w:rFonts w:ascii="標楷體" w:hAnsi="標楷體"/>
          <w:sz w:val="28"/>
          <w:szCs w:val="28"/>
        </w:rPr>
      </w:pPr>
    </w:p>
    <w:p w14:paraId="53E65B31" w14:textId="77777777" w:rsidR="00C974F1" w:rsidRPr="00C974F1" w:rsidRDefault="00C974F1" w:rsidP="002626CC">
      <w:pPr>
        <w:spacing w:line="480" w:lineRule="exact"/>
        <w:ind w:left="0"/>
        <w:rPr>
          <w:b/>
          <w:color w:val="000000"/>
          <w:sz w:val="36"/>
          <w:szCs w:val="36"/>
        </w:rPr>
      </w:pPr>
      <w:r w:rsidRPr="00C974F1">
        <w:rPr>
          <w:rFonts w:hAnsi="標楷體"/>
          <w:sz w:val="28"/>
          <w:szCs w:val="28"/>
        </w:rPr>
        <w:t>例題</w:t>
      </w:r>
      <w:r w:rsidRPr="00C974F1">
        <w:rPr>
          <w:sz w:val="28"/>
          <w:szCs w:val="28"/>
        </w:rPr>
        <w:t xml:space="preserve"> </w:t>
      </w:r>
      <w:r w:rsidRPr="00C974F1">
        <w:rPr>
          <w:rFonts w:hint="eastAsia"/>
          <w:sz w:val="28"/>
          <w:szCs w:val="28"/>
        </w:rPr>
        <w:t>4.2.3</w:t>
      </w:r>
      <w:r w:rsidRPr="00C974F1"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2</w:t>
      </w:r>
      <w:r w:rsidRPr="00C974F1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>聯立方程式是</w:t>
      </w:r>
      <w:r w:rsidRPr="00C65D6F">
        <w:rPr>
          <w:rFonts w:ascii="標楷體" w:hAnsi="標楷體"/>
          <w:position w:val="-30"/>
          <w:sz w:val="28"/>
          <w:szCs w:val="28"/>
        </w:rPr>
        <w:object w:dxaOrig="1280" w:dyaOrig="720" w14:anchorId="236F0612">
          <v:shape id="_x0000_i1871" type="#_x0000_t75" style="width:72.75pt;height:42.75pt" o:ole="">
            <v:imagedata r:id="rId1490" o:title=""/>
          </v:shape>
          <o:OLEObject Type="Embed" ProgID="Equation.3" ShapeID="_x0000_i1871" DrawAspect="Content" ObjectID="_1789820601" r:id="rId1491"/>
        </w:object>
      </w:r>
    </w:p>
    <w:p w14:paraId="474552B3" w14:textId="77777777" w:rsidR="00C974F1" w:rsidRDefault="00C974F1" w:rsidP="002626CC">
      <w:pPr>
        <w:spacing w:before="0" w:line="560" w:lineRule="exact"/>
        <w:ind w:left="1446" w:firstLine="482"/>
        <w:rPr>
          <w:rFonts w:ascii="新細明體" w:eastAsia="新細明體" w:hAnsi="新細明體"/>
          <w:sz w:val="28"/>
          <w:szCs w:val="28"/>
        </w:rPr>
      </w:pPr>
      <w:r w:rsidRPr="00C974F1">
        <w:rPr>
          <w:rFonts w:ascii="新細明體" w:eastAsia="新細明體" w:hAnsi="新細明體"/>
          <w:position w:val="-10"/>
          <w:sz w:val="28"/>
          <w:szCs w:val="28"/>
        </w:rPr>
        <w:object w:dxaOrig="540" w:dyaOrig="340" w14:anchorId="75489BCE">
          <v:shape id="_x0000_i1872" type="#_x0000_t75" style="width:30.75pt;height:20.25pt" o:ole="">
            <v:imagedata r:id="rId1476" o:title=""/>
          </v:shape>
          <o:OLEObject Type="Embed" ProgID="Equation.3" ShapeID="_x0000_i1872" DrawAspect="Content" ObjectID="_1789820602" r:id="rId1492"/>
        </w:object>
      </w:r>
      <w:r>
        <w:rPr>
          <w:rFonts w:ascii="新細明體" w:eastAsia="新細明體" w:hAnsi="新細明體" w:hint="eastAsia"/>
          <w:sz w:val="28"/>
          <w:szCs w:val="28"/>
        </w:rPr>
        <w:t>、</w:t>
      </w:r>
      <w:r w:rsidRPr="00C974F1">
        <w:rPr>
          <w:rFonts w:ascii="新細明體" w:eastAsia="新細明體" w:hAnsi="新細明體"/>
          <w:position w:val="-10"/>
          <w:sz w:val="28"/>
          <w:szCs w:val="28"/>
        </w:rPr>
        <w:object w:dxaOrig="540" w:dyaOrig="340" w14:anchorId="7D8E21AC">
          <v:shape id="_x0000_i1873" type="#_x0000_t75" style="width:30.75pt;height:20.25pt" o:ole="">
            <v:imagedata r:id="rId1493" o:title=""/>
          </v:shape>
          <o:OLEObject Type="Embed" ProgID="Equation.3" ShapeID="_x0000_i1873" DrawAspect="Content" ObjectID="_1789820603" r:id="rId1494"/>
        </w:object>
      </w:r>
      <w:r>
        <w:rPr>
          <w:rFonts w:ascii="新細明體" w:eastAsia="新細明體" w:hAnsi="新細明體" w:hint="eastAsia"/>
          <w:sz w:val="28"/>
          <w:szCs w:val="28"/>
        </w:rPr>
        <w:t>、</w:t>
      </w:r>
      <w:r w:rsidRPr="00C974F1">
        <w:rPr>
          <w:rFonts w:ascii="新細明體" w:eastAsia="新細明體" w:hAnsi="新細明體"/>
          <w:position w:val="-10"/>
          <w:sz w:val="28"/>
          <w:szCs w:val="28"/>
        </w:rPr>
        <w:object w:dxaOrig="560" w:dyaOrig="340" w14:anchorId="50AEBCCB">
          <v:shape id="_x0000_i1874" type="#_x0000_t75" style="width:32.25pt;height:20.25pt" o:ole="">
            <v:imagedata r:id="rId1495" o:title=""/>
          </v:shape>
          <o:OLEObject Type="Embed" ProgID="Equation.3" ShapeID="_x0000_i1874" DrawAspect="Content" ObjectID="_1789820604" r:id="rId1496"/>
        </w:object>
      </w:r>
      <w:r>
        <w:rPr>
          <w:rFonts w:ascii="新細明體" w:eastAsia="新細明體" w:hAnsi="新細明體" w:hint="eastAsia"/>
          <w:sz w:val="28"/>
          <w:szCs w:val="28"/>
        </w:rPr>
        <w:t>、</w:t>
      </w:r>
      <w:r w:rsidRPr="00C974F1">
        <w:rPr>
          <w:rFonts w:ascii="新細明體" w:eastAsia="新細明體" w:hAnsi="新細明體"/>
          <w:position w:val="-10"/>
          <w:sz w:val="28"/>
          <w:szCs w:val="28"/>
        </w:rPr>
        <w:object w:dxaOrig="620" w:dyaOrig="340" w14:anchorId="5A8D9495">
          <v:shape id="_x0000_i1875" type="#_x0000_t75" style="width:35.25pt;height:20.25pt" o:ole="">
            <v:imagedata r:id="rId1497" o:title=""/>
          </v:shape>
          <o:OLEObject Type="Embed" ProgID="Equation.3" ShapeID="_x0000_i1875" DrawAspect="Content" ObjectID="_1789820605" r:id="rId1498"/>
        </w:object>
      </w:r>
      <w:r>
        <w:rPr>
          <w:rFonts w:ascii="新細明體" w:eastAsia="新細明體" w:hAnsi="新細明體" w:hint="eastAsia"/>
          <w:sz w:val="28"/>
          <w:szCs w:val="28"/>
        </w:rPr>
        <w:t>、</w:t>
      </w:r>
      <w:r w:rsidRPr="00C974F1">
        <w:rPr>
          <w:rFonts w:ascii="新細明體" w:eastAsia="新細明體" w:hAnsi="新細明體"/>
          <w:position w:val="-10"/>
          <w:sz w:val="28"/>
          <w:szCs w:val="28"/>
        </w:rPr>
        <w:object w:dxaOrig="600" w:dyaOrig="340" w14:anchorId="0489F3FF">
          <v:shape id="_x0000_i1876" type="#_x0000_t75" style="width:34.5pt;height:20.25pt" o:ole="">
            <v:imagedata r:id="rId1499" o:title=""/>
          </v:shape>
          <o:OLEObject Type="Embed" ProgID="Equation.3" ShapeID="_x0000_i1876" DrawAspect="Content" ObjectID="_1789820606" r:id="rId1500"/>
        </w:object>
      </w:r>
      <w:r>
        <w:rPr>
          <w:rFonts w:ascii="新細明體" w:eastAsia="新細明體" w:hAnsi="新細明體" w:hint="eastAsia"/>
          <w:sz w:val="28"/>
          <w:szCs w:val="28"/>
        </w:rPr>
        <w:t>、</w:t>
      </w:r>
      <w:r w:rsidRPr="00C974F1">
        <w:rPr>
          <w:rFonts w:ascii="新細明體" w:eastAsia="新細明體" w:hAnsi="新細明體"/>
          <w:position w:val="-10"/>
          <w:sz w:val="28"/>
          <w:szCs w:val="28"/>
        </w:rPr>
        <w:object w:dxaOrig="600" w:dyaOrig="340" w14:anchorId="3B622546">
          <v:shape id="_x0000_i1877" type="#_x0000_t75" style="width:34.5pt;height:20.25pt" o:ole="">
            <v:imagedata r:id="rId1501" o:title=""/>
          </v:shape>
          <o:OLEObject Type="Embed" ProgID="Equation.3" ShapeID="_x0000_i1877" DrawAspect="Content" ObjectID="_1789820607" r:id="rId1502"/>
        </w:object>
      </w:r>
    </w:p>
    <w:p w14:paraId="49826615" w14:textId="77777777" w:rsidR="00C974F1" w:rsidRDefault="00C974F1" w:rsidP="002626CC">
      <w:pPr>
        <w:spacing w:before="0" w:line="560" w:lineRule="exact"/>
        <w:ind w:left="1446" w:firstLine="482"/>
        <w:rPr>
          <w:rFonts w:ascii="新細明體" w:eastAsia="新細明體" w:hAnsi="新細明體"/>
          <w:b/>
          <w:sz w:val="28"/>
          <w:szCs w:val="28"/>
        </w:rPr>
      </w:pPr>
      <w:r w:rsidRPr="00C974F1">
        <w:rPr>
          <w:rFonts w:ascii="新細明體" w:eastAsia="新細明體" w:hAnsi="新細明體"/>
          <w:position w:val="-24"/>
          <w:sz w:val="28"/>
          <w:szCs w:val="28"/>
        </w:rPr>
        <w:object w:dxaOrig="1040" w:dyaOrig="620" w14:anchorId="3F3CCBA4">
          <v:shape id="_x0000_i1878" type="#_x0000_t75" style="width:60pt;height:36.75pt" o:ole="">
            <v:imagedata r:id="rId1503" o:title=""/>
          </v:shape>
          <o:OLEObject Type="Embed" ProgID="Equation.3" ShapeID="_x0000_i1878" DrawAspect="Content" ObjectID="_1789820608" r:id="rId1504"/>
        </w:object>
      </w:r>
      <w:r>
        <w:rPr>
          <w:rFonts w:ascii="新細明體" w:eastAsia="新細明體" w:hAnsi="新細明體" w:hint="eastAsia"/>
          <w:sz w:val="28"/>
          <w:szCs w:val="28"/>
        </w:rPr>
        <w:t>，可確認此方程組</w:t>
      </w:r>
      <w:r>
        <w:rPr>
          <w:rFonts w:ascii="新細明體" w:eastAsia="新細明體" w:hAnsi="新細明體" w:hint="eastAsia"/>
          <w:b/>
          <w:sz w:val="28"/>
          <w:szCs w:val="28"/>
        </w:rPr>
        <w:t>無解</w:t>
      </w:r>
    </w:p>
    <w:p w14:paraId="2A93114A" w14:textId="77777777" w:rsidR="00C974F1" w:rsidRDefault="00C974F1" w:rsidP="002626CC">
      <w:pPr>
        <w:spacing w:before="0" w:line="560" w:lineRule="exact"/>
        <w:ind w:left="1446" w:firstLine="482"/>
        <w:rPr>
          <w:rFonts w:ascii="標楷體" w:hAnsi="標楷體"/>
          <w:sz w:val="28"/>
          <w:szCs w:val="28"/>
        </w:rPr>
      </w:pPr>
    </w:p>
    <w:p w14:paraId="670B1FAB" w14:textId="77777777" w:rsidR="00C974F1" w:rsidRDefault="00C974F1" w:rsidP="002626CC">
      <w:pPr>
        <w:spacing w:before="0" w:line="560" w:lineRule="exact"/>
        <w:ind w:left="0"/>
        <w:rPr>
          <w:rFonts w:ascii="標楷體" w:hAnsi="標楷體"/>
          <w:sz w:val="28"/>
          <w:szCs w:val="28"/>
        </w:rPr>
      </w:pPr>
      <w:r w:rsidRPr="00C974F1">
        <w:rPr>
          <w:rFonts w:hAnsi="標楷體"/>
          <w:sz w:val="28"/>
          <w:szCs w:val="28"/>
        </w:rPr>
        <w:t>例題</w:t>
      </w:r>
      <w:r w:rsidRPr="00C974F1">
        <w:rPr>
          <w:sz w:val="28"/>
          <w:szCs w:val="28"/>
        </w:rPr>
        <w:t xml:space="preserve"> </w:t>
      </w:r>
      <w:r w:rsidRPr="00C974F1">
        <w:rPr>
          <w:rFonts w:hint="eastAsia"/>
          <w:sz w:val="28"/>
          <w:szCs w:val="28"/>
        </w:rPr>
        <w:t>4.2.3</w:t>
      </w:r>
      <w:r w:rsidRPr="00C974F1"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ab/>
      </w:r>
      <w:r>
        <w:rPr>
          <w:rFonts w:ascii="新細明體" w:eastAsia="新細明體" w:hAnsi="新細明體" w:hint="eastAsia"/>
          <w:sz w:val="28"/>
          <w:szCs w:val="28"/>
        </w:rPr>
        <w:t>聯立方程式是</w:t>
      </w:r>
      <w:r w:rsidR="004D69DB" w:rsidRPr="00C65D6F">
        <w:rPr>
          <w:rFonts w:ascii="標楷體" w:hAnsi="標楷體"/>
          <w:position w:val="-30"/>
          <w:sz w:val="28"/>
          <w:szCs w:val="28"/>
        </w:rPr>
        <w:object w:dxaOrig="1260" w:dyaOrig="720" w14:anchorId="1A5D2AEC">
          <v:shape id="_x0000_i1879" type="#_x0000_t75" style="width:71.25pt;height:42.75pt" o:ole="">
            <v:imagedata r:id="rId1505" o:title=""/>
          </v:shape>
          <o:OLEObject Type="Embed" ProgID="Equation.3" ShapeID="_x0000_i1879" DrawAspect="Content" ObjectID="_1789820609" r:id="rId1506"/>
        </w:object>
      </w:r>
    </w:p>
    <w:p w14:paraId="30CAD085" w14:textId="77777777" w:rsidR="00C974F1" w:rsidRDefault="00C974F1" w:rsidP="002626CC">
      <w:pPr>
        <w:spacing w:before="0" w:line="560" w:lineRule="exact"/>
        <w:ind w:left="1446" w:firstLine="482"/>
        <w:rPr>
          <w:rFonts w:ascii="新細明體" w:eastAsia="新細明體" w:hAnsi="新細明體"/>
          <w:sz w:val="28"/>
          <w:szCs w:val="28"/>
        </w:rPr>
      </w:pPr>
      <w:r w:rsidRPr="00C974F1">
        <w:rPr>
          <w:rFonts w:ascii="新細明體" w:eastAsia="新細明體" w:hAnsi="新細明體"/>
          <w:position w:val="-10"/>
          <w:sz w:val="28"/>
          <w:szCs w:val="28"/>
        </w:rPr>
        <w:object w:dxaOrig="540" w:dyaOrig="340" w14:anchorId="03445922">
          <v:shape id="_x0000_i1880" type="#_x0000_t75" style="width:30.75pt;height:20.25pt" o:ole="">
            <v:imagedata r:id="rId1476" o:title=""/>
          </v:shape>
          <o:OLEObject Type="Embed" ProgID="Equation.3" ShapeID="_x0000_i1880" DrawAspect="Content" ObjectID="_1789820610" r:id="rId1507"/>
        </w:object>
      </w:r>
      <w:r>
        <w:rPr>
          <w:rFonts w:ascii="新細明體" w:eastAsia="新細明體" w:hAnsi="新細明體" w:hint="eastAsia"/>
          <w:sz w:val="28"/>
          <w:szCs w:val="28"/>
        </w:rPr>
        <w:t>、</w:t>
      </w:r>
      <w:r w:rsidRPr="00C974F1">
        <w:rPr>
          <w:rFonts w:ascii="新細明體" w:eastAsia="新細明體" w:hAnsi="新細明體"/>
          <w:position w:val="-10"/>
          <w:sz w:val="28"/>
          <w:szCs w:val="28"/>
        </w:rPr>
        <w:object w:dxaOrig="540" w:dyaOrig="340" w14:anchorId="701C2612">
          <v:shape id="_x0000_i1881" type="#_x0000_t75" style="width:30.75pt;height:20.25pt" o:ole="">
            <v:imagedata r:id="rId1493" o:title=""/>
          </v:shape>
          <o:OLEObject Type="Embed" ProgID="Equation.3" ShapeID="_x0000_i1881" DrawAspect="Content" ObjectID="_1789820611" r:id="rId1508"/>
        </w:object>
      </w:r>
      <w:r>
        <w:rPr>
          <w:rFonts w:ascii="新細明體" w:eastAsia="新細明體" w:hAnsi="新細明體" w:hint="eastAsia"/>
          <w:sz w:val="28"/>
          <w:szCs w:val="28"/>
        </w:rPr>
        <w:t>、</w:t>
      </w:r>
      <w:r w:rsidRPr="00C974F1">
        <w:rPr>
          <w:rFonts w:ascii="新細明體" w:eastAsia="新細明體" w:hAnsi="新細明體"/>
          <w:position w:val="-10"/>
          <w:sz w:val="28"/>
          <w:szCs w:val="28"/>
        </w:rPr>
        <w:object w:dxaOrig="560" w:dyaOrig="340" w14:anchorId="02ED6DA4">
          <v:shape id="_x0000_i1882" type="#_x0000_t75" style="width:32.25pt;height:20.25pt" o:ole="">
            <v:imagedata r:id="rId1495" o:title=""/>
          </v:shape>
          <o:OLEObject Type="Embed" ProgID="Equation.3" ShapeID="_x0000_i1882" DrawAspect="Content" ObjectID="_1789820612" r:id="rId1509"/>
        </w:object>
      </w:r>
      <w:r>
        <w:rPr>
          <w:rFonts w:ascii="新細明體" w:eastAsia="新細明體" w:hAnsi="新細明體" w:hint="eastAsia"/>
          <w:sz w:val="28"/>
          <w:szCs w:val="28"/>
        </w:rPr>
        <w:t>、</w:t>
      </w:r>
      <w:r w:rsidR="004D69DB" w:rsidRPr="00C974F1">
        <w:rPr>
          <w:rFonts w:ascii="新細明體" w:eastAsia="新細明體" w:hAnsi="新細明體"/>
          <w:position w:val="-10"/>
          <w:sz w:val="28"/>
          <w:szCs w:val="28"/>
        </w:rPr>
        <w:object w:dxaOrig="600" w:dyaOrig="340" w14:anchorId="6993E2C0">
          <v:shape id="_x0000_i1883" type="#_x0000_t75" style="width:33.75pt;height:20.25pt" o:ole="">
            <v:imagedata r:id="rId1510" o:title=""/>
          </v:shape>
          <o:OLEObject Type="Embed" ProgID="Equation.3" ShapeID="_x0000_i1883" DrawAspect="Content" ObjectID="_1789820613" r:id="rId1511"/>
        </w:object>
      </w:r>
      <w:r>
        <w:rPr>
          <w:rFonts w:ascii="新細明體" w:eastAsia="新細明體" w:hAnsi="新細明體" w:hint="eastAsia"/>
          <w:sz w:val="28"/>
          <w:szCs w:val="28"/>
        </w:rPr>
        <w:t>、</w:t>
      </w:r>
      <w:r w:rsidRPr="00C974F1">
        <w:rPr>
          <w:rFonts w:ascii="新細明體" w:eastAsia="新細明體" w:hAnsi="新細明體"/>
          <w:position w:val="-10"/>
          <w:sz w:val="28"/>
          <w:szCs w:val="28"/>
        </w:rPr>
        <w:object w:dxaOrig="600" w:dyaOrig="340" w14:anchorId="696EC61A">
          <v:shape id="_x0000_i1884" type="#_x0000_t75" style="width:34.5pt;height:20.25pt" o:ole="">
            <v:imagedata r:id="rId1512" o:title=""/>
          </v:shape>
          <o:OLEObject Type="Embed" ProgID="Equation.3" ShapeID="_x0000_i1884" DrawAspect="Content" ObjectID="_1789820614" r:id="rId1513"/>
        </w:object>
      </w:r>
      <w:r>
        <w:rPr>
          <w:rFonts w:ascii="新細明體" w:eastAsia="新細明體" w:hAnsi="新細明體" w:hint="eastAsia"/>
          <w:sz w:val="28"/>
          <w:szCs w:val="28"/>
        </w:rPr>
        <w:t>、</w:t>
      </w:r>
      <w:r w:rsidRPr="00C974F1">
        <w:rPr>
          <w:rFonts w:ascii="新細明體" w:eastAsia="新細明體" w:hAnsi="新細明體"/>
          <w:position w:val="-10"/>
          <w:sz w:val="28"/>
          <w:szCs w:val="28"/>
        </w:rPr>
        <w:object w:dxaOrig="580" w:dyaOrig="340" w14:anchorId="59B2C8EE">
          <v:shape id="_x0000_i1885" type="#_x0000_t75" style="width:33.75pt;height:20.25pt" o:ole="">
            <v:imagedata r:id="rId1514" o:title=""/>
          </v:shape>
          <o:OLEObject Type="Embed" ProgID="Equation.3" ShapeID="_x0000_i1885" DrawAspect="Content" ObjectID="_1789820615" r:id="rId1515"/>
        </w:object>
      </w:r>
    </w:p>
    <w:p w14:paraId="6FAE3948" w14:textId="77777777" w:rsidR="00C974F1" w:rsidRDefault="004D69DB" w:rsidP="002626CC">
      <w:pPr>
        <w:spacing w:before="0" w:line="560" w:lineRule="exact"/>
        <w:ind w:left="1446" w:firstLine="482"/>
        <w:rPr>
          <w:rFonts w:ascii="標楷體" w:hAnsi="標楷體"/>
          <w:sz w:val="28"/>
          <w:szCs w:val="28"/>
        </w:rPr>
      </w:pPr>
      <w:r w:rsidRPr="00C974F1">
        <w:rPr>
          <w:rFonts w:ascii="新細明體" w:eastAsia="新細明體" w:hAnsi="新細明體"/>
          <w:position w:val="-24"/>
          <w:sz w:val="28"/>
          <w:szCs w:val="28"/>
        </w:rPr>
        <w:object w:dxaOrig="1020" w:dyaOrig="620" w14:anchorId="3AD34B79">
          <v:shape id="_x0000_i1886" type="#_x0000_t75" style="width:59.25pt;height:36.75pt" o:ole="">
            <v:imagedata r:id="rId1516" o:title=""/>
          </v:shape>
          <o:OLEObject Type="Embed" ProgID="Equation.3" ShapeID="_x0000_i1886" DrawAspect="Content" ObjectID="_1789820616" r:id="rId1517"/>
        </w:object>
      </w:r>
      <w:r w:rsidR="00C974F1">
        <w:rPr>
          <w:rFonts w:ascii="新細明體" w:eastAsia="新細明體" w:hAnsi="新細明體" w:hint="eastAsia"/>
          <w:sz w:val="28"/>
          <w:szCs w:val="28"/>
        </w:rPr>
        <w:t>，可確認此方程組</w:t>
      </w:r>
      <w:r w:rsidR="00C974F1">
        <w:rPr>
          <w:rFonts w:ascii="新細明體" w:eastAsia="新細明體" w:hAnsi="新細明體" w:hint="eastAsia"/>
          <w:b/>
          <w:sz w:val="28"/>
          <w:szCs w:val="28"/>
        </w:rPr>
        <w:t>有無限多組解</w:t>
      </w:r>
    </w:p>
    <w:p w14:paraId="09D87D7D" w14:textId="77777777" w:rsidR="00357232" w:rsidRPr="007E4BEB" w:rsidRDefault="00357232" w:rsidP="002626CC">
      <w:pPr>
        <w:spacing w:before="0" w:after="0" w:line="520" w:lineRule="exact"/>
        <w:ind w:left="0" w:rightChars="-12" w:right="-29"/>
        <w:rPr>
          <w:rFonts w:ascii="新細明體" w:eastAsia="新細明體" w:hAnsi="新細明體"/>
          <w:b/>
          <w:sz w:val="32"/>
          <w:szCs w:val="32"/>
        </w:rPr>
      </w:pPr>
      <w:r w:rsidRPr="00837DCB">
        <w:rPr>
          <w:rFonts w:ascii="新細明體" w:eastAsia="新細明體" w:hAnsi="新細明體" w:hint="eastAsia"/>
          <w:b/>
          <w:sz w:val="32"/>
          <w:szCs w:val="32"/>
          <w:shd w:val="pct15" w:color="auto" w:fill="FFFFFF"/>
        </w:rPr>
        <w:t>二元一次聯立方程式的圖形結論</w:t>
      </w:r>
      <w:r w:rsidRPr="007E4BEB">
        <w:rPr>
          <w:rFonts w:ascii="新細明體" w:eastAsia="新細明體" w:hAnsi="新細明體" w:hint="eastAsia"/>
          <w:b/>
          <w:sz w:val="32"/>
          <w:szCs w:val="32"/>
        </w:rPr>
        <w:t>：</w:t>
      </w:r>
    </w:p>
    <w:p w14:paraId="5152E17A" w14:textId="77777777" w:rsidR="007E4BEB" w:rsidRPr="007E4BEB" w:rsidRDefault="007E4BEB" w:rsidP="002626CC">
      <w:pPr>
        <w:spacing w:before="0" w:after="0" w:line="520" w:lineRule="exact"/>
        <w:ind w:left="566" w:rightChars="-12" w:right="-29" w:hangingChars="202" w:hanging="566"/>
        <w:rPr>
          <w:rFonts w:ascii="新細明體" w:eastAsia="新細明體" w:hAnsi="新細明體"/>
          <w:sz w:val="28"/>
          <w:szCs w:val="28"/>
        </w:rPr>
      </w:pPr>
      <w:r w:rsidRPr="007E4BEB">
        <w:rPr>
          <w:rFonts w:ascii="新細明體" w:eastAsia="新細明體" w:hAnsi="新細明體" w:hint="eastAsia"/>
          <w:sz w:val="28"/>
          <w:szCs w:val="28"/>
        </w:rPr>
        <w:t>在座標平面上，兩個二元一次方程式的圖形為兩條直線。</w:t>
      </w:r>
    </w:p>
    <w:p w14:paraId="73A0E095" w14:textId="77777777" w:rsidR="00357232" w:rsidRPr="007E4BEB" w:rsidRDefault="00357232" w:rsidP="002626CC">
      <w:pPr>
        <w:spacing w:before="0" w:after="0" w:line="520" w:lineRule="exact"/>
        <w:ind w:left="566" w:rightChars="-12" w:right="-29" w:hangingChars="202" w:hanging="566"/>
        <w:rPr>
          <w:rFonts w:ascii="新細明體" w:eastAsia="新細明體" w:hAnsi="新細明體"/>
          <w:sz w:val="28"/>
          <w:szCs w:val="28"/>
        </w:rPr>
      </w:pPr>
      <w:r w:rsidRPr="007E4BEB">
        <w:rPr>
          <w:rFonts w:ascii="新細明體" w:eastAsia="新細明體" w:hAnsi="新細明體" w:hint="eastAsia"/>
          <w:sz w:val="28"/>
          <w:szCs w:val="28"/>
        </w:rPr>
        <w:t>(1)</w:t>
      </w:r>
      <w:r w:rsidRPr="007E4BEB">
        <w:rPr>
          <w:rFonts w:ascii="新細明體" w:eastAsia="新細明體" w:hAnsi="新細明體" w:hint="eastAsia"/>
          <w:sz w:val="28"/>
          <w:szCs w:val="28"/>
        </w:rPr>
        <w:tab/>
      </w:r>
      <w:r w:rsidR="007E4BEB" w:rsidRPr="007E4BEB">
        <w:rPr>
          <w:rFonts w:ascii="新細明體" w:eastAsia="新細明體" w:hAnsi="新細明體" w:hint="eastAsia"/>
          <w:sz w:val="28"/>
          <w:szCs w:val="28"/>
        </w:rPr>
        <w:t>若兩條直線交於一點，則</w:t>
      </w:r>
      <w:r w:rsidRPr="007E4BEB">
        <w:rPr>
          <w:rFonts w:ascii="新細明體" w:eastAsia="新細明體" w:hAnsi="新細明體" w:hint="eastAsia"/>
          <w:sz w:val="28"/>
          <w:szCs w:val="28"/>
        </w:rPr>
        <w:t>直線的交點就是聯立方程式的解。</w:t>
      </w:r>
    </w:p>
    <w:p w14:paraId="7DD4971B" w14:textId="77777777" w:rsidR="00357232" w:rsidRPr="007E4BEB" w:rsidRDefault="00357232" w:rsidP="002626CC">
      <w:pPr>
        <w:spacing w:before="0" w:after="0" w:line="520" w:lineRule="exact"/>
        <w:ind w:left="566" w:rightChars="-12" w:right="-29" w:hangingChars="202" w:hanging="566"/>
        <w:rPr>
          <w:rFonts w:ascii="新細明體" w:eastAsia="新細明體" w:hAnsi="新細明體"/>
          <w:sz w:val="28"/>
          <w:szCs w:val="28"/>
        </w:rPr>
      </w:pPr>
      <w:r w:rsidRPr="007E4BEB">
        <w:rPr>
          <w:rFonts w:ascii="新細明體" w:eastAsia="新細明體" w:hAnsi="新細明體" w:hint="eastAsia"/>
          <w:sz w:val="28"/>
          <w:szCs w:val="28"/>
        </w:rPr>
        <w:t>(2)</w:t>
      </w:r>
      <w:r w:rsidRPr="007E4BEB">
        <w:rPr>
          <w:rFonts w:ascii="新細明體" w:eastAsia="新細明體" w:hAnsi="新細明體" w:hint="eastAsia"/>
          <w:sz w:val="28"/>
          <w:szCs w:val="28"/>
        </w:rPr>
        <w:tab/>
        <w:t>若兩條直線平行，因為沒有交點，所以</w:t>
      </w:r>
      <w:r w:rsidR="004D69DB">
        <w:rPr>
          <w:rFonts w:ascii="新細明體" w:eastAsia="新細明體" w:hAnsi="新細明體" w:hint="eastAsia"/>
          <w:sz w:val="28"/>
          <w:szCs w:val="28"/>
        </w:rPr>
        <w:t>聯立</w:t>
      </w:r>
      <w:r w:rsidRPr="007E4BEB">
        <w:rPr>
          <w:rFonts w:ascii="新細明體" w:eastAsia="新細明體" w:hAnsi="新細明體" w:hint="eastAsia"/>
          <w:sz w:val="28"/>
          <w:szCs w:val="28"/>
        </w:rPr>
        <w:t>方程式無解。</w:t>
      </w:r>
    </w:p>
    <w:p w14:paraId="5FB5E510" w14:textId="77777777" w:rsidR="00357232" w:rsidRPr="0085069E" w:rsidRDefault="00357232" w:rsidP="002626CC">
      <w:pPr>
        <w:spacing w:before="0" w:after="0" w:line="520" w:lineRule="exact"/>
        <w:ind w:left="566" w:rightChars="-12" w:right="-29" w:hangingChars="202" w:hanging="566"/>
        <w:rPr>
          <w:rFonts w:ascii="標楷體" w:hAnsi="標楷體"/>
          <w:b/>
          <w:sz w:val="28"/>
          <w:szCs w:val="28"/>
        </w:rPr>
      </w:pPr>
      <w:r w:rsidRPr="007E4BEB">
        <w:rPr>
          <w:rFonts w:ascii="新細明體" w:eastAsia="新細明體" w:hAnsi="新細明體" w:hint="eastAsia"/>
          <w:sz w:val="28"/>
          <w:szCs w:val="28"/>
        </w:rPr>
        <w:t>(3)</w:t>
      </w:r>
      <w:r w:rsidRPr="007E4BEB">
        <w:rPr>
          <w:rFonts w:ascii="新細明體" w:eastAsia="新細明體" w:hAnsi="新細明體" w:hint="eastAsia"/>
          <w:sz w:val="28"/>
          <w:szCs w:val="28"/>
        </w:rPr>
        <w:tab/>
        <w:t>若兩條直線重合，則有無數個交點，所以</w:t>
      </w:r>
      <w:r w:rsidR="004D69DB">
        <w:rPr>
          <w:rFonts w:ascii="新細明體" w:eastAsia="新細明體" w:hAnsi="新細明體" w:hint="eastAsia"/>
          <w:sz w:val="28"/>
          <w:szCs w:val="28"/>
        </w:rPr>
        <w:t>聯立</w:t>
      </w:r>
      <w:r w:rsidRPr="007E4BEB">
        <w:rPr>
          <w:rFonts w:ascii="新細明體" w:eastAsia="新細明體" w:hAnsi="新細明體" w:hint="eastAsia"/>
          <w:sz w:val="28"/>
          <w:szCs w:val="28"/>
        </w:rPr>
        <w:t>方程式有無限多解。</w:t>
      </w:r>
    </w:p>
    <w:p w14:paraId="60217333" w14:textId="77777777" w:rsidR="007E4BEB" w:rsidRDefault="007E4BEB" w:rsidP="002626CC">
      <w:pPr>
        <w:pStyle w:val="0214"/>
        <w:spacing w:before="0" w:after="0"/>
        <w:rPr>
          <w:rFonts w:ascii="標楷體" w:eastAsia="標楷體" w:hAnsi="標楷體"/>
          <w:kern w:val="0"/>
        </w:rPr>
      </w:pPr>
    </w:p>
    <w:p w14:paraId="7E4D43F0" w14:textId="77777777" w:rsidR="00357232" w:rsidRDefault="00324067" w:rsidP="002626CC">
      <w:pPr>
        <w:pStyle w:val="0214"/>
        <w:spacing w:before="0" w:after="0"/>
        <w:rPr>
          <w:rFonts w:ascii="新細明體" w:eastAsia="新細明體" w:hAnsi="新細明體"/>
          <w:kern w:val="0"/>
        </w:rPr>
      </w:pPr>
      <w:r>
        <w:rPr>
          <w:noProof/>
        </w:rPr>
        <w:pict w14:anchorId="382AB3E1">
          <v:shape id="Text Box 5733" o:spid="_x0000_s3918" type="#_x0000_t202" style="position:absolute;left:0;text-align:left;margin-left:410.25pt;margin-top:13.25pt;width:26.05pt;height:43.2pt;z-index:2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fJvwIAAMU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" filled="f" stroked="f">
            <v:textbox>
              <w:txbxContent>
                <w:p w14:paraId="220C703E" w14:textId="77777777" w:rsidR="00602DB7" w:rsidRPr="004A1126" w:rsidRDefault="00602DB7" w:rsidP="004A1126">
                  <w:pPr>
                    <w:ind w:left="0"/>
                    <w:rPr>
                      <w:i/>
                    </w:rPr>
                  </w:pPr>
                  <w:r w:rsidRPr="004A1126">
                    <w:rPr>
                      <w:rFonts w:hint="eastAsia"/>
                      <w:i/>
                    </w:rPr>
                    <w:t>y</w:t>
                  </w:r>
                </w:p>
              </w:txbxContent>
            </v:textbox>
          </v:shape>
        </w:pict>
      </w:r>
      <w:r>
        <w:rPr>
          <w:noProof/>
        </w:rPr>
        <w:pict w14:anchorId="59439701">
          <v:shape id="Text Box 5731" o:spid="_x0000_s3917" type="#_x0000_t202" style="position:absolute;left:0;text-align:left;margin-left:246pt;margin-top:13.25pt;width:26.05pt;height:43.2pt;z-index:20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8bYvQIAAMU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" filled="f" stroked="f">
            <v:textbox>
              <w:txbxContent>
                <w:p w14:paraId="33E97CDE" w14:textId="77777777" w:rsidR="00602DB7" w:rsidRPr="004A1126" w:rsidRDefault="00602DB7" w:rsidP="004A1126">
                  <w:pPr>
                    <w:ind w:left="0"/>
                    <w:rPr>
                      <w:i/>
                    </w:rPr>
                  </w:pPr>
                  <w:r w:rsidRPr="004A1126">
                    <w:rPr>
                      <w:rFonts w:hint="eastAsia"/>
                      <w:i/>
                    </w:rPr>
                    <w:t>y</w:t>
                  </w:r>
                </w:p>
              </w:txbxContent>
            </v:textbox>
          </v:shape>
        </w:pict>
      </w:r>
      <w:r>
        <w:rPr>
          <w:noProof/>
        </w:rPr>
        <w:pict w14:anchorId="1104DA28">
          <v:shape id="Text Box 5729" o:spid="_x0000_s3916" type="#_x0000_t202" style="position:absolute;left:0;text-align:left;margin-left:84pt;margin-top:12.5pt;width:26.05pt;height:43.2pt;z-index: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KjsvQ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" filled="f" stroked="f">
            <v:textbox>
              <w:txbxContent>
                <w:p w14:paraId="76EE54B6" w14:textId="77777777" w:rsidR="00602DB7" w:rsidRPr="004A1126" w:rsidRDefault="00602DB7" w:rsidP="004A1126">
                  <w:pPr>
                    <w:ind w:left="0"/>
                    <w:rPr>
                      <w:i/>
                    </w:rPr>
                  </w:pPr>
                  <w:r w:rsidRPr="004A1126">
                    <w:rPr>
                      <w:rFonts w:hint="eastAsia"/>
                      <w:i/>
                    </w:rPr>
                    <w:t>y</w:t>
                  </w:r>
                </w:p>
              </w:txbxContent>
            </v:textbox>
          </v:shape>
        </w:pict>
      </w:r>
      <w:r w:rsidR="00357232" w:rsidRPr="007E5997">
        <w:rPr>
          <w:rFonts w:ascii="新細明體" w:eastAsia="新細明體" w:hAnsi="新細明體" w:hint="eastAsia"/>
          <w:kern w:val="0"/>
        </w:rPr>
        <w:t>兩條直線相交的情形</w:t>
      </w:r>
      <w:r w:rsidR="007E4BEB" w:rsidRPr="007E5997">
        <w:rPr>
          <w:rFonts w:ascii="新細明體" w:eastAsia="新細明體" w:hAnsi="新細明體" w:hint="eastAsia"/>
          <w:kern w:val="0"/>
        </w:rPr>
        <w:t>：</w:t>
      </w:r>
    </w:p>
    <w:p w14:paraId="75345B46" w14:textId="77777777" w:rsidR="00357232" w:rsidRDefault="00324067" w:rsidP="002626CC">
      <w:pPr>
        <w:pStyle w:val="0214"/>
        <w:spacing w:before="0" w:after="0" w:line="240" w:lineRule="auto"/>
        <w:jc w:val="center"/>
      </w:pPr>
      <w:r>
        <w:rPr>
          <w:noProof/>
        </w:rPr>
        <w:pict w14:anchorId="0231ED61">
          <v:shape id="Text Box 5732" o:spid="_x0000_s3915" type="#_x0000_t202" style="position:absolute;left:0;text-align:left;margin-left:481.5pt;margin-top:68.75pt;width:29.25pt;height:40.5pt;z-index:20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oRxvgIAAMU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" filled="f" stroked="f">
            <v:textbox>
              <w:txbxContent>
                <w:p w14:paraId="75AF8D2F" w14:textId="77777777" w:rsidR="00602DB7" w:rsidRPr="004A1126" w:rsidRDefault="00602DB7" w:rsidP="004A1126">
                  <w:pPr>
                    <w:spacing w:before="0" w:after="0"/>
                    <w:ind w:left="0"/>
                    <w:rPr>
                      <w:i/>
                    </w:rPr>
                  </w:pPr>
                  <w:r w:rsidRPr="004A1126">
                    <w:rPr>
                      <w:rFonts w:hint="eastAsia"/>
                      <w:i/>
                    </w:rPr>
                    <w:t>x</w:t>
                  </w:r>
                </w:p>
              </w:txbxContent>
            </v:textbox>
          </v:shape>
        </w:pict>
      </w:r>
      <w:r>
        <w:rPr>
          <w:noProof/>
        </w:rPr>
        <w:pict w14:anchorId="506C423B">
          <v:shape id="Text Box 5730" o:spid="_x0000_s3914" type="#_x0000_t202" style="position:absolute;left:0;text-align:left;margin-left:317.25pt;margin-top:68.75pt;width:29.25pt;height:40.5pt;z-index:20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CzvgIAAMU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" filled="f" stroked="f">
            <v:textbox>
              <w:txbxContent>
                <w:p w14:paraId="1E43DCE3" w14:textId="77777777" w:rsidR="00602DB7" w:rsidRPr="004A1126" w:rsidRDefault="00602DB7" w:rsidP="004A1126">
                  <w:pPr>
                    <w:spacing w:before="0" w:after="0"/>
                    <w:ind w:left="0"/>
                    <w:rPr>
                      <w:i/>
                    </w:rPr>
                  </w:pPr>
                  <w:r w:rsidRPr="004A1126">
                    <w:rPr>
                      <w:rFonts w:hint="eastAsia"/>
                      <w:i/>
                    </w:rPr>
                    <w:t>x</w:t>
                  </w:r>
                </w:p>
              </w:txbxContent>
            </v:textbox>
          </v:shape>
        </w:pict>
      </w:r>
      <w:r>
        <w:rPr>
          <w:noProof/>
        </w:rPr>
        <w:pict w14:anchorId="6435C0C7">
          <v:shape id="Text Box 5728" o:spid="_x0000_s3913" type="#_x0000_t202" style="position:absolute;left:0;text-align:left;margin-left:155.25pt;margin-top:68pt;width:29.25pt;height:40.5pt;z-index:19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3JbvQ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" filled="f" stroked="f">
            <v:textbox>
              <w:txbxContent>
                <w:p w14:paraId="6D180E6D" w14:textId="77777777" w:rsidR="00602DB7" w:rsidRPr="004A1126" w:rsidRDefault="00602DB7" w:rsidP="004A1126">
                  <w:pPr>
                    <w:spacing w:before="0" w:after="0"/>
                    <w:ind w:left="0"/>
                    <w:rPr>
                      <w:i/>
                    </w:rPr>
                  </w:pPr>
                  <w:r w:rsidRPr="004A1126">
                    <w:rPr>
                      <w:rFonts w:hint="eastAsia"/>
                      <w:i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kern w:val="0"/>
        </w:rPr>
        <w:pict w14:anchorId="570321D8">
          <v:shape id="圖片 894" o:spid="_x0000_i1887" type="#_x0000_t75" style="width:143.25pt;height:147.75pt;visibility:visible">
            <v:imagedata r:id="rId1518" o:title=""/>
          </v:shape>
        </w:pict>
      </w:r>
      <w:r w:rsidR="004A1126">
        <w:rPr>
          <w:rFonts w:ascii="新細明體" w:eastAsia="新細明體" w:hAnsi="新細明體" w:hint="eastAsia"/>
          <w:kern w:val="0"/>
        </w:rPr>
        <w:t xml:space="preserve">   </w:t>
      </w:r>
      <w:r w:rsidRPr="00324067">
        <w:rPr>
          <w:rFonts w:ascii="新細明體" w:eastAsia="新細明體" w:hAnsi="新細明體"/>
          <w:noProof/>
          <w:kern w:val="0"/>
        </w:rPr>
        <w:pict w14:anchorId="2E3640D9">
          <v:shape id="圖片 895" o:spid="_x0000_i1888" type="#_x0000_t75" style="width:2in;height:147.75pt;visibility:visible">
            <v:imagedata r:id="rId1519" o:title=""/>
          </v:shape>
        </w:pict>
      </w:r>
      <w:r w:rsidR="004A1126">
        <w:rPr>
          <w:rFonts w:ascii="新細明體" w:eastAsia="新細明體" w:hAnsi="新細明體" w:hint="eastAsia"/>
          <w:kern w:val="0"/>
        </w:rPr>
        <w:t xml:space="preserve">   </w:t>
      </w:r>
      <w:r w:rsidRPr="00324067">
        <w:rPr>
          <w:rFonts w:ascii="新細明體" w:eastAsia="新細明體" w:hAnsi="新細明體"/>
          <w:noProof/>
          <w:kern w:val="0"/>
        </w:rPr>
        <w:pict w14:anchorId="72629574">
          <v:shape id="圖片 896" o:spid="_x0000_i1889" type="#_x0000_t75" style="width:142.5pt;height:147pt;visibility:visible">
            <v:imagedata r:id="rId1520" o:title=""/>
          </v:shape>
        </w:pict>
      </w:r>
    </w:p>
    <w:p w14:paraId="749E8DD4" w14:textId="77777777" w:rsidR="00357232" w:rsidRPr="00F430D9" w:rsidRDefault="00357232" w:rsidP="002626CC">
      <w:pPr>
        <w:pStyle w:val="a9"/>
        <w:ind w:left="964"/>
        <w:jc w:val="left"/>
        <w:rPr>
          <w:rFonts w:ascii="新細明體" w:eastAsia="新細明體" w:hAnsi="新細明體"/>
        </w:rPr>
      </w:pPr>
      <w:r w:rsidRPr="00F430D9">
        <w:rPr>
          <w:rFonts w:ascii="新細明體" w:eastAsia="新細明體" w:hAnsi="新細明體" w:hint="eastAsia"/>
        </w:rPr>
        <w:t>(</w:t>
      </w:r>
      <w:r w:rsidRPr="00F430D9">
        <w:rPr>
          <w:rFonts w:ascii="Times New Roman" w:eastAsia="新細明體" w:hAnsi="Times New Roman" w:cs="Times New Roman"/>
          <w:i/>
        </w:rPr>
        <w:t>a</w:t>
      </w:r>
      <w:r w:rsidRPr="00F430D9">
        <w:rPr>
          <w:rFonts w:ascii="新細明體" w:eastAsia="新細明體" w:hAnsi="新細明體" w:hint="eastAsia"/>
        </w:rPr>
        <w:t>)兩線交於一點</w:t>
      </w:r>
      <w:r w:rsidR="004A1126">
        <w:rPr>
          <w:rFonts w:ascii="新細明體" w:eastAsia="新細明體" w:hAnsi="新細明體" w:hint="eastAsia"/>
        </w:rPr>
        <w:t xml:space="preserve">                      </w:t>
      </w:r>
      <w:r w:rsidRPr="00F430D9">
        <w:rPr>
          <w:rFonts w:ascii="新細明體" w:eastAsia="新細明體" w:hAnsi="新細明體" w:hint="eastAsia"/>
        </w:rPr>
        <w:t>(</w:t>
      </w:r>
      <w:r w:rsidRPr="00F430D9">
        <w:rPr>
          <w:rFonts w:ascii="Times New Roman" w:eastAsia="新細明體" w:hAnsi="Times New Roman" w:cs="Times New Roman"/>
          <w:i/>
        </w:rPr>
        <w:t>b</w:t>
      </w:r>
      <w:r w:rsidRPr="00F430D9">
        <w:rPr>
          <w:rFonts w:ascii="新細明體" w:eastAsia="新細明體" w:hAnsi="新細明體" w:hint="eastAsia"/>
        </w:rPr>
        <w:t>)兩線平行</w:t>
      </w:r>
      <w:r w:rsidR="004A1126">
        <w:rPr>
          <w:rFonts w:ascii="新細明體" w:eastAsia="新細明體" w:hAnsi="新細明體" w:hint="eastAsia"/>
        </w:rPr>
        <w:t xml:space="preserve">                       </w:t>
      </w:r>
      <w:r w:rsidRPr="00F430D9">
        <w:rPr>
          <w:rFonts w:ascii="新細明體" w:eastAsia="新細明體" w:hAnsi="新細明體" w:hint="eastAsia"/>
        </w:rPr>
        <w:t>(</w:t>
      </w:r>
      <w:r w:rsidRPr="00F430D9">
        <w:rPr>
          <w:rFonts w:ascii="Times New Roman" w:eastAsia="新細明體" w:hAnsi="Times New Roman" w:cs="Times New Roman" w:hint="eastAsia"/>
          <w:i/>
        </w:rPr>
        <w:t>c)</w:t>
      </w:r>
      <w:r w:rsidRPr="00F430D9">
        <w:rPr>
          <w:rFonts w:ascii="新細明體" w:eastAsia="新細明體" w:hAnsi="新細明體" w:hint="eastAsia"/>
        </w:rPr>
        <w:t>兩線重疊</w:t>
      </w:r>
    </w:p>
    <w:p w14:paraId="01B3F289" w14:textId="77777777" w:rsidR="00DD10D7" w:rsidRDefault="00324067" w:rsidP="002626CC">
      <w:pPr>
        <w:spacing w:before="0" w:line="0" w:lineRule="atLeast"/>
        <w:ind w:left="0"/>
        <w:rPr>
          <w:rFonts w:ascii="新細明體" w:eastAsia="新細明體" w:hAnsi="新細明體"/>
          <w:color w:val="000000"/>
          <w:sz w:val="28"/>
          <w:szCs w:val="28"/>
        </w:rPr>
      </w:pPr>
      <w:r>
        <w:rPr>
          <w:noProof/>
        </w:rPr>
        <w:pict w14:anchorId="7D317FFC">
          <v:shape id="_x0000_s3912" type="#_x0000_t202" style="position:absolute;margin-left:159pt;margin-top:3.8pt;width:154.9pt;height:38.65pt;z-index:34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" filled="f" stroked="f">
            <v:textbox>
              <w:txbxContent>
                <w:p w14:paraId="27325CB1" w14:textId="77777777" w:rsidR="00602DB7" w:rsidRPr="004D69DB" w:rsidRDefault="00602DB7" w:rsidP="004D69DB">
                  <w:pPr>
                    <w:rPr>
                      <w:rFonts w:ascii="標楷體" w:hAnsi="標楷體"/>
                      <w:sz w:val="28"/>
                      <w:szCs w:val="28"/>
                    </w:rPr>
                  </w:pPr>
                  <w:r w:rsidRPr="004D69DB">
                    <w:rPr>
                      <w:rFonts w:ascii="標楷體" w:hAnsi="標楷體" w:hint="eastAsia"/>
                      <w:sz w:val="28"/>
                      <w:szCs w:val="28"/>
                    </w:rPr>
                    <w:t>圖4.2-25</w:t>
                  </w:r>
                </w:p>
              </w:txbxContent>
            </v:textbox>
            <w10:wrap type="square"/>
          </v:shape>
        </w:pict>
      </w:r>
    </w:p>
    <w:p w14:paraId="6F6C1043" w14:textId="77777777" w:rsidR="004D69DB" w:rsidRDefault="004D69DB" w:rsidP="002626CC">
      <w:pPr>
        <w:spacing w:before="0" w:line="0" w:lineRule="atLeast"/>
        <w:ind w:left="0"/>
        <w:rPr>
          <w:rFonts w:ascii="新細明體" w:eastAsia="新細明體" w:hAnsi="新細明體"/>
          <w:color w:val="000000"/>
          <w:sz w:val="28"/>
          <w:szCs w:val="28"/>
        </w:rPr>
      </w:pPr>
    </w:p>
    <w:p w14:paraId="1FB8D7C6" w14:textId="77777777" w:rsidR="0022315D" w:rsidRPr="00D5403B" w:rsidRDefault="0022315D" w:rsidP="002626CC">
      <w:pPr>
        <w:spacing w:before="0" w:line="0" w:lineRule="atLeast"/>
        <w:ind w:left="0"/>
        <w:rPr>
          <w:rFonts w:ascii="新細明體" w:eastAsia="新細明體" w:hAnsi="新細明體"/>
          <w:b/>
          <w:sz w:val="32"/>
          <w:szCs w:val="32"/>
        </w:rPr>
      </w:pPr>
      <w:r w:rsidRPr="00D5403B">
        <w:rPr>
          <w:rFonts w:ascii="新細明體" w:eastAsia="新細明體" w:hAnsi="新細明體" w:hint="eastAsia"/>
          <w:b/>
          <w:color w:val="000000"/>
          <w:sz w:val="32"/>
          <w:szCs w:val="32"/>
        </w:rPr>
        <w:t>聯立方程式</w:t>
      </w:r>
      <w:r w:rsidRPr="00D5403B">
        <w:rPr>
          <w:rFonts w:ascii="新細明體" w:eastAsia="新細明體" w:hAnsi="新細明體"/>
          <w:b/>
          <w:position w:val="-32"/>
          <w:sz w:val="32"/>
          <w:szCs w:val="32"/>
        </w:rPr>
        <w:object w:dxaOrig="1520" w:dyaOrig="760" w14:anchorId="4B0C6E10">
          <v:shape id="_x0000_i1890" type="#_x0000_t75" style="width:87.75pt;height:45pt" o:ole="">
            <v:imagedata r:id="rId1467" o:title=""/>
          </v:shape>
          <o:OLEObject Type="Embed" ProgID="Equation.3" ShapeID="_x0000_i1890" DrawAspect="Content" ObjectID="_1789820617" r:id="rId1521"/>
        </w:object>
      </w:r>
      <w:r w:rsidRPr="00D5403B">
        <w:rPr>
          <w:rFonts w:ascii="新細明體" w:eastAsia="新細明體" w:hAnsi="新細明體" w:hint="eastAsia"/>
          <w:b/>
          <w:sz w:val="32"/>
          <w:szCs w:val="32"/>
        </w:rPr>
        <w:t>解的種類與條件</w:t>
      </w:r>
      <w:r w:rsidR="00DD10D7" w:rsidRPr="00D5403B">
        <w:rPr>
          <w:rFonts w:ascii="新細明體" w:eastAsia="新細明體" w:hAnsi="新細明體" w:hint="eastAsia"/>
          <w:b/>
          <w:sz w:val="32"/>
          <w:szCs w:val="32"/>
        </w:rPr>
        <w:t>：</w:t>
      </w:r>
    </w:p>
    <w:tbl>
      <w:tblPr>
        <w:tblW w:w="0" w:type="auto"/>
        <w:tblInd w:w="1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0"/>
        <w:gridCol w:w="2630"/>
        <w:gridCol w:w="2631"/>
      </w:tblGrid>
      <w:tr w:rsidR="0022315D" w:rsidRPr="000C5864" w14:paraId="079E04FB" w14:textId="77777777" w:rsidTr="00E63508">
        <w:tc>
          <w:tcPr>
            <w:tcW w:w="26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3A9409" w14:textId="77777777" w:rsidR="0022315D" w:rsidRPr="000C5864" w:rsidRDefault="00DD10D7" w:rsidP="002626CC">
            <w:pPr>
              <w:spacing w:before="0" w:line="0" w:lineRule="atLeast"/>
              <w:ind w:left="0"/>
              <w:jc w:val="center"/>
              <w:rPr>
                <w:rFonts w:ascii="新細明體" w:eastAsia="新細明體" w:hAnsi="新細明體"/>
                <w:b/>
                <w:sz w:val="28"/>
                <w:szCs w:val="28"/>
              </w:rPr>
            </w:pPr>
            <w:r w:rsidRPr="000C5864">
              <w:rPr>
                <w:rFonts w:ascii="新細明體" w:eastAsia="新細明體" w:hAnsi="新細明體" w:hint="eastAsia"/>
                <w:b/>
                <w:sz w:val="28"/>
                <w:szCs w:val="28"/>
              </w:rPr>
              <w:t>條件</w:t>
            </w:r>
          </w:p>
        </w:tc>
        <w:tc>
          <w:tcPr>
            <w:tcW w:w="2630" w:type="dxa"/>
            <w:vAlign w:val="center"/>
          </w:tcPr>
          <w:p w14:paraId="0F4DCD3A" w14:textId="77777777" w:rsidR="0022315D" w:rsidRPr="000C5864" w:rsidRDefault="00DD10D7" w:rsidP="002626CC">
            <w:pPr>
              <w:spacing w:before="0" w:line="0" w:lineRule="atLeast"/>
              <w:ind w:left="0"/>
              <w:jc w:val="center"/>
              <w:rPr>
                <w:rFonts w:ascii="新細明體" w:eastAsia="新細明體" w:hAnsi="新細明體"/>
                <w:b/>
                <w:sz w:val="28"/>
                <w:szCs w:val="28"/>
              </w:rPr>
            </w:pPr>
            <w:r w:rsidRPr="000C5864">
              <w:rPr>
                <w:rFonts w:ascii="新細明體" w:eastAsia="新細明體" w:hAnsi="新細明體" w:hint="eastAsia"/>
                <w:b/>
                <w:sz w:val="28"/>
                <w:szCs w:val="28"/>
              </w:rPr>
              <w:t>圖形</w:t>
            </w:r>
          </w:p>
        </w:tc>
        <w:tc>
          <w:tcPr>
            <w:tcW w:w="2631" w:type="dxa"/>
            <w:vAlign w:val="center"/>
          </w:tcPr>
          <w:p w14:paraId="36C6E723" w14:textId="77777777" w:rsidR="0022315D" w:rsidRPr="000C5864" w:rsidRDefault="00DD10D7" w:rsidP="002626CC">
            <w:pPr>
              <w:spacing w:before="0" w:line="0" w:lineRule="atLeast"/>
              <w:ind w:left="0"/>
              <w:jc w:val="center"/>
              <w:rPr>
                <w:rFonts w:ascii="新細明體" w:eastAsia="新細明體" w:hAnsi="新細明體"/>
                <w:b/>
                <w:sz w:val="28"/>
                <w:szCs w:val="28"/>
              </w:rPr>
            </w:pPr>
            <w:r w:rsidRPr="000C5864">
              <w:rPr>
                <w:rFonts w:ascii="新細明體" w:eastAsia="新細明體" w:hAnsi="新細明體" w:hint="eastAsia"/>
                <w:b/>
                <w:sz w:val="28"/>
                <w:szCs w:val="28"/>
              </w:rPr>
              <w:t>解的個數</w:t>
            </w:r>
          </w:p>
        </w:tc>
      </w:tr>
      <w:tr w:rsidR="0022315D" w:rsidRPr="000C5864" w14:paraId="727353A3" w14:textId="77777777" w:rsidTr="00E63508">
        <w:tc>
          <w:tcPr>
            <w:tcW w:w="26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31CDCD" w14:textId="77777777" w:rsidR="0022315D" w:rsidRPr="000C5864" w:rsidRDefault="0022315D" w:rsidP="002626CC">
            <w:pPr>
              <w:spacing w:before="0" w:line="0" w:lineRule="atLeast"/>
              <w:ind w:left="0"/>
              <w:jc w:val="center"/>
              <w:rPr>
                <w:rFonts w:ascii="新細明體" w:eastAsia="新細明體" w:hAnsi="新細明體"/>
                <w:b/>
                <w:sz w:val="28"/>
                <w:szCs w:val="28"/>
              </w:rPr>
            </w:pPr>
            <w:r w:rsidRPr="000C5864">
              <w:rPr>
                <w:rFonts w:ascii="新細明體" w:eastAsia="新細明體" w:hAnsi="新細明體"/>
                <w:position w:val="-30"/>
                <w:sz w:val="28"/>
                <w:szCs w:val="28"/>
              </w:rPr>
              <w:object w:dxaOrig="840" w:dyaOrig="680" w14:anchorId="36E73D72">
                <v:shape id="_x0000_i1891" type="#_x0000_t75" style="width:48.75pt;height:39.75pt" o:ole="">
                  <v:imagedata r:id="rId1469" o:title=""/>
                </v:shape>
                <o:OLEObject Type="Embed" ProgID="Equation.3" ShapeID="_x0000_i1891" DrawAspect="Content" ObjectID="_1789820618" r:id="rId1522"/>
              </w:object>
            </w:r>
          </w:p>
        </w:tc>
        <w:tc>
          <w:tcPr>
            <w:tcW w:w="2630" w:type="dxa"/>
            <w:vAlign w:val="center"/>
          </w:tcPr>
          <w:p w14:paraId="15B1094B" w14:textId="77777777" w:rsidR="0022315D" w:rsidRPr="000C5864" w:rsidRDefault="00DD10D7" w:rsidP="002626CC">
            <w:pPr>
              <w:spacing w:before="0" w:line="0" w:lineRule="atLeast"/>
              <w:ind w:left="0"/>
              <w:jc w:val="center"/>
              <w:rPr>
                <w:rFonts w:ascii="新細明體" w:eastAsia="新細明體" w:hAnsi="新細明體"/>
                <w:sz w:val="28"/>
                <w:szCs w:val="28"/>
              </w:rPr>
            </w:pPr>
            <w:r w:rsidRPr="000C5864">
              <w:rPr>
                <w:rFonts w:ascii="新細明體" w:eastAsia="新細明體" w:hAnsi="新細明體" w:hint="eastAsia"/>
                <w:sz w:val="28"/>
                <w:szCs w:val="28"/>
              </w:rPr>
              <w:t>兩直線相交於一點</w:t>
            </w:r>
          </w:p>
        </w:tc>
        <w:tc>
          <w:tcPr>
            <w:tcW w:w="2631" w:type="dxa"/>
            <w:vAlign w:val="center"/>
          </w:tcPr>
          <w:p w14:paraId="43BE313A" w14:textId="77777777" w:rsidR="0022315D" w:rsidRPr="000C5864" w:rsidRDefault="00DD10D7" w:rsidP="002626CC">
            <w:pPr>
              <w:spacing w:before="0" w:line="0" w:lineRule="atLeast"/>
              <w:ind w:left="0"/>
              <w:jc w:val="center"/>
              <w:rPr>
                <w:rFonts w:ascii="新細明體" w:eastAsia="新細明體" w:hAnsi="新細明體"/>
                <w:sz w:val="28"/>
                <w:szCs w:val="28"/>
              </w:rPr>
            </w:pPr>
            <w:r w:rsidRPr="000C5864">
              <w:rPr>
                <w:rFonts w:ascii="新細明體" w:eastAsia="新細明體" w:hAnsi="新細明體" w:hint="eastAsia"/>
                <w:sz w:val="28"/>
                <w:szCs w:val="28"/>
              </w:rPr>
              <w:t>恰有一組解</w:t>
            </w:r>
          </w:p>
        </w:tc>
      </w:tr>
      <w:tr w:rsidR="0022315D" w:rsidRPr="000C5864" w14:paraId="36F448C7" w14:textId="77777777" w:rsidTr="00E63508">
        <w:tc>
          <w:tcPr>
            <w:tcW w:w="26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5C7EB0" w14:textId="77777777" w:rsidR="0022315D" w:rsidRPr="000C5864" w:rsidRDefault="0022315D" w:rsidP="002626CC">
            <w:pPr>
              <w:spacing w:before="0" w:line="0" w:lineRule="atLeast"/>
              <w:ind w:left="0"/>
              <w:jc w:val="center"/>
              <w:rPr>
                <w:rFonts w:ascii="新細明體" w:eastAsia="新細明體" w:hAnsi="新細明體"/>
                <w:b/>
                <w:sz w:val="28"/>
                <w:szCs w:val="28"/>
              </w:rPr>
            </w:pPr>
            <w:r w:rsidRPr="000C5864">
              <w:rPr>
                <w:rFonts w:ascii="新細明體" w:eastAsia="新細明體" w:hAnsi="新細明體"/>
                <w:position w:val="-30"/>
                <w:sz w:val="28"/>
                <w:szCs w:val="28"/>
              </w:rPr>
              <w:object w:dxaOrig="1320" w:dyaOrig="680" w14:anchorId="602D0BE3">
                <v:shape id="_x0000_i1892" type="#_x0000_t75" style="width:75.75pt;height:39.75pt" o:ole="">
                  <v:imagedata r:id="rId1471" o:title=""/>
                </v:shape>
                <o:OLEObject Type="Embed" ProgID="Equation.3" ShapeID="_x0000_i1892" DrawAspect="Content" ObjectID="_1789820619" r:id="rId1523"/>
              </w:object>
            </w:r>
          </w:p>
        </w:tc>
        <w:tc>
          <w:tcPr>
            <w:tcW w:w="2630" w:type="dxa"/>
            <w:vAlign w:val="center"/>
          </w:tcPr>
          <w:p w14:paraId="7075041F" w14:textId="77777777" w:rsidR="0022315D" w:rsidRPr="000C5864" w:rsidRDefault="00DD10D7" w:rsidP="002626CC">
            <w:pPr>
              <w:spacing w:before="0" w:line="0" w:lineRule="atLeast"/>
              <w:ind w:left="0"/>
              <w:jc w:val="center"/>
              <w:rPr>
                <w:rFonts w:ascii="新細明體" w:eastAsia="新細明體" w:hAnsi="新細明體"/>
                <w:sz w:val="28"/>
                <w:szCs w:val="28"/>
              </w:rPr>
            </w:pPr>
            <w:r w:rsidRPr="000C5864">
              <w:rPr>
                <w:rFonts w:ascii="新細明體" w:eastAsia="新細明體" w:hAnsi="新細明體" w:hint="eastAsia"/>
                <w:sz w:val="28"/>
                <w:szCs w:val="28"/>
              </w:rPr>
              <w:t>兩直線平行</w:t>
            </w:r>
          </w:p>
        </w:tc>
        <w:tc>
          <w:tcPr>
            <w:tcW w:w="2631" w:type="dxa"/>
            <w:vAlign w:val="center"/>
          </w:tcPr>
          <w:p w14:paraId="542BFF77" w14:textId="77777777" w:rsidR="0022315D" w:rsidRPr="000C5864" w:rsidRDefault="00DD10D7" w:rsidP="002626CC">
            <w:pPr>
              <w:spacing w:before="0" w:line="0" w:lineRule="atLeast"/>
              <w:ind w:left="0"/>
              <w:jc w:val="center"/>
              <w:rPr>
                <w:rFonts w:ascii="新細明體" w:eastAsia="新細明體" w:hAnsi="新細明體"/>
                <w:sz w:val="28"/>
                <w:szCs w:val="28"/>
              </w:rPr>
            </w:pPr>
            <w:r w:rsidRPr="000C5864">
              <w:rPr>
                <w:rFonts w:ascii="新細明體" w:eastAsia="新細明體" w:hAnsi="新細明體" w:hint="eastAsia"/>
                <w:sz w:val="28"/>
                <w:szCs w:val="28"/>
              </w:rPr>
              <w:t>無解</w:t>
            </w:r>
          </w:p>
        </w:tc>
      </w:tr>
      <w:tr w:rsidR="0022315D" w:rsidRPr="000C5864" w14:paraId="10283BA4" w14:textId="77777777" w:rsidTr="00E63508">
        <w:tc>
          <w:tcPr>
            <w:tcW w:w="263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98DE3F" w14:textId="77777777" w:rsidR="0022315D" w:rsidRPr="000C5864" w:rsidRDefault="00DD10D7" w:rsidP="002626CC">
            <w:pPr>
              <w:spacing w:before="0" w:line="0" w:lineRule="atLeast"/>
              <w:ind w:left="0"/>
              <w:jc w:val="center"/>
              <w:rPr>
                <w:rFonts w:ascii="新細明體" w:eastAsia="新細明體" w:hAnsi="新細明體"/>
                <w:b/>
                <w:sz w:val="28"/>
                <w:szCs w:val="28"/>
              </w:rPr>
            </w:pPr>
            <w:r w:rsidRPr="000C5864">
              <w:rPr>
                <w:rFonts w:ascii="新細明體" w:eastAsia="新細明體" w:hAnsi="新細明體"/>
                <w:position w:val="-30"/>
                <w:sz w:val="28"/>
                <w:szCs w:val="28"/>
              </w:rPr>
              <w:object w:dxaOrig="1320" w:dyaOrig="680" w14:anchorId="3B2DFCA0">
                <v:shape id="_x0000_i1893" type="#_x0000_t75" style="width:75.75pt;height:39.75pt" o:ole="">
                  <v:imagedata r:id="rId1473" o:title=""/>
                </v:shape>
                <o:OLEObject Type="Embed" ProgID="Equation.3" ShapeID="_x0000_i1893" DrawAspect="Content" ObjectID="_1789820620" r:id="rId1524"/>
              </w:object>
            </w:r>
          </w:p>
        </w:tc>
        <w:tc>
          <w:tcPr>
            <w:tcW w:w="2630" w:type="dxa"/>
            <w:vAlign w:val="center"/>
          </w:tcPr>
          <w:p w14:paraId="0792FC91" w14:textId="77777777" w:rsidR="0022315D" w:rsidRPr="000C5864" w:rsidRDefault="00DD10D7" w:rsidP="002626CC">
            <w:pPr>
              <w:spacing w:before="0" w:line="0" w:lineRule="atLeast"/>
              <w:ind w:left="0"/>
              <w:jc w:val="center"/>
              <w:rPr>
                <w:rFonts w:ascii="新細明體" w:eastAsia="新細明體" w:hAnsi="新細明體"/>
                <w:sz w:val="28"/>
                <w:szCs w:val="28"/>
              </w:rPr>
            </w:pPr>
            <w:r w:rsidRPr="000C5864">
              <w:rPr>
                <w:rFonts w:ascii="新細明體" w:eastAsia="新細明體" w:hAnsi="新細明體" w:hint="eastAsia"/>
                <w:sz w:val="28"/>
                <w:szCs w:val="28"/>
              </w:rPr>
              <w:t>兩直線重合</w:t>
            </w:r>
          </w:p>
        </w:tc>
        <w:tc>
          <w:tcPr>
            <w:tcW w:w="2631" w:type="dxa"/>
            <w:vAlign w:val="center"/>
          </w:tcPr>
          <w:p w14:paraId="2CF00CCF" w14:textId="77777777" w:rsidR="0022315D" w:rsidRPr="000C5864" w:rsidRDefault="00DD10D7" w:rsidP="002626CC">
            <w:pPr>
              <w:spacing w:before="0" w:line="0" w:lineRule="atLeast"/>
              <w:ind w:left="0"/>
              <w:jc w:val="center"/>
              <w:rPr>
                <w:rFonts w:ascii="新細明體" w:eastAsia="新細明體" w:hAnsi="新細明體"/>
                <w:sz w:val="28"/>
                <w:szCs w:val="28"/>
              </w:rPr>
            </w:pPr>
            <w:r w:rsidRPr="000C5864">
              <w:rPr>
                <w:rFonts w:ascii="新細明體" w:eastAsia="新細明體" w:hAnsi="新細明體" w:hint="eastAsia"/>
                <w:sz w:val="28"/>
                <w:szCs w:val="28"/>
              </w:rPr>
              <w:t>無限多組解</w:t>
            </w:r>
          </w:p>
        </w:tc>
      </w:tr>
    </w:tbl>
    <w:p w14:paraId="7284BF44" w14:textId="77777777" w:rsidR="008261D4" w:rsidRPr="00467A0E" w:rsidRDefault="008261D4" w:rsidP="002626CC">
      <w:pPr>
        <w:spacing w:before="0" w:line="0" w:lineRule="atLeast"/>
        <w:ind w:left="0"/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4.2.3</w:t>
      </w:r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4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69AA98D9" w14:textId="77777777" w:rsidR="008261D4" w:rsidRDefault="00324067" w:rsidP="002626CC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6F07E3C0">
          <v:shape id="Text Box 5738" o:spid="_x0000_s3911" type="#_x0000_t202" style="position:absolute;left:0;text-align:left;margin-left:412.5pt;margin-top:41.05pt;width:26.05pt;height:43.2pt;z-index:20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" filled="f" stroked="f">
            <v:textbox>
              <w:txbxContent>
                <w:p w14:paraId="68A637CB" w14:textId="77777777" w:rsidR="00602DB7" w:rsidRPr="0077038A" w:rsidRDefault="00602DB7" w:rsidP="00134C03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8261D4">
        <w:rPr>
          <w:rFonts w:ascii="標楷體" w:hAnsi="標楷體" w:hint="eastAsia"/>
          <w:kern w:val="0"/>
          <w:sz w:val="28"/>
          <w:szCs w:val="28"/>
        </w:rPr>
        <w:t>判斷二元一次聯立方程式</w:t>
      </w:r>
      <w:r w:rsidR="0022315D" w:rsidRPr="00C65D6F">
        <w:rPr>
          <w:rFonts w:ascii="標楷體" w:hAnsi="標楷體"/>
          <w:position w:val="-30"/>
          <w:sz w:val="28"/>
          <w:szCs w:val="28"/>
        </w:rPr>
        <w:object w:dxaOrig="1140" w:dyaOrig="720" w14:anchorId="6E4154F2">
          <v:shape id="_x0000_i1894" type="#_x0000_t75" style="width:64.5pt;height:42.75pt" o:ole="">
            <v:imagedata r:id="rId1525" o:title=""/>
          </v:shape>
          <o:OLEObject Type="Embed" ProgID="Equation.3" ShapeID="_x0000_i1894" DrawAspect="Content" ObjectID="_1789820621" r:id="rId1526"/>
        </w:object>
      </w:r>
      <w:r w:rsidR="008261D4">
        <w:rPr>
          <w:rFonts w:ascii="標楷體" w:hAnsi="標楷體" w:hint="eastAsia"/>
          <w:sz w:val="28"/>
          <w:szCs w:val="28"/>
        </w:rPr>
        <w:t>解的種類，並在座標平面上畫出圖形。</w:t>
      </w:r>
    </w:p>
    <w:p w14:paraId="50B6B47E" w14:textId="77777777" w:rsidR="008261D4" w:rsidRPr="0053315A" w:rsidRDefault="008261D4" w:rsidP="002626CC">
      <w:pPr>
        <w:spacing w:before="0" w:line="560" w:lineRule="exact"/>
        <w:ind w:left="849" w:hangingChars="303" w:hanging="849"/>
        <w:rPr>
          <w:rFonts w:ascii="標楷體" w:hAnsi="標楷體"/>
          <w:b/>
          <w:sz w:val="28"/>
          <w:szCs w:val="28"/>
        </w:rPr>
      </w:pPr>
      <w:r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0C3722B0" w14:textId="77777777" w:rsidR="008261D4" w:rsidRDefault="000548E8" w:rsidP="002626CC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 w:rsidRPr="000548E8">
        <w:rPr>
          <w:rFonts w:ascii="標楷體" w:hAnsi="標楷體"/>
          <w:position w:val="-24"/>
          <w:sz w:val="28"/>
          <w:szCs w:val="28"/>
        </w:rPr>
        <w:object w:dxaOrig="740" w:dyaOrig="620" w14:anchorId="5B64CB69">
          <v:shape id="_x0000_i1895" type="#_x0000_t75" style="width:42.75pt;height:36.75pt" o:ole="">
            <v:imagedata r:id="rId1527" o:title=""/>
          </v:shape>
          <o:OLEObject Type="Embed" ProgID="Equation.3" ShapeID="_x0000_i1895" DrawAspect="Content" ObjectID="_1789820622" r:id="rId1528"/>
        </w:object>
      </w:r>
      <w:r w:rsidRPr="000548E8">
        <w:rPr>
          <w:rFonts w:ascii="標楷體" w:hAnsi="標楷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因此解的種類為"恰有一組解"</w:t>
      </w:r>
    </w:p>
    <w:p w14:paraId="3A3A7668" w14:textId="77777777" w:rsidR="000548E8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1CB92AAC">
          <v:shape id="Text Box 5734" o:spid="_x0000_s3910" type="#_x0000_t202" style="position:absolute;left:0;text-align:left;margin-left:502.5pt;margin-top:15.2pt;width:29.25pt;height:40.5pt;z-index:20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" filled="f" stroked="f">
            <v:textbox>
              <w:txbxContent>
                <w:p w14:paraId="513B2065" w14:textId="77777777" w:rsidR="00602DB7" w:rsidRPr="0077038A" w:rsidRDefault="00602DB7" w:rsidP="000548E8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0548E8">
        <w:rPr>
          <w:rFonts w:ascii="標楷體" w:hAnsi="標楷體" w:hint="eastAsia"/>
          <w:sz w:val="28"/>
          <w:szCs w:val="28"/>
        </w:rPr>
        <w:t>將各方程式分別找出兩解，再連線畫出直線圖形</w:t>
      </w:r>
    </w:p>
    <w:p w14:paraId="6FDD3DA8" w14:textId="77777777" w:rsidR="000548E8" w:rsidRDefault="000548E8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513CF4">
        <w:rPr>
          <w:rFonts w:ascii="標楷體" w:hAnsi="標楷體"/>
          <w:position w:val="-10"/>
          <w:sz w:val="28"/>
          <w:szCs w:val="28"/>
        </w:rPr>
        <w:object w:dxaOrig="1020" w:dyaOrig="320" w14:anchorId="44DC72F4">
          <v:shape id="_x0000_i1896" type="#_x0000_t75" style="width:57.75pt;height:18.75pt" o:ole="">
            <v:imagedata r:id="rId1529" o:title=""/>
          </v:shape>
          <o:OLEObject Type="Embed" ProgID="Equation.3" ShapeID="_x0000_i1896" DrawAspect="Content" ObjectID="_1789820623" r:id="rId1530"/>
        </w:object>
      </w:r>
      <w:r>
        <w:rPr>
          <w:rFonts w:ascii="標楷體" w:hAnsi="標楷體" w:hint="eastAsia"/>
          <w:sz w:val="28"/>
          <w:szCs w:val="28"/>
        </w:rPr>
        <w:t>：</w:t>
      </w:r>
    </w:p>
    <w:p w14:paraId="159359FC" w14:textId="77777777" w:rsidR="000548E8" w:rsidRDefault="000548E8" w:rsidP="002626CC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將</w:t>
      </w:r>
      <w:r w:rsidRPr="00513CF4">
        <w:rPr>
          <w:rFonts w:ascii="標楷體" w:hAnsi="標楷體"/>
          <w:position w:val="-6"/>
          <w:sz w:val="28"/>
          <w:szCs w:val="28"/>
        </w:rPr>
        <w:object w:dxaOrig="560" w:dyaOrig="279" w14:anchorId="5832E57D">
          <v:shape id="_x0000_i1897" type="#_x0000_t75" style="width:32.25pt;height:16.5pt" o:ole="">
            <v:imagedata r:id="rId1373" o:title=""/>
          </v:shape>
          <o:OLEObject Type="Embed" ProgID="Equation.3" ShapeID="_x0000_i1897" DrawAspect="Content" ObjectID="_1789820624" r:id="rId1531"/>
        </w:object>
      </w:r>
      <w:r>
        <w:rPr>
          <w:rFonts w:ascii="標楷體" w:hAnsi="標楷體" w:hint="eastAsia"/>
          <w:sz w:val="28"/>
          <w:szCs w:val="28"/>
        </w:rPr>
        <w:t>代入，得</w:t>
      </w:r>
      <w:r w:rsidRPr="00513CF4">
        <w:rPr>
          <w:rFonts w:ascii="標楷體" w:hAnsi="標楷體"/>
          <w:position w:val="-10"/>
          <w:sz w:val="28"/>
          <w:szCs w:val="28"/>
        </w:rPr>
        <w:object w:dxaOrig="700" w:dyaOrig="320" w14:anchorId="339AC700">
          <v:shape id="_x0000_i1898" type="#_x0000_t75" style="width:39.75pt;height:18.75pt" o:ole="">
            <v:imagedata r:id="rId1532" o:title=""/>
          </v:shape>
          <o:OLEObject Type="Embed" ProgID="Equation.3" ShapeID="_x0000_i1898" DrawAspect="Content" ObjectID="_1789820625" r:id="rId1533"/>
        </w:object>
      </w:r>
      <w:r>
        <w:rPr>
          <w:rFonts w:ascii="標楷體" w:hAnsi="標楷體" w:hint="eastAsia"/>
          <w:sz w:val="28"/>
          <w:szCs w:val="28"/>
        </w:rPr>
        <w:t>，圖形通過</w:t>
      </w:r>
      <w:r w:rsidRPr="00513CF4">
        <w:rPr>
          <w:rFonts w:ascii="標楷體" w:hAnsi="標楷體"/>
          <w:position w:val="-10"/>
          <w:sz w:val="28"/>
          <w:szCs w:val="28"/>
        </w:rPr>
        <w:object w:dxaOrig="660" w:dyaOrig="320" w14:anchorId="53D115A1">
          <v:shape id="_x0000_i1899" type="#_x0000_t75" style="width:37.5pt;height:18.75pt" o:ole="">
            <v:imagedata r:id="rId1534" o:title=""/>
          </v:shape>
          <o:OLEObject Type="Embed" ProgID="Equation.3" ShapeID="_x0000_i1899" DrawAspect="Content" ObjectID="_1789820626" r:id="rId1535"/>
        </w:object>
      </w:r>
    </w:p>
    <w:p w14:paraId="50EFC714" w14:textId="77777777" w:rsidR="000548E8" w:rsidRDefault="000548E8" w:rsidP="002626CC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將</w:t>
      </w:r>
      <w:r w:rsidRPr="000548E8">
        <w:rPr>
          <w:rFonts w:ascii="標楷體" w:hAnsi="標楷體"/>
          <w:position w:val="-6"/>
          <w:sz w:val="28"/>
          <w:szCs w:val="28"/>
        </w:rPr>
        <w:object w:dxaOrig="520" w:dyaOrig="279" w14:anchorId="17379809">
          <v:shape id="_x0000_i1900" type="#_x0000_t75" style="width:29.25pt;height:16.5pt" o:ole="">
            <v:imagedata r:id="rId1536" o:title=""/>
          </v:shape>
          <o:OLEObject Type="Embed" ProgID="Equation.3" ShapeID="_x0000_i1900" DrawAspect="Content" ObjectID="_1789820627" r:id="rId1537"/>
        </w:object>
      </w:r>
      <w:r>
        <w:rPr>
          <w:rFonts w:ascii="標楷體" w:hAnsi="標楷體" w:hint="eastAsia"/>
          <w:sz w:val="28"/>
          <w:szCs w:val="28"/>
        </w:rPr>
        <w:t>代入，得</w:t>
      </w:r>
      <w:r w:rsidRPr="000548E8">
        <w:rPr>
          <w:rFonts w:ascii="標楷體" w:hAnsi="標楷體"/>
          <w:position w:val="-10"/>
          <w:sz w:val="28"/>
          <w:szCs w:val="28"/>
        </w:rPr>
        <w:object w:dxaOrig="680" w:dyaOrig="320" w14:anchorId="4AD03CE1">
          <v:shape id="_x0000_i1901" type="#_x0000_t75" style="width:39pt;height:18.75pt" o:ole="">
            <v:imagedata r:id="rId1538" o:title=""/>
          </v:shape>
          <o:OLEObject Type="Embed" ProgID="Equation.3" ShapeID="_x0000_i1901" DrawAspect="Content" ObjectID="_1789820628" r:id="rId1539"/>
        </w:object>
      </w:r>
      <w:r>
        <w:rPr>
          <w:rFonts w:ascii="標楷體" w:hAnsi="標楷體" w:hint="eastAsia"/>
          <w:sz w:val="28"/>
          <w:szCs w:val="28"/>
        </w:rPr>
        <w:t>，圖形通過</w:t>
      </w:r>
      <w:r w:rsidRPr="00513CF4">
        <w:rPr>
          <w:rFonts w:ascii="標楷體" w:hAnsi="標楷體"/>
          <w:position w:val="-10"/>
          <w:sz w:val="28"/>
          <w:szCs w:val="28"/>
        </w:rPr>
        <w:object w:dxaOrig="600" w:dyaOrig="320" w14:anchorId="31BC52A4">
          <v:shape id="_x0000_i1902" type="#_x0000_t75" style="width:33.75pt;height:18.75pt" o:ole="">
            <v:imagedata r:id="rId1540" o:title=""/>
          </v:shape>
          <o:OLEObject Type="Embed" ProgID="Equation.3" ShapeID="_x0000_i1902" DrawAspect="Content" ObjectID="_1789820629" r:id="rId1541"/>
        </w:object>
      </w:r>
    </w:p>
    <w:p w14:paraId="19B51C64" w14:textId="77777777" w:rsidR="000548E8" w:rsidRDefault="000548E8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513CF4">
        <w:rPr>
          <w:rFonts w:ascii="標楷體" w:hAnsi="標楷體"/>
          <w:position w:val="-10"/>
          <w:sz w:val="28"/>
          <w:szCs w:val="28"/>
        </w:rPr>
        <w:object w:dxaOrig="1020" w:dyaOrig="320" w14:anchorId="20BB1B52">
          <v:shape id="_x0000_i1903" type="#_x0000_t75" style="width:57.75pt;height:18.75pt" o:ole="">
            <v:imagedata r:id="rId1542" o:title=""/>
          </v:shape>
          <o:OLEObject Type="Embed" ProgID="Equation.3" ShapeID="_x0000_i1903" DrawAspect="Content" ObjectID="_1789820630" r:id="rId1543"/>
        </w:object>
      </w:r>
      <w:r>
        <w:rPr>
          <w:rFonts w:ascii="標楷體" w:hAnsi="標楷體" w:hint="eastAsia"/>
          <w:sz w:val="28"/>
          <w:szCs w:val="28"/>
        </w:rPr>
        <w:t>：</w:t>
      </w:r>
    </w:p>
    <w:p w14:paraId="540EDECD" w14:textId="77777777" w:rsidR="000548E8" w:rsidRDefault="000548E8" w:rsidP="002626CC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將</w:t>
      </w:r>
      <w:r w:rsidRPr="00513CF4">
        <w:rPr>
          <w:rFonts w:ascii="標楷體" w:hAnsi="標楷體"/>
          <w:position w:val="-6"/>
          <w:sz w:val="28"/>
          <w:szCs w:val="28"/>
        </w:rPr>
        <w:object w:dxaOrig="560" w:dyaOrig="279" w14:anchorId="4513E60A">
          <v:shape id="_x0000_i1904" type="#_x0000_t75" style="width:32.25pt;height:16.5pt" o:ole="">
            <v:imagedata r:id="rId1373" o:title=""/>
          </v:shape>
          <o:OLEObject Type="Embed" ProgID="Equation.3" ShapeID="_x0000_i1904" DrawAspect="Content" ObjectID="_1789820631" r:id="rId1544"/>
        </w:object>
      </w:r>
      <w:r>
        <w:rPr>
          <w:rFonts w:ascii="標楷體" w:hAnsi="標楷體" w:hint="eastAsia"/>
          <w:sz w:val="28"/>
          <w:szCs w:val="28"/>
        </w:rPr>
        <w:t>代入，得</w:t>
      </w:r>
      <w:r w:rsidRPr="00513CF4">
        <w:rPr>
          <w:rFonts w:ascii="標楷體" w:hAnsi="標楷體"/>
          <w:position w:val="-10"/>
          <w:sz w:val="28"/>
          <w:szCs w:val="28"/>
        </w:rPr>
        <w:object w:dxaOrig="560" w:dyaOrig="320" w14:anchorId="276CF1E4">
          <v:shape id="_x0000_i1905" type="#_x0000_t75" style="width:32.25pt;height:18.75pt" o:ole="">
            <v:imagedata r:id="rId1545" o:title=""/>
          </v:shape>
          <o:OLEObject Type="Embed" ProgID="Equation.3" ShapeID="_x0000_i1905" DrawAspect="Content" ObjectID="_1789820632" r:id="rId1546"/>
        </w:object>
      </w:r>
      <w:r>
        <w:rPr>
          <w:rFonts w:ascii="標楷體" w:hAnsi="標楷體" w:hint="eastAsia"/>
          <w:sz w:val="28"/>
          <w:szCs w:val="28"/>
        </w:rPr>
        <w:t>，圖形通過</w:t>
      </w:r>
      <w:r w:rsidRPr="00513CF4">
        <w:rPr>
          <w:rFonts w:ascii="標楷體" w:hAnsi="標楷體"/>
          <w:position w:val="-10"/>
          <w:sz w:val="28"/>
          <w:szCs w:val="28"/>
        </w:rPr>
        <w:object w:dxaOrig="540" w:dyaOrig="320" w14:anchorId="19886CA8">
          <v:shape id="_x0000_i1906" type="#_x0000_t75" style="width:30.75pt;height:18.75pt" o:ole="">
            <v:imagedata r:id="rId1547" o:title=""/>
          </v:shape>
          <o:OLEObject Type="Embed" ProgID="Equation.3" ShapeID="_x0000_i1906" DrawAspect="Content" ObjectID="_1789820633" r:id="rId1548"/>
        </w:object>
      </w:r>
    </w:p>
    <w:p w14:paraId="59863A55" w14:textId="77777777" w:rsidR="000548E8" w:rsidRDefault="000548E8" w:rsidP="002626CC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將</w:t>
      </w:r>
      <w:r w:rsidR="00134C03" w:rsidRPr="000548E8">
        <w:rPr>
          <w:rFonts w:ascii="標楷體" w:hAnsi="標楷體"/>
          <w:position w:val="-6"/>
          <w:sz w:val="28"/>
          <w:szCs w:val="28"/>
        </w:rPr>
        <w:object w:dxaOrig="560" w:dyaOrig="279" w14:anchorId="21BD1EAF">
          <v:shape id="_x0000_i1907" type="#_x0000_t75" style="width:32.25pt;height:16.5pt" o:ole="">
            <v:imagedata r:id="rId1549" o:title=""/>
          </v:shape>
          <o:OLEObject Type="Embed" ProgID="Equation.3" ShapeID="_x0000_i1907" DrawAspect="Content" ObjectID="_1789820634" r:id="rId1550"/>
        </w:object>
      </w:r>
      <w:r>
        <w:rPr>
          <w:rFonts w:ascii="標楷體" w:hAnsi="標楷體" w:hint="eastAsia"/>
          <w:sz w:val="28"/>
          <w:szCs w:val="28"/>
        </w:rPr>
        <w:t>代入，得</w:t>
      </w:r>
      <w:r w:rsidR="00134C03" w:rsidRPr="000548E8">
        <w:rPr>
          <w:rFonts w:ascii="標楷體" w:hAnsi="標楷體"/>
          <w:position w:val="-10"/>
          <w:sz w:val="28"/>
          <w:szCs w:val="28"/>
        </w:rPr>
        <w:object w:dxaOrig="700" w:dyaOrig="320" w14:anchorId="6F4ED525">
          <v:shape id="_x0000_i1908" type="#_x0000_t75" style="width:39.75pt;height:18.75pt" o:ole="">
            <v:imagedata r:id="rId1551" o:title=""/>
          </v:shape>
          <o:OLEObject Type="Embed" ProgID="Equation.3" ShapeID="_x0000_i1908" DrawAspect="Content" ObjectID="_1789820635" r:id="rId1552"/>
        </w:object>
      </w:r>
      <w:r>
        <w:rPr>
          <w:rFonts w:ascii="標楷體" w:hAnsi="標楷體" w:hint="eastAsia"/>
          <w:sz w:val="28"/>
          <w:szCs w:val="28"/>
        </w:rPr>
        <w:t>，圖形通過</w:t>
      </w:r>
      <w:r w:rsidR="00134C03" w:rsidRPr="00513CF4">
        <w:rPr>
          <w:rFonts w:ascii="標楷體" w:hAnsi="標楷體"/>
          <w:position w:val="-10"/>
          <w:sz w:val="28"/>
          <w:szCs w:val="28"/>
        </w:rPr>
        <w:object w:dxaOrig="660" w:dyaOrig="320" w14:anchorId="3E53E7C6">
          <v:shape id="_x0000_i1909" type="#_x0000_t75" style="width:37.5pt;height:18.75pt" o:ole="">
            <v:imagedata r:id="rId1553" o:title=""/>
          </v:shape>
          <o:OLEObject Type="Embed" ProgID="Equation.3" ShapeID="_x0000_i1909" DrawAspect="Content" ObjectID="_1789820636" r:id="rId1554"/>
        </w:object>
      </w:r>
    </w:p>
    <w:p w14:paraId="0D78C33F" w14:textId="77777777" w:rsidR="000548E8" w:rsidRDefault="000548E8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hint="eastAsia"/>
          <w:b/>
          <w:color w:val="000000"/>
          <w:sz w:val="36"/>
          <w:szCs w:val="36"/>
        </w:rPr>
        <w:tab/>
      </w:r>
      <w:r>
        <w:rPr>
          <w:rFonts w:ascii="標楷體" w:hAnsi="標楷體" w:hint="eastAsia"/>
          <w:sz w:val="28"/>
          <w:szCs w:val="28"/>
        </w:rPr>
        <w:t>畫出圖形，如圖</w:t>
      </w:r>
      <w:r w:rsidR="00280BEB">
        <w:rPr>
          <w:rFonts w:ascii="標楷體" w:hAnsi="標楷體" w:hint="eastAsia"/>
          <w:sz w:val="28"/>
          <w:szCs w:val="28"/>
        </w:rPr>
        <w:t>4.2-26</w:t>
      </w:r>
      <w:r w:rsidR="00BF05DE">
        <w:rPr>
          <w:rFonts w:ascii="標楷體" w:hAnsi="標楷體" w:hint="eastAsia"/>
          <w:sz w:val="28"/>
          <w:szCs w:val="28"/>
        </w:rPr>
        <w:t>。</w:t>
      </w:r>
    </w:p>
    <w:p w14:paraId="6CE6FEBB" w14:textId="77777777" w:rsidR="000548E8" w:rsidRDefault="00324067" w:rsidP="002626CC">
      <w:pPr>
        <w:spacing w:before="0" w:after="0" w:line="480" w:lineRule="exact"/>
        <w:ind w:leftChars="200" w:left="480"/>
        <w:jc w:val="right"/>
        <w:rPr>
          <w:rFonts w:ascii="標楷體" w:hAnsi="標楷體"/>
          <w:sz w:val="28"/>
          <w:szCs w:val="28"/>
        </w:rPr>
      </w:pPr>
      <w:r>
        <w:rPr>
          <w:noProof/>
        </w:rPr>
        <w:pict w14:anchorId="06A6CDF2">
          <v:shape id="圖片 5737" o:spid="_x0000_s3909" type="#_x0000_t75" style="position:absolute;left:0;text-align:left;margin-left:365.25pt;margin-top:-235.3pt;width:158.25pt;height:255pt;z-index:-160;visibility:visible">
            <v:imagedata r:id="rId1555" o:title=""/>
          </v:shape>
        </w:pict>
      </w:r>
    </w:p>
    <w:p w14:paraId="74C74AA2" w14:textId="77777777" w:rsidR="000548E8" w:rsidRPr="000548E8" w:rsidRDefault="000548E8" w:rsidP="00BF05DE">
      <w:pPr>
        <w:spacing w:line="480" w:lineRule="exact"/>
        <w:ind w:left="1648" w:firstLineChars="2337" w:firstLine="6544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圖</w:t>
      </w:r>
      <w:r w:rsidR="00BF05DE">
        <w:rPr>
          <w:rFonts w:ascii="標楷體" w:hAnsi="標楷體" w:hint="eastAsia"/>
          <w:sz w:val="28"/>
          <w:szCs w:val="28"/>
        </w:rPr>
        <w:t>4.2-26</w:t>
      </w:r>
    </w:p>
    <w:p w14:paraId="1C872F0D" w14:textId="77777777" w:rsidR="00DD10D7" w:rsidRDefault="00DD10D7" w:rsidP="002626CC">
      <w:pPr>
        <w:spacing w:before="0"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2.3</w:t>
      </w:r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4</w:t>
      </w:r>
    </w:p>
    <w:p w14:paraId="0924C57E" w14:textId="77777777" w:rsidR="00DD10D7" w:rsidRDefault="00324067" w:rsidP="002626CC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48377F00">
          <v:shape id="Text Box 5739" o:spid="_x0000_s3908" type="#_x0000_t202" style="position:absolute;left:0;text-align:left;margin-left:386.45pt;margin-top:26.95pt;width:26.05pt;height:43.2pt;z-index: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OavgIAAMU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" filled="f" stroked="f">
            <v:textbox>
              <w:txbxContent>
                <w:p w14:paraId="6AF930FB" w14:textId="77777777" w:rsidR="00602DB7" w:rsidRPr="0077038A" w:rsidRDefault="00602DB7" w:rsidP="00134C03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DD10D7">
        <w:rPr>
          <w:rFonts w:ascii="標楷體" w:hAnsi="標楷體" w:hint="eastAsia"/>
          <w:kern w:val="0"/>
          <w:sz w:val="28"/>
          <w:szCs w:val="28"/>
        </w:rPr>
        <w:t>判斷二元一次聯立方程式</w:t>
      </w:r>
      <w:r w:rsidR="00DD10D7" w:rsidRPr="00C65D6F">
        <w:rPr>
          <w:rFonts w:ascii="標楷體" w:hAnsi="標楷體"/>
          <w:position w:val="-30"/>
          <w:sz w:val="28"/>
          <w:szCs w:val="28"/>
        </w:rPr>
        <w:object w:dxaOrig="1300" w:dyaOrig="720" w14:anchorId="33EF702C">
          <v:shape id="_x0000_i1910" type="#_x0000_t75" style="width:74.25pt;height:42.75pt" o:ole="">
            <v:imagedata r:id="rId1556" o:title=""/>
          </v:shape>
          <o:OLEObject Type="Embed" ProgID="Equation.3" ShapeID="_x0000_i1910" DrawAspect="Content" ObjectID="_1789820637" r:id="rId1557"/>
        </w:object>
      </w:r>
      <w:r w:rsidR="00DD10D7">
        <w:rPr>
          <w:rFonts w:ascii="標楷體" w:hAnsi="標楷體" w:hint="eastAsia"/>
          <w:sz w:val="28"/>
          <w:szCs w:val="28"/>
        </w:rPr>
        <w:t>解的種類，並在座標平面上畫出圖形。</w:t>
      </w:r>
    </w:p>
    <w:p w14:paraId="62B915FD" w14:textId="77777777" w:rsidR="00DD10D7" w:rsidRDefault="00324067" w:rsidP="002626CC">
      <w:pPr>
        <w:pStyle w:val="0214"/>
        <w:spacing w:line="240" w:lineRule="auto"/>
        <w:rPr>
          <w:rFonts w:ascii="新細明體" w:eastAsia="新細明體" w:hAnsi="新細明體"/>
          <w:color w:val="000000"/>
          <w:szCs w:val="28"/>
        </w:rPr>
      </w:pPr>
      <w:r>
        <w:rPr>
          <w:noProof/>
        </w:rPr>
        <w:pict w14:anchorId="141004C9">
          <v:shape id="圖片 5722" o:spid="_x0000_s3907" type="#_x0000_t75" style="position:absolute;left:0;text-align:left;margin-left:268.5pt;margin-top:6.75pt;width:246pt;height:253.35pt;z-index:-171;visibility:visible">
            <v:imagedata r:id="rId494" o:title=""/>
          </v:shape>
        </w:pict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</w:p>
    <w:p w14:paraId="718D72FC" w14:textId="77777777" w:rsidR="00DD10D7" w:rsidRDefault="00DD10D7" w:rsidP="002626CC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5A8112D9" w14:textId="77777777" w:rsidR="00DD10D7" w:rsidRPr="002D0021" w:rsidRDefault="00324067" w:rsidP="002626CC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noProof/>
        </w:rPr>
        <w:pict w14:anchorId="45944812">
          <v:shape id="Text Box 5723" o:spid="_x0000_s3906" type="#_x0000_t202" style="position:absolute;left:0;text-align:left;margin-left:498pt;margin-top:19.15pt;width:29.25pt;height:40.5pt;z-index:1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" filled="f" stroked="f">
            <v:textbox>
              <w:txbxContent>
                <w:p w14:paraId="41BEB082" w14:textId="77777777" w:rsidR="00602DB7" w:rsidRPr="0077038A" w:rsidRDefault="00602DB7" w:rsidP="00DD10D7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</w:p>
    <w:p w14:paraId="24BCFEDA" w14:textId="77777777" w:rsidR="00DD10D7" w:rsidRPr="00335F5B" w:rsidRDefault="00DD10D7" w:rsidP="002626CC">
      <w:pPr>
        <w:rPr>
          <w:kern w:val="0"/>
          <w:sz w:val="28"/>
          <w:szCs w:val="28"/>
        </w:rPr>
      </w:pPr>
    </w:p>
    <w:p w14:paraId="0189B9E1" w14:textId="77777777" w:rsidR="00DD10D7" w:rsidRDefault="00DD10D7" w:rsidP="002626CC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1BACA78F" w14:textId="77777777" w:rsidR="00DD10D7" w:rsidRDefault="00DD10D7" w:rsidP="002626CC">
      <w:pPr>
        <w:pStyle w:val="0214"/>
        <w:rPr>
          <w:rFonts w:ascii="標楷體" w:eastAsia="標楷體" w:hAnsi="標楷體"/>
          <w:kern w:val="0"/>
          <w:szCs w:val="28"/>
        </w:rPr>
      </w:pPr>
    </w:p>
    <w:p w14:paraId="49A4E2FB" w14:textId="77777777" w:rsidR="00DD10D7" w:rsidRDefault="00DD10D7" w:rsidP="002626CC">
      <w:pPr>
        <w:pStyle w:val="0214"/>
        <w:rPr>
          <w:rFonts w:ascii="標楷體" w:eastAsia="標楷體" w:hAnsi="標楷體"/>
          <w:b/>
          <w:szCs w:val="28"/>
        </w:rPr>
      </w:pPr>
    </w:p>
    <w:p w14:paraId="55A487D8" w14:textId="77777777" w:rsidR="00DD10D7" w:rsidRDefault="00DD10D7" w:rsidP="002626CC">
      <w:pPr>
        <w:pStyle w:val="0214"/>
        <w:rPr>
          <w:rFonts w:ascii="標楷體" w:eastAsia="標楷體" w:hAnsi="標楷體"/>
          <w:b/>
          <w:szCs w:val="28"/>
        </w:rPr>
      </w:pPr>
    </w:p>
    <w:p w14:paraId="23FC44BC" w14:textId="77777777" w:rsidR="008261D4" w:rsidRPr="00467A0E" w:rsidRDefault="008261D4" w:rsidP="002626CC">
      <w:pPr>
        <w:spacing w:before="0"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4.2.3</w:t>
      </w:r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5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1FE59CEB" w14:textId="77777777" w:rsidR="008261D4" w:rsidRDefault="008261D4" w:rsidP="002626CC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判斷二元一次聯立方程式</w:t>
      </w:r>
      <w:r w:rsidR="00E63508" w:rsidRPr="00C65D6F">
        <w:rPr>
          <w:rFonts w:ascii="標楷體" w:hAnsi="標楷體"/>
          <w:position w:val="-30"/>
          <w:sz w:val="28"/>
          <w:szCs w:val="28"/>
        </w:rPr>
        <w:object w:dxaOrig="1280" w:dyaOrig="720" w14:anchorId="03AF0847">
          <v:shape id="_x0000_i1911" type="#_x0000_t75" style="width:72.75pt;height:42.75pt" o:ole="">
            <v:imagedata r:id="rId1558" o:title=""/>
          </v:shape>
          <o:OLEObject Type="Embed" ProgID="Equation.3" ShapeID="_x0000_i1911" DrawAspect="Content" ObjectID="_1789820638" r:id="rId1559"/>
        </w:object>
      </w:r>
      <w:r>
        <w:rPr>
          <w:rFonts w:ascii="標楷體" w:hAnsi="標楷體" w:hint="eastAsia"/>
          <w:sz w:val="28"/>
          <w:szCs w:val="28"/>
        </w:rPr>
        <w:t>解的種類，並在座標平面上畫出圖形。</w:t>
      </w:r>
    </w:p>
    <w:p w14:paraId="46C194D3" w14:textId="77777777" w:rsidR="008261D4" w:rsidRPr="0053315A" w:rsidRDefault="008261D4" w:rsidP="002626CC">
      <w:pPr>
        <w:spacing w:before="0" w:line="560" w:lineRule="exact"/>
        <w:ind w:left="849" w:hangingChars="303" w:hanging="849"/>
        <w:rPr>
          <w:rFonts w:ascii="標楷體" w:hAnsi="標楷體"/>
          <w:b/>
          <w:sz w:val="28"/>
          <w:szCs w:val="28"/>
        </w:rPr>
      </w:pPr>
      <w:r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0B773800" w14:textId="77777777" w:rsidR="00134C03" w:rsidRDefault="00324067" w:rsidP="002626CC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649DA517">
          <v:shape id="Text Box 5743" o:spid="_x0000_s3905" type="#_x0000_t202" style="position:absolute;left:0;text-align:left;margin-left:384pt;margin-top:26.2pt;width:26.05pt;height:43.2pt;z-index:2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W2vgIAAMU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" filled="f" stroked="f">
            <v:textbox>
              <w:txbxContent>
                <w:p w14:paraId="7908EF5D" w14:textId="77777777" w:rsidR="00602DB7" w:rsidRPr="0077038A" w:rsidRDefault="00602DB7" w:rsidP="00456C3E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E63508" w:rsidRPr="000548E8">
        <w:rPr>
          <w:rFonts w:ascii="標楷體" w:hAnsi="標楷體"/>
          <w:position w:val="-24"/>
          <w:sz w:val="28"/>
          <w:szCs w:val="28"/>
        </w:rPr>
        <w:object w:dxaOrig="800" w:dyaOrig="620" w14:anchorId="6CDD396C">
          <v:shape id="_x0000_i1912" type="#_x0000_t75" style="width:45.75pt;height:36.75pt" o:ole="">
            <v:imagedata r:id="rId1560" o:title=""/>
          </v:shape>
          <o:OLEObject Type="Embed" ProgID="Equation.3" ShapeID="_x0000_i1912" DrawAspect="Content" ObjectID="_1789820639" r:id="rId1561"/>
        </w:object>
      </w:r>
      <w:r w:rsidR="00134C03" w:rsidRPr="000548E8">
        <w:rPr>
          <w:rFonts w:ascii="標楷體" w:hAnsi="標楷體" w:hint="eastAsia"/>
          <w:sz w:val="28"/>
          <w:szCs w:val="28"/>
        </w:rPr>
        <w:t>，</w:t>
      </w:r>
      <w:r w:rsidR="00E63508" w:rsidRPr="000548E8">
        <w:rPr>
          <w:rFonts w:ascii="標楷體" w:hAnsi="標楷體"/>
          <w:position w:val="-24"/>
          <w:sz w:val="28"/>
          <w:szCs w:val="28"/>
        </w:rPr>
        <w:object w:dxaOrig="800" w:dyaOrig="620" w14:anchorId="7DF0D5D2">
          <v:shape id="_x0000_i1913" type="#_x0000_t75" style="width:45.75pt;height:36.75pt" o:ole="">
            <v:imagedata r:id="rId1562" o:title=""/>
          </v:shape>
          <o:OLEObject Type="Embed" ProgID="Equation.3" ShapeID="_x0000_i1913" DrawAspect="Content" ObjectID="_1789820640" r:id="rId1563"/>
        </w:object>
      </w:r>
      <w:r w:rsidR="00456C3E" w:rsidRPr="000548E8">
        <w:rPr>
          <w:rFonts w:ascii="標楷體" w:hAnsi="標楷體" w:hint="eastAsia"/>
          <w:sz w:val="28"/>
          <w:szCs w:val="28"/>
        </w:rPr>
        <w:t>，</w:t>
      </w:r>
      <w:r w:rsidR="00134C03">
        <w:rPr>
          <w:rFonts w:ascii="標楷體" w:hAnsi="標楷體" w:hint="eastAsia"/>
          <w:sz w:val="28"/>
          <w:szCs w:val="28"/>
        </w:rPr>
        <w:t>因此解的種類為"</w:t>
      </w:r>
      <w:r w:rsidR="00E63508">
        <w:rPr>
          <w:rFonts w:ascii="標楷體" w:hAnsi="標楷體" w:hint="eastAsia"/>
          <w:sz w:val="28"/>
          <w:szCs w:val="28"/>
        </w:rPr>
        <w:t>無解</w:t>
      </w:r>
      <w:r w:rsidR="00134C03">
        <w:rPr>
          <w:rFonts w:ascii="標楷體" w:hAnsi="標楷體" w:hint="eastAsia"/>
          <w:sz w:val="28"/>
          <w:szCs w:val="28"/>
        </w:rPr>
        <w:t>"</w:t>
      </w:r>
    </w:p>
    <w:p w14:paraId="77AC0734" w14:textId="77777777" w:rsidR="00134C03" w:rsidRDefault="00134C03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將各方程式分別找出兩解，再連線畫出直線圖形</w:t>
      </w:r>
    </w:p>
    <w:p w14:paraId="1D9D405E" w14:textId="77777777" w:rsidR="00134C03" w:rsidRDefault="00E63508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513CF4">
        <w:rPr>
          <w:rFonts w:ascii="標楷體" w:hAnsi="標楷體"/>
          <w:position w:val="-10"/>
          <w:sz w:val="28"/>
          <w:szCs w:val="28"/>
        </w:rPr>
        <w:object w:dxaOrig="980" w:dyaOrig="320" w14:anchorId="1B47E795">
          <v:shape id="_x0000_i1914" type="#_x0000_t75" style="width:55.5pt;height:18.75pt" o:ole="">
            <v:imagedata r:id="rId1564" o:title=""/>
          </v:shape>
          <o:OLEObject Type="Embed" ProgID="Equation.3" ShapeID="_x0000_i1914" DrawAspect="Content" ObjectID="_1789820641" r:id="rId1565"/>
        </w:object>
      </w:r>
      <w:r w:rsidR="00134C03">
        <w:rPr>
          <w:rFonts w:ascii="標楷體" w:hAnsi="標楷體" w:hint="eastAsia"/>
          <w:sz w:val="28"/>
          <w:szCs w:val="28"/>
        </w:rPr>
        <w:t>：</w:t>
      </w:r>
    </w:p>
    <w:p w14:paraId="34BB0DF9" w14:textId="77777777" w:rsidR="00134C03" w:rsidRDefault="00134C03" w:rsidP="002626CC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將</w:t>
      </w:r>
      <w:r w:rsidR="00E63508" w:rsidRPr="00513CF4">
        <w:rPr>
          <w:rFonts w:ascii="標楷體" w:hAnsi="標楷體"/>
          <w:position w:val="-6"/>
          <w:sz w:val="28"/>
          <w:szCs w:val="28"/>
        </w:rPr>
        <w:object w:dxaOrig="540" w:dyaOrig="279" w14:anchorId="308BF035">
          <v:shape id="_x0000_i1915" type="#_x0000_t75" style="width:30.75pt;height:16.5pt" o:ole="">
            <v:imagedata r:id="rId1566" o:title=""/>
          </v:shape>
          <o:OLEObject Type="Embed" ProgID="Equation.3" ShapeID="_x0000_i1915" DrawAspect="Content" ObjectID="_1789820642" r:id="rId1567"/>
        </w:object>
      </w:r>
      <w:r>
        <w:rPr>
          <w:rFonts w:ascii="標楷體" w:hAnsi="標楷體" w:hint="eastAsia"/>
          <w:sz w:val="28"/>
          <w:szCs w:val="28"/>
        </w:rPr>
        <w:t>代入，得</w:t>
      </w:r>
      <w:r w:rsidR="00E63508" w:rsidRPr="00513CF4">
        <w:rPr>
          <w:rFonts w:ascii="標楷體" w:hAnsi="標楷體"/>
          <w:position w:val="-10"/>
          <w:sz w:val="28"/>
          <w:szCs w:val="28"/>
        </w:rPr>
        <w:object w:dxaOrig="520" w:dyaOrig="320" w14:anchorId="038AFA1F">
          <v:shape id="_x0000_i1916" type="#_x0000_t75" style="width:29.25pt;height:18.75pt" o:ole="">
            <v:imagedata r:id="rId1568" o:title=""/>
          </v:shape>
          <o:OLEObject Type="Embed" ProgID="Equation.3" ShapeID="_x0000_i1916" DrawAspect="Content" ObjectID="_1789820643" r:id="rId1569"/>
        </w:object>
      </w:r>
      <w:r>
        <w:rPr>
          <w:rFonts w:ascii="標楷體" w:hAnsi="標楷體" w:hint="eastAsia"/>
          <w:sz w:val="28"/>
          <w:szCs w:val="28"/>
        </w:rPr>
        <w:t>，圖形通過</w:t>
      </w:r>
      <w:r w:rsidR="00E63508" w:rsidRPr="00513CF4">
        <w:rPr>
          <w:rFonts w:ascii="標楷體" w:hAnsi="標楷體"/>
          <w:position w:val="-10"/>
          <w:sz w:val="28"/>
          <w:szCs w:val="28"/>
        </w:rPr>
        <w:object w:dxaOrig="480" w:dyaOrig="320" w14:anchorId="05AA3B13">
          <v:shape id="_x0000_i1917" type="#_x0000_t75" style="width:27.75pt;height:18.75pt" o:ole="">
            <v:imagedata r:id="rId1570" o:title=""/>
          </v:shape>
          <o:OLEObject Type="Embed" ProgID="Equation.3" ShapeID="_x0000_i1917" DrawAspect="Content" ObjectID="_1789820644" r:id="rId1571"/>
        </w:object>
      </w:r>
    </w:p>
    <w:p w14:paraId="0713C94D" w14:textId="77777777" w:rsidR="00134C03" w:rsidRDefault="00324067" w:rsidP="002626CC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noProof/>
        </w:rPr>
        <w:pict w14:anchorId="0ED3594C">
          <v:shape id="Text Box 5740" o:spid="_x0000_s3904" type="#_x0000_t202" style="position:absolute;left:0;text-align:left;margin-left:507pt;margin-top:9.9pt;width:29.25pt;height:40.5pt;z-index:20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" filled="f" stroked="f">
            <v:textbox>
              <w:txbxContent>
                <w:p w14:paraId="61939C32" w14:textId="77777777" w:rsidR="00602DB7" w:rsidRPr="0077038A" w:rsidRDefault="00602DB7" w:rsidP="00134C03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134C03">
        <w:rPr>
          <w:rFonts w:ascii="標楷體" w:hAnsi="標楷體" w:hint="eastAsia"/>
          <w:sz w:val="28"/>
          <w:szCs w:val="28"/>
        </w:rPr>
        <w:tab/>
      </w:r>
      <w:r w:rsidR="00134C03">
        <w:rPr>
          <w:rFonts w:ascii="標楷體" w:hAnsi="標楷體" w:hint="eastAsia"/>
          <w:sz w:val="28"/>
          <w:szCs w:val="28"/>
        </w:rPr>
        <w:tab/>
        <w:t>將</w:t>
      </w:r>
      <w:r w:rsidR="00E63508" w:rsidRPr="00E63508">
        <w:rPr>
          <w:rFonts w:ascii="標楷體" w:hAnsi="標楷體"/>
          <w:position w:val="-10"/>
          <w:sz w:val="28"/>
          <w:szCs w:val="28"/>
        </w:rPr>
        <w:object w:dxaOrig="560" w:dyaOrig="320" w14:anchorId="6EA90A23">
          <v:shape id="_x0000_i1918" type="#_x0000_t75" style="width:32.25pt;height:18.75pt" o:ole="">
            <v:imagedata r:id="rId1572" o:title=""/>
          </v:shape>
          <o:OLEObject Type="Embed" ProgID="Equation.3" ShapeID="_x0000_i1918" DrawAspect="Content" ObjectID="_1789820645" r:id="rId1573"/>
        </w:object>
      </w:r>
      <w:r w:rsidR="00134C03">
        <w:rPr>
          <w:rFonts w:ascii="標楷體" w:hAnsi="標楷體" w:hint="eastAsia"/>
          <w:sz w:val="28"/>
          <w:szCs w:val="28"/>
        </w:rPr>
        <w:t>代入，得</w:t>
      </w:r>
      <w:r w:rsidR="00E63508" w:rsidRPr="00E63508">
        <w:rPr>
          <w:rFonts w:ascii="標楷體" w:hAnsi="標楷體"/>
          <w:position w:val="-6"/>
          <w:sz w:val="28"/>
          <w:szCs w:val="28"/>
        </w:rPr>
        <w:object w:dxaOrig="520" w:dyaOrig="279" w14:anchorId="65F6D06E">
          <v:shape id="_x0000_i1919" type="#_x0000_t75" style="width:29.25pt;height:16.5pt" o:ole="">
            <v:imagedata r:id="rId1574" o:title=""/>
          </v:shape>
          <o:OLEObject Type="Embed" ProgID="Equation.3" ShapeID="_x0000_i1919" DrawAspect="Content" ObjectID="_1789820646" r:id="rId1575"/>
        </w:object>
      </w:r>
      <w:r w:rsidR="00134C03">
        <w:rPr>
          <w:rFonts w:ascii="標楷體" w:hAnsi="標楷體" w:hint="eastAsia"/>
          <w:sz w:val="28"/>
          <w:szCs w:val="28"/>
        </w:rPr>
        <w:t>，圖形通過</w:t>
      </w:r>
      <w:r w:rsidR="00BF05DE" w:rsidRPr="00513CF4">
        <w:rPr>
          <w:rFonts w:ascii="標楷體" w:hAnsi="標楷體"/>
          <w:position w:val="-10"/>
          <w:sz w:val="28"/>
          <w:szCs w:val="28"/>
        </w:rPr>
        <w:object w:dxaOrig="499" w:dyaOrig="320" w14:anchorId="48A70592">
          <v:shape id="_x0000_i1920" type="#_x0000_t75" style="width:27.75pt;height:18.75pt" o:ole="">
            <v:imagedata r:id="rId1576" o:title=""/>
          </v:shape>
          <o:OLEObject Type="Embed" ProgID="Equation.3" ShapeID="_x0000_i1920" DrawAspect="Content" ObjectID="_1789820647" r:id="rId1577"/>
        </w:object>
      </w:r>
    </w:p>
    <w:p w14:paraId="1D1E3929" w14:textId="77777777" w:rsidR="00134C03" w:rsidRDefault="00E63508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513CF4">
        <w:rPr>
          <w:rFonts w:ascii="標楷體" w:hAnsi="標楷體"/>
          <w:position w:val="-10"/>
          <w:sz w:val="28"/>
          <w:szCs w:val="28"/>
        </w:rPr>
        <w:object w:dxaOrig="1160" w:dyaOrig="320" w14:anchorId="4A8D844F">
          <v:shape id="_x0000_i1921" type="#_x0000_t75" style="width:66pt;height:18.75pt" o:ole="">
            <v:imagedata r:id="rId1578" o:title=""/>
          </v:shape>
          <o:OLEObject Type="Embed" ProgID="Equation.3" ShapeID="_x0000_i1921" DrawAspect="Content" ObjectID="_1789820648" r:id="rId1579"/>
        </w:object>
      </w:r>
      <w:r w:rsidR="00134C03">
        <w:rPr>
          <w:rFonts w:ascii="標楷體" w:hAnsi="標楷體" w:hint="eastAsia"/>
          <w:sz w:val="28"/>
          <w:szCs w:val="28"/>
        </w:rPr>
        <w:t>：</w:t>
      </w:r>
    </w:p>
    <w:p w14:paraId="2B83977D" w14:textId="77777777" w:rsidR="00134C03" w:rsidRDefault="00134C03" w:rsidP="002626CC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將</w:t>
      </w:r>
      <w:r w:rsidRPr="00513CF4">
        <w:rPr>
          <w:rFonts w:ascii="標楷體" w:hAnsi="標楷體"/>
          <w:position w:val="-6"/>
          <w:sz w:val="28"/>
          <w:szCs w:val="28"/>
        </w:rPr>
        <w:object w:dxaOrig="560" w:dyaOrig="279" w14:anchorId="3219B579">
          <v:shape id="_x0000_i1922" type="#_x0000_t75" style="width:32.25pt;height:16.5pt" o:ole="">
            <v:imagedata r:id="rId1373" o:title=""/>
          </v:shape>
          <o:OLEObject Type="Embed" ProgID="Equation.3" ShapeID="_x0000_i1922" DrawAspect="Content" ObjectID="_1789820649" r:id="rId1580"/>
        </w:object>
      </w:r>
      <w:r>
        <w:rPr>
          <w:rFonts w:ascii="標楷體" w:hAnsi="標楷體" w:hint="eastAsia"/>
          <w:sz w:val="28"/>
          <w:szCs w:val="28"/>
        </w:rPr>
        <w:t>代入，得</w:t>
      </w:r>
      <w:r w:rsidR="00E63508" w:rsidRPr="00513CF4">
        <w:rPr>
          <w:rFonts w:ascii="標楷體" w:hAnsi="標楷體"/>
          <w:position w:val="-10"/>
          <w:sz w:val="28"/>
          <w:szCs w:val="28"/>
        </w:rPr>
        <w:object w:dxaOrig="680" w:dyaOrig="320" w14:anchorId="1F53B694">
          <v:shape id="_x0000_i1923" type="#_x0000_t75" style="width:39pt;height:18.75pt" o:ole="">
            <v:imagedata r:id="rId1581" o:title=""/>
          </v:shape>
          <o:OLEObject Type="Embed" ProgID="Equation.3" ShapeID="_x0000_i1923" DrawAspect="Content" ObjectID="_1789820650" r:id="rId1582"/>
        </w:object>
      </w:r>
      <w:r>
        <w:rPr>
          <w:rFonts w:ascii="標楷體" w:hAnsi="標楷體" w:hint="eastAsia"/>
          <w:sz w:val="28"/>
          <w:szCs w:val="28"/>
        </w:rPr>
        <w:t>，圖形通過</w:t>
      </w:r>
      <w:r w:rsidR="00E63508" w:rsidRPr="00513CF4">
        <w:rPr>
          <w:rFonts w:ascii="標楷體" w:hAnsi="標楷體"/>
          <w:position w:val="-10"/>
          <w:sz w:val="28"/>
          <w:szCs w:val="28"/>
        </w:rPr>
        <w:object w:dxaOrig="639" w:dyaOrig="320" w14:anchorId="69901A83">
          <v:shape id="_x0000_i1924" type="#_x0000_t75" style="width:36.75pt;height:18.75pt" o:ole="">
            <v:imagedata r:id="rId1583" o:title=""/>
          </v:shape>
          <o:OLEObject Type="Embed" ProgID="Equation.3" ShapeID="_x0000_i1924" DrawAspect="Content" ObjectID="_1789820651" r:id="rId1584"/>
        </w:object>
      </w:r>
    </w:p>
    <w:p w14:paraId="725755B9" w14:textId="77777777" w:rsidR="00134C03" w:rsidRDefault="00134C03" w:rsidP="002626CC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將</w:t>
      </w:r>
      <w:r w:rsidR="00E63508" w:rsidRPr="00E63508">
        <w:rPr>
          <w:rFonts w:ascii="標楷體" w:hAnsi="標楷體"/>
          <w:position w:val="-10"/>
          <w:sz w:val="28"/>
          <w:szCs w:val="28"/>
        </w:rPr>
        <w:object w:dxaOrig="580" w:dyaOrig="320" w14:anchorId="5856101F">
          <v:shape id="_x0000_i1925" type="#_x0000_t75" style="width:33pt;height:18.75pt" o:ole="">
            <v:imagedata r:id="rId1585" o:title=""/>
          </v:shape>
          <o:OLEObject Type="Embed" ProgID="Equation.3" ShapeID="_x0000_i1925" DrawAspect="Content" ObjectID="_1789820652" r:id="rId1586"/>
        </w:object>
      </w:r>
      <w:r>
        <w:rPr>
          <w:rFonts w:ascii="標楷體" w:hAnsi="標楷體" w:hint="eastAsia"/>
          <w:sz w:val="28"/>
          <w:szCs w:val="28"/>
        </w:rPr>
        <w:t>代入，得</w:t>
      </w:r>
      <w:r w:rsidR="00E63508" w:rsidRPr="00E63508">
        <w:rPr>
          <w:rFonts w:ascii="標楷體" w:hAnsi="標楷體"/>
          <w:position w:val="-6"/>
          <w:sz w:val="28"/>
          <w:szCs w:val="28"/>
        </w:rPr>
        <w:object w:dxaOrig="560" w:dyaOrig="279" w14:anchorId="78B54AC0">
          <v:shape id="_x0000_i1926" type="#_x0000_t75" style="width:32.25pt;height:16.5pt" o:ole="">
            <v:imagedata r:id="rId1587" o:title=""/>
          </v:shape>
          <o:OLEObject Type="Embed" ProgID="Equation.3" ShapeID="_x0000_i1926" DrawAspect="Content" ObjectID="_1789820653" r:id="rId1588"/>
        </w:object>
      </w:r>
      <w:r>
        <w:rPr>
          <w:rFonts w:ascii="標楷體" w:hAnsi="標楷體" w:hint="eastAsia"/>
          <w:sz w:val="28"/>
          <w:szCs w:val="28"/>
        </w:rPr>
        <w:t>，圖形通過</w:t>
      </w:r>
      <w:r w:rsidR="00E63508" w:rsidRPr="00513CF4">
        <w:rPr>
          <w:rFonts w:ascii="標楷體" w:hAnsi="標楷體"/>
          <w:position w:val="-10"/>
          <w:sz w:val="28"/>
          <w:szCs w:val="28"/>
        </w:rPr>
        <w:object w:dxaOrig="540" w:dyaOrig="320" w14:anchorId="5E01B19E">
          <v:shape id="_x0000_i1927" type="#_x0000_t75" style="width:30.75pt;height:18.75pt" o:ole="">
            <v:imagedata r:id="rId1589" o:title=""/>
          </v:shape>
          <o:OLEObject Type="Embed" ProgID="Equation.3" ShapeID="_x0000_i1927" DrawAspect="Content" ObjectID="_1789820654" r:id="rId1590"/>
        </w:object>
      </w:r>
    </w:p>
    <w:p w14:paraId="1B8086B5" w14:textId="77777777" w:rsidR="00134C03" w:rsidRDefault="00134C03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hint="eastAsia"/>
          <w:b/>
          <w:color w:val="000000"/>
          <w:sz w:val="36"/>
          <w:szCs w:val="36"/>
        </w:rPr>
        <w:tab/>
      </w:r>
      <w:r>
        <w:rPr>
          <w:rFonts w:ascii="標楷體" w:hAnsi="標楷體" w:hint="eastAsia"/>
          <w:sz w:val="28"/>
          <w:szCs w:val="28"/>
        </w:rPr>
        <w:t>畫出圖形，如圖4.2-2</w:t>
      </w:r>
      <w:r w:rsidR="00BF05DE">
        <w:rPr>
          <w:rFonts w:ascii="標楷體" w:hAnsi="標楷體" w:hint="eastAsia"/>
          <w:sz w:val="28"/>
          <w:szCs w:val="28"/>
        </w:rPr>
        <w:t>7。</w:t>
      </w:r>
    </w:p>
    <w:p w14:paraId="2CBC81D5" w14:textId="77777777" w:rsidR="00134C03" w:rsidRDefault="00324067" w:rsidP="002626CC">
      <w:pPr>
        <w:spacing w:before="0" w:after="0" w:line="480" w:lineRule="exact"/>
        <w:ind w:leftChars="200" w:left="480"/>
        <w:jc w:val="right"/>
        <w:rPr>
          <w:rFonts w:ascii="標楷體" w:hAnsi="標楷體"/>
          <w:sz w:val="28"/>
          <w:szCs w:val="28"/>
        </w:rPr>
      </w:pPr>
      <w:r>
        <w:rPr>
          <w:noProof/>
        </w:rPr>
        <w:pict w14:anchorId="5D156856">
          <v:shape id="圖片 5742" o:spid="_x0000_s3903" type="#_x0000_t75" style="position:absolute;left:0;text-align:left;margin-left:322.5pt;margin-top:-175.3pt;width:201pt;height:195pt;z-index:-156;visibility:visible">
            <v:imagedata r:id="rId1591" o:title=""/>
          </v:shape>
        </w:pict>
      </w:r>
    </w:p>
    <w:p w14:paraId="56CD8512" w14:textId="77777777" w:rsidR="00DD10D7" w:rsidRDefault="00134C03" w:rsidP="00BF05DE">
      <w:pPr>
        <w:spacing w:line="480" w:lineRule="exact"/>
        <w:ind w:left="682" w:firstLineChars="2510" w:firstLine="7028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圖4.2-2</w:t>
      </w:r>
      <w:r w:rsidR="00BF05DE">
        <w:rPr>
          <w:rFonts w:ascii="標楷體" w:hAnsi="標楷體" w:hint="eastAsia"/>
          <w:sz w:val="28"/>
          <w:szCs w:val="28"/>
        </w:rPr>
        <w:t>7</w:t>
      </w:r>
    </w:p>
    <w:p w14:paraId="2576E253" w14:textId="77777777" w:rsidR="00DD10D7" w:rsidRDefault="00DD10D7" w:rsidP="002626CC">
      <w:pPr>
        <w:spacing w:before="0"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2.3</w:t>
      </w:r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5</w:t>
      </w:r>
    </w:p>
    <w:p w14:paraId="5CD55B60" w14:textId="77777777" w:rsidR="00DD10D7" w:rsidRDefault="00324067" w:rsidP="002626CC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1950A022">
          <v:shape id="Text Box 5744" o:spid="_x0000_s3902" type="#_x0000_t202" style="position:absolute;left:0;text-align:left;margin-left:373.05pt;margin-top:9pt;width:26.05pt;height:43.2pt;z-index:2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3GvgIAAMU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" filled="f" stroked="f">
            <v:textbox>
              <w:txbxContent>
                <w:p w14:paraId="729DC001" w14:textId="77777777" w:rsidR="00602DB7" w:rsidRPr="0077038A" w:rsidRDefault="00602DB7" w:rsidP="00456C3E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DD10D7">
        <w:rPr>
          <w:rFonts w:ascii="標楷體" w:hAnsi="標楷體" w:hint="eastAsia"/>
          <w:kern w:val="0"/>
          <w:sz w:val="28"/>
          <w:szCs w:val="28"/>
        </w:rPr>
        <w:t>判斷二元一次聯立方程式</w:t>
      </w:r>
      <w:r w:rsidR="00DD10D7" w:rsidRPr="00C65D6F">
        <w:rPr>
          <w:rFonts w:ascii="標楷體" w:hAnsi="標楷體"/>
          <w:position w:val="-30"/>
          <w:sz w:val="28"/>
          <w:szCs w:val="28"/>
        </w:rPr>
        <w:object w:dxaOrig="1540" w:dyaOrig="720" w14:anchorId="0207DCA2">
          <v:shape id="_x0000_i1928" type="#_x0000_t75" style="width:87.75pt;height:42.75pt" o:ole="">
            <v:imagedata r:id="rId1592" o:title=""/>
          </v:shape>
          <o:OLEObject Type="Embed" ProgID="Equation.3" ShapeID="_x0000_i1928" DrawAspect="Content" ObjectID="_1789820655" r:id="rId1593"/>
        </w:object>
      </w:r>
      <w:r w:rsidR="00DD10D7">
        <w:rPr>
          <w:rFonts w:ascii="標楷體" w:hAnsi="標楷體" w:hint="eastAsia"/>
          <w:sz w:val="28"/>
          <w:szCs w:val="28"/>
        </w:rPr>
        <w:t>解的種類，並在座標平面上畫出圖形。</w:t>
      </w:r>
    </w:p>
    <w:p w14:paraId="001F47D2" w14:textId="77777777" w:rsidR="00DD10D7" w:rsidRDefault="00324067" w:rsidP="002626CC">
      <w:pPr>
        <w:pStyle w:val="0214"/>
        <w:spacing w:line="240" w:lineRule="auto"/>
        <w:rPr>
          <w:rFonts w:ascii="新細明體" w:eastAsia="新細明體" w:hAnsi="新細明體"/>
          <w:color w:val="000000"/>
          <w:szCs w:val="28"/>
        </w:rPr>
      </w:pPr>
      <w:r>
        <w:rPr>
          <w:noProof/>
        </w:rPr>
        <w:pict w14:anchorId="451BF99D">
          <v:shape id="圖片 5725" o:spid="_x0000_s3901" type="#_x0000_t75" style="position:absolute;left:0;text-align:left;margin-left:263.7pt;margin-top:6.75pt;width:250.8pt;height:258.35pt;z-index:-169;visibility:visible">
            <v:imagedata r:id="rId494" o:title=""/>
          </v:shape>
        </w:pict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</w:p>
    <w:p w14:paraId="4B1303E0" w14:textId="77777777" w:rsidR="00DD10D7" w:rsidRDefault="00DD10D7" w:rsidP="002626CC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3388983F" w14:textId="77777777" w:rsidR="00DD10D7" w:rsidRPr="002D0021" w:rsidRDefault="00DD10D7" w:rsidP="002626CC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1A457205" w14:textId="77777777" w:rsidR="00DD10D7" w:rsidRPr="00335F5B" w:rsidRDefault="00324067" w:rsidP="002626CC">
      <w:pPr>
        <w:rPr>
          <w:kern w:val="0"/>
          <w:sz w:val="28"/>
          <w:szCs w:val="28"/>
        </w:rPr>
      </w:pPr>
      <w:r>
        <w:rPr>
          <w:noProof/>
        </w:rPr>
        <w:pict w14:anchorId="5D43DDE4">
          <v:shape id="Text Box 5726" o:spid="_x0000_s3900" type="#_x0000_t202" style="position:absolute;left:0;text-align:left;margin-left:513.15pt;margin-top:5.6pt;width:29.25pt;height:40.5pt;z-index:19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AJvQIAAMU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" filled="f" stroked="f">
            <v:textbox>
              <w:txbxContent>
                <w:p w14:paraId="17291A6D" w14:textId="77777777" w:rsidR="00602DB7" w:rsidRPr="0077038A" w:rsidRDefault="00602DB7" w:rsidP="00DD10D7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</w:p>
    <w:p w14:paraId="7533E814" w14:textId="77777777" w:rsidR="00DD10D7" w:rsidRDefault="00DD10D7" w:rsidP="002626CC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635B454B" w14:textId="77777777" w:rsidR="00DD10D7" w:rsidRDefault="00DD10D7" w:rsidP="002626CC">
      <w:pPr>
        <w:pStyle w:val="0214"/>
        <w:rPr>
          <w:rFonts w:ascii="標楷體" w:eastAsia="標楷體" w:hAnsi="標楷體"/>
          <w:kern w:val="0"/>
          <w:szCs w:val="28"/>
        </w:rPr>
      </w:pPr>
    </w:p>
    <w:p w14:paraId="3F7E3C2B" w14:textId="77777777" w:rsidR="00DD10D7" w:rsidRDefault="00DD10D7" w:rsidP="002626CC">
      <w:pPr>
        <w:pStyle w:val="0214"/>
        <w:rPr>
          <w:rFonts w:ascii="標楷體" w:eastAsia="標楷體" w:hAnsi="標楷體"/>
          <w:b/>
          <w:szCs w:val="28"/>
        </w:rPr>
      </w:pPr>
    </w:p>
    <w:p w14:paraId="68D70301" w14:textId="77777777" w:rsidR="00DD10D7" w:rsidRDefault="00DD10D7" w:rsidP="002626CC">
      <w:pPr>
        <w:pStyle w:val="0214"/>
        <w:rPr>
          <w:rFonts w:ascii="標楷體" w:eastAsia="標楷體" w:hAnsi="標楷體"/>
          <w:b/>
          <w:szCs w:val="28"/>
        </w:rPr>
      </w:pPr>
    </w:p>
    <w:p w14:paraId="1B9B1ED9" w14:textId="77777777" w:rsidR="008261D4" w:rsidRPr="00467A0E" w:rsidRDefault="008261D4" w:rsidP="002626CC">
      <w:pPr>
        <w:spacing w:before="0"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4.2.3</w:t>
      </w:r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6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28FB2A5F" w14:textId="77777777" w:rsidR="008261D4" w:rsidRDefault="008261D4" w:rsidP="002626CC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判斷二元一次聯立方程式</w:t>
      </w:r>
      <w:r w:rsidR="0022315D" w:rsidRPr="00C65D6F">
        <w:rPr>
          <w:rFonts w:ascii="標楷體" w:hAnsi="標楷體"/>
          <w:position w:val="-30"/>
          <w:sz w:val="28"/>
          <w:szCs w:val="28"/>
        </w:rPr>
        <w:object w:dxaOrig="1440" w:dyaOrig="720" w14:anchorId="02A7EB5A">
          <v:shape id="_x0000_i1929" type="#_x0000_t75" style="width:81.75pt;height:42.75pt" o:ole="">
            <v:imagedata r:id="rId1594" o:title=""/>
          </v:shape>
          <o:OLEObject Type="Embed" ProgID="Equation.3" ShapeID="_x0000_i1929" DrawAspect="Content" ObjectID="_1789820656" r:id="rId1595"/>
        </w:object>
      </w:r>
      <w:r>
        <w:rPr>
          <w:rFonts w:ascii="標楷體" w:hAnsi="標楷體" w:hint="eastAsia"/>
          <w:sz w:val="28"/>
          <w:szCs w:val="28"/>
        </w:rPr>
        <w:t>解的種類，並在座標平面上畫出圖形。</w:t>
      </w:r>
    </w:p>
    <w:p w14:paraId="4695598D" w14:textId="77777777" w:rsidR="008261D4" w:rsidRPr="0053315A" w:rsidRDefault="008261D4" w:rsidP="002626CC">
      <w:pPr>
        <w:spacing w:before="0" w:line="560" w:lineRule="exact"/>
        <w:ind w:left="849" w:hangingChars="303" w:hanging="849"/>
        <w:rPr>
          <w:rFonts w:ascii="標楷體" w:hAnsi="標楷體"/>
          <w:b/>
          <w:sz w:val="28"/>
          <w:szCs w:val="28"/>
        </w:rPr>
      </w:pPr>
      <w:r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6A99444C" w14:textId="77777777" w:rsidR="00456C3E" w:rsidRDefault="00324067" w:rsidP="002626CC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0FA45636">
          <v:shape id="Text Box 5747" o:spid="_x0000_s3899" type="#_x0000_t202" style="position:absolute;left:0;text-align:left;margin-left:383.25pt;margin-top:19.9pt;width:26.05pt;height:43.2pt;z-index:21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657vgIAAMU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" filled="f" stroked="f">
            <v:textbox>
              <w:txbxContent>
                <w:p w14:paraId="32636E53" w14:textId="77777777" w:rsidR="00602DB7" w:rsidRPr="0077038A" w:rsidRDefault="00602DB7" w:rsidP="00456C3E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721F26" w:rsidRPr="000548E8">
        <w:rPr>
          <w:rFonts w:ascii="標楷體" w:hAnsi="標楷體"/>
          <w:position w:val="-24"/>
          <w:sz w:val="28"/>
          <w:szCs w:val="28"/>
        </w:rPr>
        <w:object w:dxaOrig="920" w:dyaOrig="620" w14:anchorId="7EFC8D85">
          <v:shape id="_x0000_i1930" type="#_x0000_t75" style="width:53.25pt;height:36.75pt" o:ole="">
            <v:imagedata r:id="rId1596" o:title=""/>
          </v:shape>
          <o:OLEObject Type="Embed" ProgID="Equation.3" ShapeID="_x0000_i1930" DrawAspect="Content" ObjectID="_1789820657" r:id="rId1597"/>
        </w:object>
      </w:r>
      <w:r w:rsidR="00456C3E" w:rsidRPr="000548E8">
        <w:rPr>
          <w:rFonts w:ascii="標楷體" w:hAnsi="標楷體" w:hint="eastAsia"/>
          <w:sz w:val="28"/>
          <w:szCs w:val="28"/>
        </w:rPr>
        <w:t>，</w:t>
      </w:r>
      <w:r w:rsidR="00721F26" w:rsidRPr="000548E8">
        <w:rPr>
          <w:rFonts w:ascii="標楷體" w:hAnsi="標楷體"/>
          <w:position w:val="-24"/>
          <w:sz w:val="28"/>
          <w:szCs w:val="28"/>
        </w:rPr>
        <w:object w:dxaOrig="940" w:dyaOrig="620" w14:anchorId="39CE3680">
          <v:shape id="_x0000_i1931" type="#_x0000_t75" style="width:54pt;height:36.75pt" o:ole="">
            <v:imagedata r:id="rId1598" o:title=""/>
          </v:shape>
          <o:OLEObject Type="Embed" ProgID="Equation.3" ShapeID="_x0000_i1931" DrawAspect="Content" ObjectID="_1789820658" r:id="rId1599"/>
        </w:object>
      </w:r>
      <w:r w:rsidR="00456C3E" w:rsidRPr="000548E8">
        <w:rPr>
          <w:rFonts w:ascii="標楷體" w:hAnsi="標楷體" w:hint="eastAsia"/>
          <w:sz w:val="28"/>
          <w:szCs w:val="28"/>
        </w:rPr>
        <w:t>，</w:t>
      </w:r>
      <w:r w:rsidR="00456C3E">
        <w:rPr>
          <w:rFonts w:ascii="標楷體" w:hAnsi="標楷體" w:hint="eastAsia"/>
          <w:sz w:val="28"/>
          <w:szCs w:val="28"/>
        </w:rPr>
        <w:t>因此解的種類為"無限多組解"</w:t>
      </w:r>
    </w:p>
    <w:p w14:paraId="14DDFBCB" w14:textId="77777777" w:rsidR="00456C3E" w:rsidRDefault="00456C3E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將各方程式分別找出兩解，再連線畫出直線圖形</w:t>
      </w:r>
    </w:p>
    <w:p w14:paraId="2311489B" w14:textId="77777777" w:rsidR="00456C3E" w:rsidRDefault="00456C3E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513CF4">
        <w:rPr>
          <w:rFonts w:ascii="標楷體" w:hAnsi="標楷體"/>
          <w:position w:val="-10"/>
          <w:sz w:val="28"/>
          <w:szCs w:val="28"/>
        </w:rPr>
        <w:object w:dxaOrig="980" w:dyaOrig="320" w14:anchorId="370DA331">
          <v:shape id="_x0000_i1932" type="#_x0000_t75" style="width:55.5pt;height:18.75pt" o:ole="">
            <v:imagedata r:id="rId1564" o:title=""/>
          </v:shape>
          <o:OLEObject Type="Embed" ProgID="Equation.3" ShapeID="_x0000_i1932" DrawAspect="Content" ObjectID="_1789820659" r:id="rId1600"/>
        </w:object>
      </w:r>
      <w:r>
        <w:rPr>
          <w:rFonts w:ascii="標楷體" w:hAnsi="標楷體" w:hint="eastAsia"/>
          <w:sz w:val="28"/>
          <w:szCs w:val="28"/>
        </w:rPr>
        <w:t>：</w:t>
      </w:r>
    </w:p>
    <w:p w14:paraId="691B1C13" w14:textId="77777777" w:rsidR="00456C3E" w:rsidRDefault="00456C3E" w:rsidP="002626CC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將</w:t>
      </w:r>
      <w:r w:rsidRPr="00513CF4">
        <w:rPr>
          <w:rFonts w:ascii="標楷體" w:hAnsi="標楷體"/>
          <w:position w:val="-6"/>
          <w:sz w:val="28"/>
          <w:szCs w:val="28"/>
        </w:rPr>
        <w:object w:dxaOrig="540" w:dyaOrig="279" w14:anchorId="213A6EB6">
          <v:shape id="_x0000_i1933" type="#_x0000_t75" style="width:30.75pt;height:16.5pt" o:ole="">
            <v:imagedata r:id="rId1566" o:title=""/>
          </v:shape>
          <o:OLEObject Type="Embed" ProgID="Equation.3" ShapeID="_x0000_i1933" DrawAspect="Content" ObjectID="_1789820660" r:id="rId1601"/>
        </w:object>
      </w:r>
      <w:r>
        <w:rPr>
          <w:rFonts w:ascii="標楷體" w:hAnsi="標楷體" w:hint="eastAsia"/>
          <w:sz w:val="28"/>
          <w:szCs w:val="28"/>
        </w:rPr>
        <w:t>代入，得</w:t>
      </w:r>
      <w:r w:rsidRPr="00513CF4">
        <w:rPr>
          <w:rFonts w:ascii="標楷體" w:hAnsi="標楷體"/>
          <w:position w:val="-10"/>
          <w:sz w:val="28"/>
          <w:szCs w:val="28"/>
        </w:rPr>
        <w:object w:dxaOrig="520" w:dyaOrig="320" w14:anchorId="59B602C6">
          <v:shape id="_x0000_i1934" type="#_x0000_t75" style="width:29.25pt;height:18.75pt" o:ole="">
            <v:imagedata r:id="rId1568" o:title=""/>
          </v:shape>
          <o:OLEObject Type="Embed" ProgID="Equation.3" ShapeID="_x0000_i1934" DrawAspect="Content" ObjectID="_1789820661" r:id="rId1602"/>
        </w:object>
      </w:r>
      <w:r>
        <w:rPr>
          <w:rFonts w:ascii="標楷體" w:hAnsi="標楷體" w:hint="eastAsia"/>
          <w:sz w:val="28"/>
          <w:szCs w:val="28"/>
        </w:rPr>
        <w:t>，圖形通過</w:t>
      </w:r>
      <w:r w:rsidRPr="00513CF4">
        <w:rPr>
          <w:rFonts w:ascii="標楷體" w:hAnsi="標楷體"/>
          <w:position w:val="-10"/>
          <w:sz w:val="28"/>
          <w:szCs w:val="28"/>
        </w:rPr>
        <w:object w:dxaOrig="480" w:dyaOrig="320" w14:anchorId="36954AC9">
          <v:shape id="_x0000_i1935" type="#_x0000_t75" style="width:27.75pt;height:18.75pt" o:ole="">
            <v:imagedata r:id="rId1570" o:title=""/>
          </v:shape>
          <o:OLEObject Type="Embed" ProgID="Equation.3" ShapeID="_x0000_i1935" DrawAspect="Content" ObjectID="_1789820662" r:id="rId1603"/>
        </w:object>
      </w:r>
    </w:p>
    <w:p w14:paraId="501106D4" w14:textId="77777777" w:rsidR="00456C3E" w:rsidRDefault="00324067" w:rsidP="002626CC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noProof/>
        </w:rPr>
        <w:pict w14:anchorId="2E8C1C0D">
          <v:shape id="Text Box 5745" o:spid="_x0000_s3898" type="#_x0000_t202" style="position:absolute;left:0;text-align:left;margin-left:559.3pt;margin-top:276.7pt;width:29.25pt;height:40.5pt;z-index:213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fsUvgIAAMU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" filled="f" stroked="f">
            <v:textbox>
              <w:txbxContent>
                <w:p w14:paraId="3C71BC9D" w14:textId="77777777" w:rsidR="00602DB7" w:rsidRPr="0077038A" w:rsidRDefault="00602DB7" w:rsidP="00456C3E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  <w10:wrap anchorx="page" anchory="page"/>
          </v:shape>
        </w:pict>
      </w:r>
      <w:r w:rsidR="00456C3E">
        <w:rPr>
          <w:rFonts w:ascii="標楷體" w:hAnsi="標楷體" w:hint="eastAsia"/>
          <w:sz w:val="28"/>
          <w:szCs w:val="28"/>
        </w:rPr>
        <w:tab/>
      </w:r>
      <w:r w:rsidR="00456C3E">
        <w:rPr>
          <w:rFonts w:ascii="標楷體" w:hAnsi="標楷體" w:hint="eastAsia"/>
          <w:sz w:val="28"/>
          <w:szCs w:val="28"/>
        </w:rPr>
        <w:tab/>
        <w:t>將</w:t>
      </w:r>
      <w:r w:rsidR="00456C3E" w:rsidRPr="00E63508">
        <w:rPr>
          <w:rFonts w:ascii="標楷體" w:hAnsi="標楷體"/>
          <w:position w:val="-10"/>
          <w:sz w:val="28"/>
          <w:szCs w:val="28"/>
        </w:rPr>
        <w:object w:dxaOrig="560" w:dyaOrig="320" w14:anchorId="1862C73B">
          <v:shape id="_x0000_i1936" type="#_x0000_t75" style="width:32.25pt;height:18.75pt" o:ole="">
            <v:imagedata r:id="rId1572" o:title=""/>
          </v:shape>
          <o:OLEObject Type="Embed" ProgID="Equation.3" ShapeID="_x0000_i1936" DrawAspect="Content" ObjectID="_1789820663" r:id="rId1604"/>
        </w:object>
      </w:r>
      <w:r w:rsidR="00456C3E">
        <w:rPr>
          <w:rFonts w:ascii="標楷體" w:hAnsi="標楷體" w:hint="eastAsia"/>
          <w:sz w:val="28"/>
          <w:szCs w:val="28"/>
        </w:rPr>
        <w:t>代入，得</w:t>
      </w:r>
      <w:r w:rsidR="00456C3E" w:rsidRPr="00E63508">
        <w:rPr>
          <w:rFonts w:ascii="標楷體" w:hAnsi="標楷體"/>
          <w:position w:val="-6"/>
          <w:sz w:val="28"/>
          <w:szCs w:val="28"/>
        </w:rPr>
        <w:object w:dxaOrig="520" w:dyaOrig="279" w14:anchorId="2081DD7B">
          <v:shape id="_x0000_i1937" type="#_x0000_t75" style="width:29.25pt;height:16.5pt" o:ole="">
            <v:imagedata r:id="rId1574" o:title=""/>
          </v:shape>
          <o:OLEObject Type="Embed" ProgID="Equation.3" ShapeID="_x0000_i1937" DrawAspect="Content" ObjectID="_1789820664" r:id="rId1605"/>
        </w:object>
      </w:r>
      <w:r w:rsidR="00456C3E">
        <w:rPr>
          <w:rFonts w:ascii="標楷體" w:hAnsi="標楷體" w:hint="eastAsia"/>
          <w:sz w:val="28"/>
          <w:szCs w:val="28"/>
        </w:rPr>
        <w:t>，圖形通過</w:t>
      </w:r>
      <w:r w:rsidR="00456C3E" w:rsidRPr="00513CF4">
        <w:rPr>
          <w:rFonts w:ascii="標楷體" w:hAnsi="標楷體"/>
          <w:position w:val="-10"/>
          <w:sz w:val="28"/>
          <w:szCs w:val="28"/>
        </w:rPr>
        <w:object w:dxaOrig="499" w:dyaOrig="320" w14:anchorId="311A7041">
          <v:shape id="_x0000_i1938" type="#_x0000_t75" style="width:27.75pt;height:18.75pt" o:ole="">
            <v:imagedata r:id="rId1606" o:title=""/>
          </v:shape>
          <o:OLEObject Type="Embed" ProgID="Equation.3" ShapeID="_x0000_i1938" DrawAspect="Content" ObjectID="_1789820665" r:id="rId1607"/>
        </w:object>
      </w:r>
    </w:p>
    <w:p w14:paraId="383FCB82" w14:textId="77777777" w:rsidR="00456C3E" w:rsidRDefault="00BA52ED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513CF4">
        <w:rPr>
          <w:rFonts w:ascii="標楷體" w:hAnsi="標楷體"/>
          <w:position w:val="-10"/>
          <w:sz w:val="28"/>
          <w:szCs w:val="28"/>
        </w:rPr>
        <w:object w:dxaOrig="1320" w:dyaOrig="320" w14:anchorId="5E514CC5">
          <v:shape id="_x0000_i1939" type="#_x0000_t75" style="width:75pt;height:18.75pt" o:ole="">
            <v:imagedata r:id="rId1608" o:title=""/>
          </v:shape>
          <o:OLEObject Type="Embed" ProgID="Equation.3" ShapeID="_x0000_i1939" DrawAspect="Content" ObjectID="_1789820666" r:id="rId1609"/>
        </w:object>
      </w:r>
      <w:r w:rsidR="00456C3E">
        <w:rPr>
          <w:rFonts w:ascii="標楷體" w:hAnsi="標楷體" w:hint="eastAsia"/>
          <w:sz w:val="28"/>
          <w:szCs w:val="28"/>
        </w:rPr>
        <w:t>：</w:t>
      </w:r>
    </w:p>
    <w:p w14:paraId="026F0190" w14:textId="77777777" w:rsidR="00721F26" w:rsidRDefault="00721F26" w:rsidP="002626CC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將</w:t>
      </w:r>
      <w:r w:rsidRPr="00513CF4">
        <w:rPr>
          <w:rFonts w:ascii="標楷體" w:hAnsi="標楷體"/>
          <w:position w:val="-6"/>
          <w:sz w:val="28"/>
          <w:szCs w:val="28"/>
        </w:rPr>
        <w:object w:dxaOrig="540" w:dyaOrig="279" w14:anchorId="6FFB15A1">
          <v:shape id="_x0000_i1940" type="#_x0000_t75" style="width:30.75pt;height:16.5pt" o:ole="">
            <v:imagedata r:id="rId1566" o:title=""/>
          </v:shape>
          <o:OLEObject Type="Embed" ProgID="Equation.3" ShapeID="_x0000_i1940" DrawAspect="Content" ObjectID="_1789820667" r:id="rId1610"/>
        </w:object>
      </w:r>
      <w:r>
        <w:rPr>
          <w:rFonts w:ascii="標楷體" w:hAnsi="標楷體" w:hint="eastAsia"/>
          <w:sz w:val="28"/>
          <w:szCs w:val="28"/>
        </w:rPr>
        <w:t>代入，得</w:t>
      </w:r>
      <w:r w:rsidRPr="00513CF4">
        <w:rPr>
          <w:rFonts w:ascii="標楷體" w:hAnsi="標楷體"/>
          <w:position w:val="-10"/>
          <w:sz w:val="28"/>
          <w:szCs w:val="28"/>
        </w:rPr>
        <w:object w:dxaOrig="520" w:dyaOrig="320" w14:anchorId="0E79A931">
          <v:shape id="_x0000_i1941" type="#_x0000_t75" style="width:29.25pt;height:18.75pt" o:ole="">
            <v:imagedata r:id="rId1568" o:title=""/>
          </v:shape>
          <o:OLEObject Type="Embed" ProgID="Equation.3" ShapeID="_x0000_i1941" DrawAspect="Content" ObjectID="_1789820668" r:id="rId1611"/>
        </w:object>
      </w:r>
      <w:r>
        <w:rPr>
          <w:rFonts w:ascii="標楷體" w:hAnsi="標楷體" w:hint="eastAsia"/>
          <w:sz w:val="28"/>
          <w:szCs w:val="28"/>
        </w:rPr>
        <w:t>，圖形通過</w:t>
      </w:r>
      <w:r w:rsidRPr="00513CF4">
        <w:rPr>
          <w:rFonts w:ascii="標楷體" w:hAnsi="標楷體"/>
          <w:position w:val="-10"/>
          <w:sz w:val="28"/>
          <w:szCs w:val="28"/>
        </w:rPr>
        <w:object w:dxaOrig="480" w:dyaOrig="320" w14:anchorId="6C5C7F43">
          <v:shape id="_x0000_i1942" type="#_x0000_t75" style="width:27.75pt;height:18.75pt" o:ole="">
            <v:imagedata r:id="rId1570" o:title=""/>
          </v:shape>
          <o:OLEObject Type="Embed" ProgID="Equation.3" ShapeID="_x0000_i1942" DrawAspect="Content" ObjectID="_1789820669" r:id="rId1612"/>
        </w:object>
      </w:r>
    </w:p>
    <w:p w14:paraId="779BA1CA" w14:textId="77777777" w:rsidR="00721F26" w:rsidRDefault="00721F26" w:rsidP="002626CC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將</w:t>
      </w:r>
      <w:r w:rsidRPr="00E63508">
        <w:rPr>
          <w:rFonts w:ascii="標楷體" w:hAnsi="標楷體"/>
          <w:position w:val="-10"/>
          <w:sz w:val="28"/>
          <w:szCs w:val="28"/>
        </w:rPr>
        <w:object w:dxaOrig="560" w:dyaOrig="320" w14:anchorId="338B0B9A">
          <v:shape id="_x0000_i1943" type="#_x0000_t75" style="width:32.25pt;height:18.75pt" o:ole="">
            <v:imagedata r:id="rId1572" o:title=""/>
          </v:shape>
          <o:OLEObject Type="Embed" ProgID="Equation.3" ShapeID="_x0000_i1943" DrawAspect="Content" ObjectID="_1789820670" r:id="rId1613"/>
        </w:object>
      </w:r>
      <w:r>
        <w:rPr>
          <w:rFonts w:ascii="標楷體" w:hAnsi="標楷體" w:hint="eastAsia"/>
          <w:sz w:val="28"/>
          <w:szCs w:val="28"/>
        </w:rPr>
        <w:t>代入，得</w:t>
      </w:r>
      <w:r w:rsidRPr="00E63508">
        <w:rPr>
          <w:rFonts w:ascii="標楷體" w:hAnsi="標楷體"/>
          <w:position w:val="-6"/>
          <w:sz w:val="28"/>
          <w:szCs w:val="28"/>
        </w:rPr>
        <w:object w:dxaOrig="520" w:dyaOrig="279" w14:anchorId="7848D9E6">
          <v:shape id="_x0000_i1944" type="#_x0000_t75" style="width:29.25pt;height:16.5pt" o:ole="">
            <v:imagedata r:id="rId1574" o:title=""/>
          </v:shape>
          <o:OLEObject Type="Embed" ProgID="Equation.3" ShapeID="_x0000_i1944" DrawAspect="Content" ObjectID="_1789820671" r:id="rId1614"/>
        </w:object>
      </w:r>
      <w:r>
        <w:rPr>
          <w:rFonts w:ascii="標楷體" w:hAnsi="標楷體" w:hint="eastAsia"/>
          <w:sz w:val="28"/>
          <w:szCs w:val="28"/>
        </w:rPr>
        <w:t>，圖形通過</w:t>
      </w:r>
      <w:r w:rsidRPr="00513CF4">
        <w:rPr>
          <w:rFonts w:ascii="標楷體" w:hAnsi="標楷體"/>
          <w:position w:val="-10"/>
          <w:sz w:val="28"/>
          <w:szCs w:val="28"/>
        </w:rPr>
        <w:object w:dxaOrig="499" w:dyaOrig="320" w14:anchorId="1DDC4D49">
          <v:shape id="_x0000_i1945" type="#_x0000_t75" style="width:27.75pt;height:18.75pt" o:ole="">
            <v:imagedata r:id="rId1606" o:title=""/>
          </v:shape>
          <o:OLEObject Type="Embed" ProgID="Equation.3" ShapeID="_x0000_i1945" DrawAspect="Content" ObjectID="_1789820672" r:id="rId1615"/>
        </w:object>
      </w:r>
    </w:p>
    <w:p w14:paraId="289AB03B" w14:textId="77777777" w:rsidR="00456C3E" w:rsidRDefault="00456C3E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hint="eastAsia"/>
          <w:b/>
          <w:color w:val="000000"/>
          <w:sz w:val="36"/>
          <w:szCs w:val="36"/>
        </w:rPr>
        <w:tab/>
      </w:r>
      <w:r>
        <w:rPr>
          <w:rFonts w:ascii="標楷體" w:hAnsi="標楷體" w:hint="eastAsia"/>
          <w:sz w:val="28"/>
          <w:szCs w:val="28"/>
        </w:rPr>
        <w:t>畫出圖形，如圖4.2-2</w:t>
      </w:r>
      <w:r w:rsidR="00110B2B">
        <w:rPr>
          <w:rFonts w:ascii="標楷體" w:hAnsi="標楷體" w:hint="eastAsia"/>
          <w:sz w:val="28"/>
          <w:szCs w:val="28"/>
        </w:rPr>
        <w:t>8。</w:t>
      </w:r>
    </w:p>
    <w:p w14:paraId="51679CED" w14:textId="77777777" w:rsidR="00456C3E" w:rsidRDefault="00324067" w:rsidP="002626CC">
      <w:pPr>
        <w:spacing w:before="0" w:after="0" w:line="480" w:lineRule="exact"/>
        <w:ind w:leftChars="200" w:left="480"/>
        <w:jc w:val="right"/>
        <w:rPr>
          <w:rFonts w:ascii="標楷體" w:hAnsi="標楷體"/>
          <w:sz w:val="28"/>
          <w:szCs w:val="28"/>
        </w:rPr>
      </w:pPr>
      <w:r>
        <w:rPr>
          <w:noProof/>
        </w:rPr>
        <w:pict w14:anchorId="501CEEAC">
          <v:shape id="圖片 5749" o:spid="_x0000_s3897" type="#_x0000_t75" style="position:absolute;left:0;text-align:left;margin-left:317.25pt;margin-top:-163.3pt;width:206.25pt;height:183pt;z-index:-151;visibility:visible">
            <v:imagedata r:id="rId1616" o:title=""/>
          </v:shape>
        </w:pict>
      </w:r>
    </w:p>
    <w:p w14:paraId="0EFC139B" w14:textId="77777777" w:rsidR="00456C3E" w:rsidRDefault="00456C3E" w:rsidP="002626CC">
      <w:pPr>
        <w:spacing w:line="480" w:lineRule="exact"/>
        <w:ind w:left="0" w:firstLineChars="2683" w:firstLine="7512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圖4.2-2</w:t>
      </w:r>
      <w:r w:rsidR="00110B2B">
        <w:rPr>
          <w:rFonts w:ascii="標楷體" w:hAnsi="標楷體" w:hint="eastAsia"/>
          <w:sz w:val="28"/>
          <w:szCs w:val="28"/>
        </w:rPr>
        <w:t>8</w:t>
      </w:r>
    </w:p>
    <w:p w14:paraId="7788DD2C" w14:textId="77777777" w:rsidR="00DD10D7" w:rsidRDefault="00DD10D7" w:rsidP="002626CC">
      <w:pPr>
        <w:spacing w:before="0"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2.3</w:t>
      </w:r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6</w:t>
      </w:r>
    </w:p>
    <w:p w14:paraId="5899E635" w14:textId="77777777" w:rsidR="00DD10D7" w:rsidRDefault="00324067" w:rsidP="002626CC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00FD0F0F">
          <v:shape id="Text Box 5750" o:spid="_x0000_s3896" type="#_x0000_t202" style="position:absolute;left:0;text-align:left;margin-left:374.6pt;margin-top:10.75pt;width:26.05pt;height:41.85pt;z-index: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5w2vgIAAMU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" filled="f" stroked="f">
            <v:textbox>
              <w:txbxContent>
                <w:p w14:paraId="0CB59675" w14:textId="77777777" w:rsidR="00602DB7" w:rsidRPr="0077038A" w:rsidRDefault="00602DB7" w:rsidP="00250675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DD10D7">
        <w:rPr>
          <w:rFonts w:ascii="標楷體" w:hAnsi="標楷體" w:hint="eastAsia"/>
          <w:kern w:val="0"/>
          <w:sz w:val="28"/>
          <w:szCs w:val="28"/>
        </w:rPr>
        <w:t>判斷二元一次聯立方程式</w:t>
      </w:r>
      <w:r w:rsidR="00DD10D7" w:rsidRPr="00C65D6F">
        <w:rPr>
          <w:rFonts w:ascii="標楷體" w:hAnsi="標楷體"/>
          <w:position w:val="-30"/>
          <w:sz w:val="28"/>
          <w:szCs w:val="28"/>
        </w:rPr>
        <w:object w:dxaOrig="1520" w:dyaOrig="720" w14:anchorId="278D9F65">
          <v:shape id="_x0000_i1946" type="#_x0000_t75" style="width:86.25pt;height:42.75pt" o:ole="">
            <v:imagedata r:id="rId1617" o:title=""/>
          </v:shape>
          <o:OLEObject Type="Embed" ProgID="Equation.3" ShapeID="_x0000_i1946" DrawAspect="Content" ObjectID="_1789820673" r:id="rId1618"/>
        </w:object>
      </w:r>
      <w:r w:rsidR="00DD10D7">
        <w:rPr>
          <w:rFonts w:ascii="標楷體" w:hAnsi="標楷體" w:hint="eastAsia"/>
          <w:sz w:val="28"/>
          <w:szCs w:val="28"/>
        </w:rPr>
        <w:t>解的種類，並在座標平面上畫出圖形。</w:t>
      </w:r>
    </w:p>
    <w:p w14:paraId="23215799" w14:textId="77777777" w:rsidR="00DD10D7" w:rsidRDefault="00324067" w:rsidP="00DD10D7">
      <w:pPr>
        <w:pStyle w:val="0214"/>
        <w:spacing w:line="240" w:lineRule="auto"/>
        <w:rPr>
          <w:rFonts w:ascii="新細明體" w:eastAsia="新細明體" w:hAnsi="新細明體"/>
          <w:color w:val="000000"/>
          <w:szCs w:val="28"/>
        </w:rPr>
      </w:pPr>
      <w:r>
        <w:rPr>
          <w:noProof/>
        </w:rPr>
        <w:pict w14:anchorId="07376C5F">
          <v:shape id="圖片 5719" o:spid="_x0000_s3895" type="#_x0000_t75" style="position:absolute;left:0;text-align:left;margin-left:266.25pt;margin-top:6.75pt;width:248.25pt;height:255.7pt;z-index:-173;visibility:visible">
            <v:imagedata r:id="rId494" o:title=""/>
          </v:shape>
        </w:pict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  <w:r w:rsidR="00DD10D7">
        <w:rPr>
          <w:rFonts w:ascii="新細明體" w:eastAsia="新細明體" w:hAnsi="新細明體" w:hint="eastAsia"/>
          <w:kern w:val="0"/>
          <w:szCs w:val="28"/>
        </w:rPr>
        <w:tab/>
      </w:r>
    </w:p>
    <w:p w14:paraId="512A41FA" w14:textId="77777777" w:rsidR="00DD10D7" w:rsidRDefault="00DD10D7" w:rsidP="00DD10D7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5D31F2E7" w14:textId="77777777" w:rsidR="00DD10D7" w:rsidRPr="002D0021" w:rsidRDefault="00DD10D7" w:rsidP="00DD10D7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60407503" w14:textId="77777777" w:rsidR="00DD10D7" w:rsidRPr="00335F5B" w:rsidRDefault="00324067" w:rsidP="00DD10D7">
      <w:pPr>
        <w:rPr>
          <w:kern w:val="0"/>
          <w:sz w:val="28"/>
          <w:szCs w:val="28"/>
        </w:rPr>
      </w:pPr>
      <w:r>
        <w:rPr>
          <w:noProof/>
        </w:rPr>
        <w:pict w14:anchorId="74453BA5">
          <v:shape id="Text Box 5720" o:spid="_x0000_s3894" type="#_x0000_t202" style="position:absolute;left:0;text-align:left;margin-left:520.7pt;margin-top:4.8pt;width:29.25pt;height:40.5pt;z-index:19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hYkvgIAAMU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" filled="f" stroked="f">
            <v:textbox>
              <w:txbxContent>
                <w:p w14:paraId="68BEC725" w14:textId="77777777" w:rsidR="00602DB7" w:rsidRPr="0077038A" w:rsidRDefault="00602DB7" w:rsidP="00DD10D7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</w:p>
    <w:p w14:paraId="23D5DFEA" w14:textId="77777777" w:rsidR="00DD10D7" w:rsidRDefault="00DD10D7" w:rsidP="00DD10D7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5EFBD618" w14:textId="77777777" w:rsidR="00906A29" w:rsidRDefault="00906A29" w:rsidP="00DD10D7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7E51387F" w14:textId="77777777" w:rsidR="00DD10D7" w:rsidRDefault="00DD10D7" w:rsidP="00DD10D7">
      <w:pPr>
        <w:pStyle w:val="0214"/>
        <w:rPr>
          <w:rFonts w:ascii="標楷體" w:eastAsia="標楷體" w:hAnsi="標楷體"/>
          <w:kern w:val="0"/>
          <w:szCs w:val="28"/>
        </w:rPr>
      </w:pPr>
    </w:p>
    <w:p w14:paraId="0CF161EA" w14:textId="77777777" w:rsidR="00357232" w:rsidRPr="00910E7E" w:rsidRDefault="00D23E10" w:rsidP="00704677">
      <w:pPr>
        <w:spacing w:before="0" w:line="560" w:lineRule="exact"/>
        <w:ind w:left="0"/>
        <w:outlineLvl w:val="1"/>
        <w:rPr>
          <w:b/>
          <w:color w:val="000000"/>
          <w:sz w:val="36"/>
          <w:szCs w:val="36"/>
        </w:rPr>
      </w:pPr>
      <w:r>
        <w:rPr>
          <w:rFonts w:ascii="標楷體" w:hAnsi="標楷體"/>
          <w:b/>
          <w:szCs w:val="28"/>
        </w:rPr>
        <w:br w:type="page"/>
      </w:r>
      <w:bookmarkStart w:id="42" w:name="_Toc411323859"/>
      <w:r w:rsidR="00357232" w:rsidRPr="00910E7E">
        <w:rPr>
          <w:rFonts w:ascii="標楷體" w:hAnsi="標楷體" w:hint="eastAsia"/>
          <w:b/>
          <w:color w:val="000000"/>
          <w:sz w:val="36"/>
          <w:szCs w:val="36"/>
        </w:rPr>
        <w:t>4.2.</w:t>
      </w:r>
      <w:r w:rsidR="00357232">
        <w:rPr>
          <w:rFonts w:ascii="標楷體" w:hAnsi="標楷體" w:hint="eastAsia"/>
          <w:b/>
          <w:color w:val="000000"/>
          <w:sz w:val="36"/>
          <w:szCs w:val="36"/>
        </w:rPr>
        <w:t>4</w:t>
      </w:r>
      <w:r w:rsidR="00357232" w:rsidRPr="00910E7E">
        <w:rPr>
          <w:rFonts w:ascii="標楷體" w:hAnsi="標楷體" w:hint="eastAsia"/>
          <w:b/>
          <w:color w:val="000000"/>
          <w:sz w:val="36"/>
          <w:szCs w:val="36"/>
        </w:rPr>
        <w:t xml:space="preserve">節 </w:t>
      </w:r>
      <w:r w:rsidR="00357232">
        <w:rPr>
          <w:rFonts w:ascii="標楷體" w:hAnsi="標楷體" w:hint="eastAsia"/>
          <w:b/>
          <w:kern w:val="0"/>
          <w:sz w:val="36"/>
          <w:szCs w:val="36"/>
        </w:rPr>
        <w:t>直線方程式的移</w:t>
      </w:r>
      <w:bookmarkEnd w:id="42"/>
      <w:r w:rsidR="002510D9">
        <w:rPr>
          <w:rFonts w:ascii="標楷體" w:hAnsi="標楷體" w:hint="eastAsia"/>
          <w:b/>
          <w:kern w:val="0"/>
          <w:sz w:val="36"/>
          <w:szCs w:val="36"/>
        </w:rPr>
        <w:t>動</w:t>
      </w:r>
    </w:p>
    <w:p w14:paraId="23461890" w14:textId="77777777" w:rsidR="00C25CFF" w:rsidRDefault="00C25CFF" w:rsidP="002626CC">
      <w:pPr>
        <w:pStyle w:val="0214"/>
        <w:spacing w:before="0" w:after="0" w:line="240" w:lineRule="auto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若座標平面上的一條直線，往上移動3個單位，那麼方程式會有什麼變化呢？本小節將討論這類直線</w:t>
      </w:r>
      <w:r w:rsidR="00845A7F">
        <w:rPr>
          <w:rFonts w:ascii="新細明體" w:eastAsia="新細明體" w:hAnsi="新細明體" w:hint="eastAsia"/>
          <w:color w:val="000000"/>
          <w:szCs w:val="28"/>
        </w:rPr>
        <w:t>在座標平面上移動</w:t>
      </w:r>
      <w:r>
        <w:rPr>
          <w:rFonts w:ascii="新細明體" w:eastAsia="新細明體" w:hAnsi="新細明體" w:hint="eastAsia"/>
          <w:color w:val="000000"/>
          <w:szCs w:val="28"/>
        </w:rPr>
        <w:t>的問題。</w:t>
      </w:r>
    </w:p>
    <w:p w14:paraId="53291BE3" w14:textId="77777777" w:rsidR="00AA4369" w:rsidRPr="00845A7F" w:rsidRDefault="00AA4369" w:rsidP="002626CC">
      <w:pPr>
        <w:pStyle w:val="0214"/>
        <w:spacing w:before="0" w:after="0" w:line="240" w:lineRule="auto"/>
        <w:rPr>
          <w:rFonts w:ascii="新細明體" w:eastAsia="新細明體" w:hAnsi="新細明體"/>
          <w:color w:val="000000"/>
          <w:szCs w:val="28"/>
        </w:rPr>
      </w:pPr>
    </w:p>
    <w:p w14:paraId="6B1FA98E" w14:textId="77777777" w:rsidR="00357232" w:rsidRDefault="00C25CFF" w:rsidP="002626CC">
      <w:pPr>
        <w:pStyle w:val="0214"/>
        <w:spacing w:before="0" w:after="0" w:line="240" w:lineRule="auto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color w:val="000000"/>
          <w:szCs w:val="28"/>
        </w:rPr>
        <w:t>在學習</w:t>
      </w:r>
      <w:r w:rsidR="00845A7F">
        <w:rPr>
          <w:rFonts w:ascii="新細明體" w:eastAsia="新細明體" w:hAnsi="新細明體" w:hint="eastAsia"/>
          <w:color w:val="000000"/>
          <w:szCs w:val="28"/>
        </w:rPr>
        <w:t>直線方程式的移動之前</w:t>
      </w:r>
      <w:r>
        <w:rPr>
          <w:rFonts w:ascii="新細明體" w:eastAsia="新細明體" w:hAnsi="新細明體" w:hint="eastAsia"/>
          <w:color w:val="000000"/>
          <w:szCs w:val="28"/>
        </w:rPr>
        <w:t>，我們要先瞭解兩條平行的直線間會有什麼關係。</w:t>
      </w:r>
      <w:r w:rsidR="00357232" w:rsidRPr="002D0021">
        <w:rPr>
          <w:rFonts w:ascii="新細明體" w:eastAsia="新細明體" w:hAnsi="新細明體"/>
          <w:color w:val="000000"/>
          <w:position w:val="-10"/>
          <w:szCs w:val="28"/>
        </w:rPr>
        <w:object w:dxaOrig="180" w:dyaOrig="340" w14:anchorId="7F28B02B">
          <v:shape id="_x0000_i1947" type="#_x0000_t75" style="width:9pt;height:17.25pt" o:ole="">
            <v:imagedata r:id="rId18" o:title=""/>
          </v:shape>
          <o:OLEObject Type="Embed" ProgID="Equation.3" ShapeID="_x0000_i1947" DrawAspect="Content" ObjectID="_1789820674" r:id="rId1619"/>
        </w:object>
      </w:r>
    </w:p>
    <w:p w14:paraId="38B8A17A" w14:textId="77777777" w:rsidR="00C25CFF" w:rsidRDefault="00C25CFF" w:rsidP="002626CC">
      <w:pPr>
        <w:pStyle w:val="0214"/>
        <w:spacing w:before="0" w:after="0" w:line="240" w:lineRule="auto"/>
        <w:rPr>
          <w:rFonts w:ascii="新細明體" w:eastAsia="新細明體" w:hAnsi="新細明體"/>
          <w:color w:val="000000"/>
          <w:szCs w:val="28"/>
        </w:rPr>
      </w:pPr>
      <w:r w:rsidRPr="00C25CFF">
        <w:rPr>
          <w:rFonts w:ascii="新細明體" w:eastAsia="新細明體" w:hAnsi="新細明體" w:hint="eastAsia"/>
          <w:color w:val="000000"/>
          <w:szCs w:val="28"/>
        </w:rPr>
        <w:t>前一小節我們已經學到，若兩條直線</w:t>
      </w:r>
      <w:r w:rsidRPr="00C25CFF">
        <w:rPr>
          <w:rFonts w:ascii="新細明體" w:eastAsia="新細明體" w:hAnsi="新細明體"/>
          <w:position w:val="-10"/>
          <w:szCs w:val="28"/>
        </w:rPr>
        <w:object w:dxaOrig="1320" w:dyaOrig="340" w14:anchorId="56FB5097">
          <v:shape id="_x0000_i1948" type="#_x0000_t75" style="width:75pt;height:20.25pt" o:ole="">
            <v:imagedata r:id="rId1620" o:title=""/>
          </v:shape>
          <o:OLEObject Type="Embed" ProgID="Equation.3" ShapeID="_x0000_i1948" DrawAspect="Content" ObjectID="_1789820675" r:id="rId1621"/>
        </w:object>
      </w:r>
      <w:r w:rsidRPr="00C25CFF">
        <w:rPr>
          <w:rFonts w:ascii="新細明體" w:eastAsia="新細明體" w:hAnsi="新細明體" w:hint="eastAsia"/>
          <w:szCs w:val="28"/>
        </w:rPr>
        <w:t>與</w:t>
      </w:r>
      <w:r w:rsidRPr="00C25CFF">
        <w:rPr>
          <w:rFonts w:ascii="新細明體" w:eastAsia="新細明體" w:hAnsi="新細明體"/>
          <w:position w:val="-10"/>
          <w:szCs w:val="28"/>
        </w:rPr>
        <w:object w:dxaOrig="1400" w:dyaOrig="340" w14:anchorId="024F8B26">
          <v:shape id="_x0000_i1949" type="#_x0000_t75" style="width:79.5pt;height:20.25pt" o:ole="">
            <v:imagedata r:id="rId1622" o:title=""/>
          </v:shape>
          <o:OLEObject Type="Embed" ProgID="Equation.3" ShapeID="_x0000_i1949" DrawAspect="Content" ObjectID="_1789820676" r:id="rId1623"/>
        </w:object>
      </w:r>
      <w:r>
        <w:rPr>
          <w:rFonts w:ascii="新細明體" w:eastAsia="新細明體" w:hAnsi="新細明體" w:hint="eastAsia"/>
          <w:szCs w:val="28"/>
        </w:rPr>
        <w:t>互相</w:t>
      </w:r>
      <w:r w:rsidRPr="00C25CFF">
        <w:rPr>
          <w:rFonts w:ascii="新細明體" w:eastAsia="新細明體" w:hAnsi="新細明體" w:hint="eastAsia"/>
          <w:color w:val="000000"/>
          <w:szCs w:val="28"/>
        </w:rPr>
        <w:t>平行，</w:t>
      </w:r>
    </w:p>
    <w:p w14:paraId="1E178696" w14:textId="77777777" w:rsidR="00C25CFF" w:rsidRDefault="00C25CFF" w:rsidP="002626CC">
      <w:pPr>
        <w:pStyle w:val="0214"/>
        <w:spacing w:before="0" w:after="0" w:line="240" w:lineRule="auto"/>
        <w:rPr>
          <w:rFonts w:ascii="新細明體" w:eastAsia="新細明體" w:hAnsi="新細明體"/>
          <w:szCs w:val="28"/>
        </w:rPr>
      </w:pPr>
      <w:r w:rsidRPr="00C25CFF">
        <w:rPr>
          <w:rFonts w:ascii="新細明體" w:eastAsia="新細明體" w:hAnsi="新細明體" w:hint="eastAsia"/>
          <w:color w:val="000000"/>
          <w:szCs w:val="28"/>
        </w:rPr>
        <w:t>那麼係數關係為：</w:t>
      </w:r>
      <w:r w:rsidRPr="000C5864">
        <w:rPr>
          <w:rFonts w:ascii="新細明體" w:eastAsia="新細明體" w:hAnsi="新細明體"/>
          <w:position w:val="-30"/>
          <w:szCs w:val="28"/>
        </w:rPr>
        <w:object w:dxaOrig="1320" w:dyaOrig="680" w14:anchorId="4099DF8F">
          <v:shape id="_x0000_i1950" type="#_x0000_t75" style="width:75.75pt;height:39.75pt" o:ole="">
            <v:imagedata r:id="rId1471" o:title=""/>
          </v:shape>
          <o:OLEObject Type="Embed" ProgID="Equation.3" ShapeID="_x0000_i1950" DrawAspect="Content" ObjectID="_1789820677" r:id="rId1624"/>
        </w:object>
      </w:r>
    </w:p>
    <w:p w14:paraId="0792E3FD" w14:textId="77777777" w:rsidR="00AA4369" w:rsidRDefault="00AA4369" w:rsidP="002626CC">
      <w:pPr>
        <w:pStyle w:val="0214"/>
        <w:spacing w:before="0" w:after="0" w:line="240" w:lineRule="auto"/>
        <w:rPr>
          <w:rFonts w:ascii="新細明體" w:eastAsia="新細明體" w:hAnsi="新細明體"/>
          <w:szCs w:val="28"/>
        </w:rPr>
      </w:pPr>
    </w:p>
    <w:p w14:paraId="29411CEE" w14:textId="77777777" w:rsidR="00C25CFF" w:rsidRDefault="00C25CFF" w:rsidP="002626CC">
      <w:pPr>
        <w:pStyle w:val="0214"/>
        <w:spacing w:after="0" w:line="240" w:lineRule="auto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因為</w:t>
      </w:r>
      <w:r w:rsidRPr="00AA4369">
        <w:rPr>
          <w:rFonts w:eastAsia="新細明體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與</w:t>
      </w:r>
      <w:r w:rsidRPr="00AA4369"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的係數比值相同，因此我們也可以將</w:t>
      </w:r>
      <w:r w:rsidRPr="00AA4369">
        <w:rPr>
          <w:rFonts w:eastAsia="新細明體" w:hint="eastAsia"/>
          <w:i/>
          <w:szCs w:val="28"/>
        </w:rPr>
        <w:t>x</w:t>
      </w:r>
      <w:r>
        <w:rPr>
          <w:rFonts w:ascii="新細明體" w:eastAsia="新細明體" w:hAnsi="新細明體" w:hint="eastAsia"/>
          <w:szCs w:val="28"/>
        </w:rPr>
        <w:t>與</w:t>
      </w:r>
      <w:r w:rsidRPr="00AA4369"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的係數化成相同的數，</w:t>
      </w:r>
    </w:p>
    <w:p w14:paraId="41FF9CE5" w14:textId="77777777" w:rsidR="00C25CFF" w:rsidRDefault="00C25CFF" w:rsidP="002626CC">
      <w:pPr>
        <w:pStyle w:val="0214"/>
        <w:spacing w:after="0" w:line="240" w:lineRule="auto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兩條平行直線可寫成：</w:t>
      </w:r>
      <w:r w:rsidRPr="00C25CFF">
        <w:rPr>
          <w:rFonts w:ascii="新細明體" w:eastAsia="新細明體" w:hAnsi="新細明體"/>
          <w:position w:val="-10"/>
          <w:szCs w:val="28"/>
        </w:rPr>
        <w:object w:dxaOrig="1140" w:dyaOrig="340" w14:anchorId="6A2257FA">
          <v:shape id="_x0000_i1951" type="#_x0000_t75" style="width:64.5pt;height:20.25pt" o:ole="">
            <v:imagedata r:id="rId1625" o:title=""/>
          </v:shape>
          <o:OLEObject Type="Embed" ProgID="Equation.3" ShapeID="_x0000_i1951" DrawAspect="Content" ObjectID="_1789820678" r:id="rId1626"/>
        </w:object>
      </w:r>
      <w:r w:rsidRPr="00C25CFF">
        <w:rPr>
          <w:rFonts w:ascii="新細明體" w:eastAsia="新細明體" w:hAnsi="新細明體" w:hint="eastAsia"/>
          <w:szCs w:val="28"/>
        </w:rPr>
        <w:t>與</w:t>
      </w:r>
      <w:r w:rsidRPr="00C25CFF">
        <w:rPr>
          <w:rFonts w:ascii="新細明體" w:eastAsia="新細明體" w:hAnsi="新細明體"/>
          <w:position w:val="-10"/>
          <w:szCs w:val="28"/>
        </w:rPr>
        <w:object w:dxaOrig="1180" w:dyaOrig="340" w14:anchorId="4295F94C">
          <v:shape id="_x0000_i1952" type="#_x0000_t75" style="width:66.75pt;height:20.25pt" o:ole="">
            <v:imagedata r:id="rId1627" o:title=""/>
          </v:shape>
          <o:OLEObject Type="Embed" ProgID="Equation.3" ShapeID="_x0000_i1952" DrawAspect="Content" ObjectID="_1789820679" r:id="rId1628"/>
        </w:object>
      </w:r>
      <w:r>
        <w:rPr>
          <w:rFonts w:ascii="新細明體" w:eastAsia="新細明體" w:hAnsi="新細明體" w:hint="eastAsia"/>
          <w:szCs w:val="28"/>
        </w:rPr>
        <w:t xml:space="preserve"> (</w:t>
      </w:r>
      <w:r w:rsidR="00AA4369" w:rsidRPr="00C25CFF">
        <w:rPr>
          <w:rFonts w:ascii="新細明體" w:eastAsia="新細明體" w:hAnsi="新細明體"/>
          <w:position w:val="-10"/>
          <w:szCs w:val="28"/>
        </w:rPr>
        <w:object w:dxaOrig="680" w:dyaOrig="340" w14:anchorId="0E89AC88">
          <v:shape id="_x0000_i1953" type="#_x0000_t75" style="width:39pt;height:20.25pt" o:ole="">
            <v:imagedata r:id="rId1629" o:title=""/>
          </v:shape>
          <o:OLEObject Type="Embed" ProgID="Equation.3" ShapeID="_x0000_i1953" DrawAspect="Content" ObjectID="_1789820680" r:id="rId1630"/>
        </w:object>
      </w:r>
      <w:r>
        <w:rPr>
          <w:rFonts w:ascii="新細明體" w:eastAsia="新細明體" w:hAnsi="新細明體" w:hint="eastAsia"/>
          <w:szCs w:val="28"/>
        </w:rPr>
        <w:t>)</w:t>
      </w:r>
    </w:p>
    <w:p w14:paraId="0632CD25" w14:textId="77777777" w:rsidR="008008BD" w:rsidRDefault="008008BD" w:rsidP="002626CC">
      <w:pPr>
        <w:pStyle w:val="0214"/>
        <w:spacing w:after="0" w:line="240" w:lineRule="auto"/>
        <w:rPr>
          <w:rFonts w:ascii="新細明體" w:eastAsia="新細明體" w:hAnsi="新細明體"/>
          <w:szCs w:val="28"/>
        </w:rPr>
      </w:pPr>
    </w:p>
    <w:p w14:paraId="65F4B0A6" w14:textId="77777777" w:rsidR="00C25CFF" w:rsidRPr="00AA4369" w:rsidRDefault="00C25CFF" w:rsidP="002626CC">
      <w:pPr>
        <w:pStyle w:val="0214"/>
        <w:spacing w:after="0" w:line="240" w:lineRule="auto"/>
        <w:rPr>
          <w:rFonts w:ascii="新細明體" w:eastAsia="新細明體" w:hAnsi="新細明體"/>
          <w:szCs w:val="28"/>
        </w:rPr>
      </w:pPr>
      <w:r w:rsidRPr="00AA4369">
        <w:rPr>
          <w:rFonts w:ascii="新細明體" w:eastAsia="新細明體" w:hAnsi="新細明體" w:hint="eastAsia"/>
          <w:szCs w:val="28"/>
        </w:rPr>
        <w:t>例如例題4.2.3-5中兩條平行直線</w:t>
      </w:r>
      <w:r w:rsidR="00110B2B">
        <w:rPr>
          <w:rFonts w:ascii="新細明體" w:eastAsia="新細明體" w:hAnsi="新細明體" w:hint="eastAsia"/>
          <w:szCs w:val="28"/>
        </w:rPr>
        <w:t>的方程式</w:t>
      </w:r>
      <w:r w:rsidRPr="00AA4369">
        <w:rPr>
          <w:rFonts w:ascii="新細明體" w:eastAsia="新細明體" w:hAnsi="新細明體" w:hint="eastAsia"/>
          <w:szCs w:val="28"/>
        </w:rPr>
        <w:t>是</w:t>
      </w:r>
      <w:r w:rsidRPr="00AA4369">
        <w:rPr>
          <w:rFonts w:ascii="新細明體" w:eastAsia="新細明體" w:hAnsi="新細明體"/>
          <w:position w:val="-30"/>
          <w:szCs w:val="28"/>
        </w:rPr>
        <w:object w:dxaOrig="1280" w:dyaOrig="720" w14:anchorId="52ACA1AA">
          <v:shape id="_x0000_i1954" type="#_x0000_t75" style="width:72.75pt;height:42.75pt" o:ole="">
            <v:imagedata r:id="rId1558" o:title=""/>
          </v:shape>
          <o:OLEObject Type="Embed" ProgID="Equation.3" ShapeID="_x0000_i1954" DrawAspect="Content" ObjectID="_1789820681" r:id="rId1631"/>
        </w:object>
      </w:r>
      <w:r w:rsidR="00AA4369" w:rsidRPr="00AA4369">
        <w:rPr>
          <w:rFonts w:ascii="新細明體" w:eastAsia="新細明體" w:hAnsi="新細明體"/>
          <w:position w:val="-28"/>
          <w:szCs w:val="28"/>
        </w:rPr>
        <w:object w:dxaOrig="580" w:dyaOrig="680" w14:anchorId="43C2E2CE">
          <v:shape id="_x0000_i1955" type="#_x0000_t75" style="width:33pt;height:39.75pt" o:ole="">
            <v:imagedata r:id="rId1632" o:title=""/>
          </v:shape>
          <o:OLEObject Type="Embed" ProgID="Equation.3" ShapeID="_x0000_i1955" DrawAspect="Content" ObjectID="_1789820682" r:id="rId1633"/>
        </w:object>
      </w:r>
    </w:p>
    <w:p w14:paraId="7729B096" w14:textId="77777777" w:rsidR="00AA4369" w:rsidRDefault="00AA4369" w:rsidP="002626CC">
      <w:pPr>
        <w:pStyle w:val="0214"/>
        <w:spacing w:after="0" w:line="240" w:lineRule="auto"/>
        <w:rPr>
          <w:rFonts w:ascii="新細明體" w:eastAsia="新細明體" w:hAnsi="新細明體"/>
          <w:szCs w:val="28"/>
        </w:rPr>
      </w:pPr>
      <w:r w:rsidRPr="00AA4369">
        <w:rPr>
          <w:rFonts w:ascii="新細明體" w:eastAsia="新細明體" w:hAnsi="新細明體" w:hint="eastAsia"/>
          <w:szCs w:val="28"/>
        </w:rPr>
        <w:t>我們將(2)式除以2，可以得到</w:t>
      </w:r>
      <w:r w:rsidRPr="00AA4369">
        <w:rPr>
          <w:rFonts w:ascii="新細明體" w:eastAsia="新細明體" w:hAnsi="新細明體"/>
          <w:position w:val="-10"/>
          <w:szCs w:val="28"/>
        </w:rPr>
        <w:object w:dxaOrig="1540" w:dyaOrig="320" w14:anchorId="2683CFD4">
          <v:shape id="_x0000_i1956" type="#_x0000_t75" style="width:87.75pt;height:18.75pt" o:ole="">
            <v:imagedata r:id="rId1634" o:title=""/>
          </v:shape>
          <o:OLEObject Type="Embed" ProgID="Equation.3" ShapeID="_x0000_i1956" DrawAspect="Content" ObjectID="_1789820683" r:id="rId1635"/>
        </w:object>
      </w:r>
    </w:p>
    <w:p w14:paraId="156853FF" w14:textId="77777777" w:rsidR="00AA4369" w:rsidRDefault="00AA4369" w:rsidP="002626CC">
      <w:pPr>
        <w:pStyle w:val="0214"/>
        <w:spacing w:after="0" w:line="240" w:lineRule="auto"/>
        <w:rPr>
          <w:rFonts w:ascii="新細明體" w:eastAsia="新細明體" w:hAnsi="新細明體"/>
          <w:szCs w:val="28"/>
        </w:rPr>
      </w:pPr>
      <w:r>
        <w:rPr>
          <w:rFonts w:ascii="新細明體" w:eastAsia="新細明體" w:hAnsi="新細明體" w:hint="eastAsia"/>
          <w:szCs w:val="28"/>
        </w:rPr>
        <w:t>如此(1)與(3)中</w:t>
      </w:r>
      <w:r w:rsidRPr="00AA4369">
        <w:rPr>
          <w:rFonts w:eastAsia="新細明體" w:hint="eastAsia"/>
          <w:i/>
          <w:szCs w:val="28"/>
        </w:rPr>
        <w:t>x</w:t>
      </w:r>
      <w:r w:rsidRPr="00AA4369">
        <w:rPr>
          <w:rFonts w:eastAsia="新細明體" w:hint="eastAsia"/>
          <w:i/>
          <w:szCs w:val="28"/>
        </w:rPr>
        <w:t>、</w:t>
      </w:r>
      <w:r w:rsidRPr="00AA4369">
        <w:rPr>
          <w:rFonts w:eastAsia="新細明體" w:hint="eastAsia"/>
          <w:i/>
          <w:szCs w:val="28"/>
        </w:rPr>
        <w:t>y</w:t>
      </w:r>
      <w:r>
        <w:rPr>
          <w:rFonts w:ascii="新細明體" w:eastAsia="新細明體" w:hAnsi="新細明體" w:hint="eastAsia"/>
          <w:szCs w:val="28"/>
        </w:rPr>
        <w:t>的係數便是相同的。</w:t>
      </w:r>
    </w:p>
    <w:p w14:paraId="5E6B0785" w14:textId="77777777" w:rsidR="00AA4369" w:rsidRDefault="00AA4369" w:rsidP="002626CC">
      <w:pPr>
        <w:pStyle w:val="0214"/>
        <w:spacing w:after="0" w:line="240" w:lineRule="auto"/>
        <w:rPr>
          <w:rFonts w:ascii="新細明體" w:eastAsia="新細明體" w:hAnsi="新細明體"/>
          <w:szCs w:val="28"/>
        </w:rPr>
      </w:pPr>
    </w:p>
    <w:p w14:paraId="4B0C67C3" w14:textId="77777777" w:rsidR="00AA4369" w:rsidRPr="00AA4369" w:rsidRDefault="00AA4369" w:rsidP="002626CC">
      <w:pPr>
        <w:pStyle w:val="0214"/>
        <w:spacing w:after="0" w:line="240" w:lineRule="auto"/>
        <w:rPr>
          <w:rFonts w:ascii="新細明體" w:eastAsia="新細明體" w:hAnsi="新細明體"/>
          <w:color w:val="000000"/>
          <w:szCs w:val="28"/>
        </w:rPr>
      </w:pPr>
      <w:r>
        <w:rPr>
          <w:rFonts w:ascii="新細明體" w:eastAsia="新細明體" w:hAnsi="新細明體" w:hint="eastAsia"/>
          <w:szCs w:val="28"/>
        </w:rPr>
        <w:t>因為兩條平行直線只有常數項是不同的，</w:t>
      </w:r>
      <w:r w:rsidR="008008BD">
        <w:rPr>
          <w:rFonts w:ascii="新細明體" w:eastAsia="新細明體" w:hAnsi="新細明體" w:hint="eastAsia"/>
          <w:szCs w:val="28"/>
        </w:rPr>
        <w:t>因此</w:t>
      </w:r>
      <w:r>
        <w:rPr>
          <w:rFonts w:ascii="新細明體" w:eastAsia="新細明體" w:hAnsi="新細明體" w:hint="eastAsia"/>
          <w:szCs w:val="28"/>
        </w:rPr>
        <w:t>若我們想找</w:t>
      </w:r>
      <w:r w:rsidR="008008BD">
        <w:rPr>
          <w:rFonts w:ascii="新細明體" w:eastAsia="新細明體" w:hAnsi="新細明體" w:hint="eastAsia"/>
          <w:szCs w:val="28"/>
        </w:rPr>
        <w:t>出某條</w:t>
      </w:r>
      <w:r>
        <w:rPr>
          <w:rFonts w:ascii="新細明體" w:eastAsia="新細明體" w:hAnsi="新細明體" w:hint="eastAsia"/>
          <w:szCs w:val="28"/>
        </w:rPr>
        <w:t>與</w:t>
      </w:r>
      <w:r w:rsidR="008008BD" w:rsidRPr="008008BD">
        <w:rPr>
          <w:rFonts w:ascii="新細明體" w:eastAsia="新細明體" w:hAnsi="新細明體"/>
          <w:position w:val="-10"/>
          <w:szCs w:val="28"/>
        </w:rPr>
        <w:object w:dxaOrig="999" w:dyaOrig="320" w14:anchorId="29C8CD70">
          <v:shape id="_x0000_i1957" type="#_x0000_t75" style="width:57pt;height:18.75pt" o:ole="">
            <v:imagedata r:id="rId1636" o:title=""/>
          </v:shape>
          <o:OLEObject Type="Embed" ProgID="Equation.3" ShapeID="_x0000_i1957" DrawAspect="Content" ObjectID="_1789820684" r:id="rId1637"/>
        </w:object>
      </w:r>
      <w:r>
        <w:rPr>
          <w:rFonts w:ascii="新細明體" w:eastAsia="新細明體" w:hAnsi="新細明體" w:hint="eastAsia"/>
          <w:szCs w:val="28"/>
        </w:rPr>
        <w:t>平行的直線，</w:t>
      </w:r>
      <w:r w:rsidR="00775422">
        <w:rPr>
          <w:rFonts w:ascii="新細明體" w:eastAsia="新細明體" w:hAnsi="新細明體" w:hint="eastAsia"/>
          <w:szCs w:val="28"/>
        </w:rPr>
        <w:t>可以將所求直線設成</w:t>
      </w:r>
      <w:r w:rsidR="008008BD" w:rsidRPr="008008BD">
        <w:rPr>
          <w:rFonts w:ascii="新細明體" w:eastAsia="新細明體" w:hAnsi="新細明體"/>
          <w:position w:val="-10"/>
          <w:szCs w:val="28"/>
        </w:rPr>
        <w:object w:dxaOrig="1040" w:dyaOrig="320" w14:anchorId="177DF7DD">
          <v:shape id="_x0000_i1958" type="#_x0000_t75" style="width:59.25pt;height:18.75pt" o:ole="">
            <v:imagedata r:id="rId1638" o:title=""/>
          </v:shape>
          <o:OLEObject Type="Embed" ProgID="Equation.3" ShapeID="_x0000_i1958" DrawAspect="Content" ObjectID="_1789820685" r:id="rId1639"/>
        </w:object>
      </w:r>
      <w:r w:rsidR="00775422">
        <w:rPr>
          <w:rFonts w:ascii="新細明體" w:eastAsia="新細明體" w:hAnsi="新細明體" w:hint="eastAsia"/>
          <w:szCs w:val="28"/>
        </w:rPr>
        <w:t>，接著再利用題目條件找出</w:t>
      </w:r>
      <w:r w:rsidR="00775422" w:rsidRPr="00775422">
        <w:rPr>
          <w:rFonts w:eastAsia="新細明體"/>
          <w:i/>
          <w:szCs w:val="28"/>
        </w:rPr>
        <w:t>k</w:t>
      </w:r>
      <w:r w:rsidR="00775422">
        <w:rPr>
          <w:rFonts w:ascii="新細明體" w:eastAsia="新細明體" w:hAnsi="新細明體" w:hint="eastAsia"/>
          <w:szCs w:val="28"/>
        </w:rPr>
        <w:t>值。</w:t>
      </w:r>
    </w:p>
    <w:p w14:paraId="35F573A4" w14:textId="77777777" w:rsidR="008008BD" w:rsidRPr="00467A0E" w:rsidRDefault="008008BD" w:rsidP="002626CC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4.2.4</w:t>
      </w:r>
      <w:r w:rsidRPr="00467A0E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  <w:r w:rsidRPr="00467A0E">
        <w:rPr>
          <w:rFonts w:hint="eastAsia"/>
          <w:b/>
          <w:sz w:val="28"/>
          <w:szCs w:val="28"/>
        </w:rPr>
        <w:t xml:space="preserve"> </w:t>
      </w:r>
    </w:p>
    <w:p w14:paraId="24621F37" w14:textId="77777777" w:rsidR="008008BD" w:rsidRDefault="008008BD" w:rsidP="002626CC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找出在座標平面上與直線</w:t>
      </w:r>
      <w:r w:rsidR="00110B2B">
        <w:rPr>
          <w:rFonts w:ascii="標楷體" w:hAnsi="標楷體" w:hint="eastAsia"/>
          <w:kern w:val="0"/>
          <w:sz w:val="28"/>
          <w:szCs w:val="28"/>
        </w:rPr>
        <w:t>方程式</w:t>
      </w:r>
      <w:r w:rsidR="0048348B" w:rsidRPr="008008BD">
        <w:rPr>
          <w:rFonts w:ascii="標楷體" w:hAnsi="標楷體"/>
          <w:position w:val="-10"/>
          <w:sz w:val="28"/>
          <w:szCs w:val="28"/>
        </w:rPr>
        <w:object w:dxaOrig="1219" w:dyaOrig="320" w14:anchorId="569A9946">
          <v:shape id="_x0000_i1959" type="#_x0000_t75" style="width:69pt;height:18.75pt" o:ole="">
            <v:imagedata r:id="rId1640" o:title=""/>
          </v:shape>
          <o:OLEObject Type="Embed" ProgID="Equation.3" ShapeID="_x0000_i1959" DrawAspect="Content" ObjectID="_1789820686" r:id="rId1641"/>
        </w:object>
      </w:r>
      <w:r>
        <w:rPr>
          <w:rFonts w:ascii="標楷體" w:hAnsi="標楷體" w:hint="eastAsia"/>
          <w:sz w:val="28"/>
          <w:szCs w:val="28"/>
        </w:rPr>
        <w:t>平行，且通過點</w:t>
      </w:r>
      <w:r w:rsidR="0048348B" w:rsidRPr="008008BD">
        <w:rPr>
          <w:rFonts w:ascii="標楷體" w:hAnsi="標楷體"/>
          <w:position w:val="-10"/>
          <w:sz w:val="28"/>
          <w:szCs w:val="28"/>
        </w:rPr>
        <w:object w:dxaOrig="499" w:dyaOrig="320" w14:anchorId="03F6F0EB">
          <v:shape id="_x0000_i1960" type="#_x0000_t75" style="width:27.75pt;height:18.75pt" o:ole="">
            <v:imagedata r:id="rId1642" o:title=""/>
          </v:shape>
          <o:OLEObject Type="Embed" ProgID="Equation.3" ShapeID="_x0000_i1960" DrawAspect="Content" ObjectID="_1789820687" r:id="rId1643"/>
        </w:object>
      </w:r>
      <w:r>
        <w:rPr>
          <w:rFonts w:ascii="標楷體" w:hAnsi="標楷體" w:hint="eastAsia"/>
          <w:sz w:val="28"/>
          <w:szCs w:val="28"/>
        </w:rPr>
        <w:t>的直線方程式。</w:t>
      </w:r>
    </w:p>
    <w:p w14:paraId="63544324" w14:textId="77777777" w:rsidR="008008BD" w:rsidRPr="0053315A" w:rsidRDefault="008008BD" w:rsidP="002626CC">
      <w:pPr>
        <w:spacing w:before="0" w:line="560" w:lineRule="exact"/>
        <w:ind w:left="849" w:hangingChars="303" w:hanging="849"/>
        <w:rPr>
          <w:rFonts w:ascii="標楷體" w:hAnsi="標楷體"/>
          <w:b/>
          <w:sz w:val="28"/>
          <w:szCs w:val="28"/>
        </w:rPr>
      </w:pPr>
      <w:r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32A0A4D4" w14:textId="77777777" w:rsidR="008008BD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1F0E2B0F">
          <v:shape id="Text Box 5758" o:spid="_x0000_s3893" type="#_x0000_t202" style="position:absolute;left:0;text-align:left;margin-left:360.1pt;margin-top:12.2pt;width:26.05pt;height:43.2pt;z-index:21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5cHvwIAAMU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" filled="f" stroked="f">
            <v:textbox>
              <w:txbxContent>
                <w:p w14:paraId="3C488284" w14:textId="77777777" w:rsidR="00602DB7" w:rsidRPr="0077038A" w:rsidRDefault="00602DB7" w:rsidP="008008BD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C81285">
        <w:rPr>
          <w:rFonts w:ascii="標楷體" w:hAnsi="標楷體" w:hint="eastAsia"/>
          <w:kern w:val="0"/>
          <w:sz w:val="28"/>
          <w:szCs w:val="28"/>
        </w:rPr>
        <w:t>與</w:t>
      </w:r>
      <w:r w:rsidR="00C81285" w:rsidRPr="008008BD">
        <w:rPr>
          <w:rFonts w:ascii="標楷體" w:hAnsi="標楷體"/>
          <w:position w:val="-10"/>
          <w:sz w:val="28"/>
          <w:szCs w:val="28"/>
        </w:rPr>
        <w:object w:dxaOrig="1219" w:dyaOrig="320" w14:anchorId="33851CB9">
          <v:shape id="_x0000_i1961" type="#_x0000_t75" style="width:69pt;height:18.75pt" o:ole="">
            <v:imagedata r:id="rId1640" o:title=""/>
          </v:shape>
          <o:OLEObject Type="Embed" ProgID="Equation.3" ShapeID="_x0000_i1961" DrawAspect="Content" ObjectID="_1789820688" r:id="rId1644"/>
        </w:object>
      </w:r>
      <w:r w:rsidR="00C81285">
        <w:rPr>
          <w:rFonts w:ascii="標楷體" w:hAnsi="標楷體" w:hint="eastAsia"/>
          <w:sz w:val="28"/>
          <w:szCs w:val="28"/>
        </w:rPr>
        <w:t>平行的直線</w:t>
      </w:r>
      <w:r w:rsidR="008008BD" w:rsidRPr="000548E8">
        <w:rPr>
          <w:rFonts w:ascii="標楷體" w:hAnsi="標楷體" w:hint="eastAsia"/>
          <w:sz w:val="28"/>
          <w:szCs w:val="28"/>
        </w:rPr>
        <w:t>，</w:t>
      </w:r>
      <w:r w:rsidR="00C81285">
        <w:rPr>
          <w:rFonts w:ascii="標楷體" w:hAnsi="標楷體" w:hint="eastAsia"/>
          <w:sz w:val="28"/>
          <w:szCs w:val="28"/>
        </w:rPr>
        <w:t>可以設成</w:t>
      </w:r>
      <w:r w:rsidR="00C81285" w:rsidRPr="008008BD">
        <w:rPr>
          <w:rFonts w:ascii="標楷體" w:hAnsi="標楷體"/>
          <w:position w:val="-10"/>
          <w:sz w:val="28"/>
          <w:szCs w:val="28"/>
        </w:rPr>
        <w:object w:dxaOrig="1160" w:dyaOrig="320" w14:anchorId="14ABA546">
          <v:shape id="_x0000_i1962" type="#_x0000_t75" style="width:66pt;height:18.75pt" o:ole="">
            <v:imagedata r:id="rId1645" o:title=""/>
          </v:shape>
          <o:OLEObject Type="Embed" ProgID="Equation.3" ShapeID="_x0000_i1962" DrawAspect="Content" ObjectID="_1789820689" r:id="rId1646"/>
        </w:object>
      </w:r>
    </w:p>
    <w:p w14:paraId="57E0304E" w14:textId="77777777" w:rsidR="00C81285" w:rsidRDefault="00C81285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因為通過點</w:t>
      </w:r>
      <w:r w:rsidRPr="008008BD">
        <w:rPr>
          <w:rFonts w:ascii="標楷體" w:hAnsi="標楷體"/>
          <w:position w:val="-10"/>
          <w:sz w:val="28"/>
          <w:szCs w:val="28"/>
        </w:rPr>
        <w:object w:dxaOrig="499" w:dyaOrig="320" w14:anchorId="17F02D86">
          <v:shape id="_x0000_i1963" type="#_x0000_t75" style="width:27.75pt;height:18.75pt" o:ole="">
            <v:imagedata r:id="rId1642" o:title=""/>
          </v:shape>
          <o:OLEObject Type="Embed" ProgID="Equation.3" ShapeID="_x0000_i1963" DrawAspect="Content" ObjectID="_1789820690" r:id="rId1647"/>
        </w:object>
      </w:r>
      <w:r>
        <w:rPr>
          <w:rFonts w:ascii="標楷體" w:hAnsi="標楷體" w:hint="eastAsia"/>
          <w:sz w:val="28"/>
          <w:szCs w:val="28"/>
        </w:rPr>
        <w:t>，因此將</w:t>
      </w:r>
      <w:r w:rsidRPr="008008BD">
        <w:rPr>
          <w:rFonts w:ascii="標楷體" w:hAnsi="標楷體"/>
          <w:position w:val="-10"/>
          <w:sz w:val="28"/>
          <w:szCs w:val="28"/>
        </w:rPr>
        <w:object w:dxaOrig="499" w:dyaOrig="320" w14:anchorId="740F1EE8">
          <v:shape id="_x0000_i1964" type="#_x0000_t75" style="width:27.75pt;height:18.75pt" o:ole="">
            <v:imagedata r:id="rId1642" o:title=""/>
          </v:shape>
          <o:OLEObject Type="Embed" ProgID="Equation.3" ShapeID="_x0000_i1964" DrawAspect="Content" ObjectID="_1789820691" r:id="rId1648"/>
        </w:object>
      </w:r>
      <w:r>
        <w:rPr>
          <w:rFonts w:ascii="標楷體" w:hAnsi="標楷體" w:hint="eastAsia"/>
          <w:sz w:val="28"/>
          <w:szCs w:val="28"/>
        </w:rPr>
        <w:t>代入可使等式成立。</w:t>
      </w:r>
    </w:p>
    <w:p w14:paraId="4EAA11A0" w14:textId="77777777" w:rsidR="00C81285" w:rsidRDefault="00C81285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將</w:t>
      </w:r>
      <w:r w:rsidRPr="008008BD">
        <w:rPr>
          <w:rFonts w:ascii="標楷體" w:hAnsi="標楷體"/>
          <w:position w:val="-10"/>
          <w:sz w:val="28"/>
          <w:szCs w:val="28"/>
        </w:rPr>
        <w:object w:dxaOrig="499" w:dyaOrig="320" w14:anchorId="03219116">
          <v:shape id="_x0000_i1965" type="#_x0000_t75" style="width:27.75pt;height:18.75pt" o:ole="">
            <v:imagedata r:id="rId1642" o:title=""/>
          </v:shape>
          <o:OLEObject Type="Embed" ProgID="Equation.3" ShapeID="_x0000_i1965" DrawAspect="Content" ObjectID="_1789820692" r:id="rId1649"/>
        </w:object>
      </w:r>
      <w:r>
        <w:rPr>
          <w:rFonts w:ascii="標楷體" w:hAnsi="標楷體" w:hint="eastAsia"/>
          <w:sz w:val="28"/>
          <w:szCs w:val="28"/>
        </w:rPr>
        <w:t>代入</w:t>
      </w:r>
      <w:r w:rsidRPr="008008BD">
        <w:rPr>
          <w:rFonts w:ascii="標楷體" w:hAnsi="標楷體"/>
          <w:position w:val="-10"/>
          <w:sz w:val="28"/>
          <w:szCs w:val="28"/>
        </w:rPr>
        <w:object w:dxaOrig="1160" w:dyaOrig="320" w14:anchorId="39C7B490">
          <v:shape id="_x0000_i1966" type="#_x0000_t75" style="width:66pt;height:18.75pt" o:ole="">
            <v:imagedata r:id="rId1650" o:title=""/>
          </v:shape>
          <o:OLEObject Type="Embed" ProgID="Equation.3" ShapeID="_x0000_i1966" DrawAspect="Content" ObjectID="_1789820693" r:id="rId1651"/>
        </w:object>
      </w:r>
      <w:r>
        <w:rPr>
          <w:rFonts w:ascii="標楷體" w:hAnsi="標楷體" w:hint="eastAsia"/>
          <w:sz w:val="28"/>
          <w:szCs w:val="28"/>
        </w:rPr>
        <w:t>：</w:t>
      </w:r>
    </w:p>
    <w:p w14:paraId="6D73198A" w14:textId="77777777" w:rsidR="00C81285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7D968EED">
          <v:shape id="Text Box 5760" o:spid="_x0000_s3892" type="#_x0000_t202" style="position:absolute;left:0;text-align:left;margin-left:501pt;margin-top:.2pt;width:29.25pt;height:40.5pt;z-index:21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" filled="f" stroked="f">
            <v:textbox>
              <w:txbxContent>
                <w:p w14:paraId="2A4F3B59" w14:textId="77777777" w:rsidR="00602DB7" w:rsidRPr="0077038A" w:rsidRDefault="00602DB7" w:rsidP="00C81285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C81285" w:rsidRPr="008008BD">
        <w:rPr>
          <w:rFonts w:ascii="標楷體" w:hAnsi="標楷體"/>
          <w:position w:val="-10"/>
          <w:sz w:val="28"/>
          <w:szCs w:val="28"/>
        </w:rPr>
        <w:object w:dxaOrig="1800" w:dyaOrig="320" w14:anchorId="3D66BB4D">
          <v:shape id="_x0000_i1967" type="#_x0000_t75" style="width:102.75pt;height:18.75pt" o:ole="">
            <v:imagedata r:id="rId1652" o:title=""/>
          </v:shape>
          <o:OLEObject Type="Embed" ProgID="Equation.3" ShapeID="_x0000_i1967" DrawAspect="Content" ObjectID="_1789820694" r:id="rId1653"/>
        </w:object>
      </w:r>
    </w:p>
    <w:p w14:paraId="73A7AAFB" w14:textId="77777777" w:rsidR="00C81285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13F607F2">
          <v:shape id="Text Box 5762" o:spid="_x0000_s3891" type="#_x0000_t202" style="position:absolute;left:0;text-align:left;margin-left:255.75pt;margin-top:7.7pt;width:82.45pt;height:55.2pt;z-index:221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mfJugIAAMQ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" filled="f" stroked="f">
            <v:textbox style="mso-fit-shape-to-text:t">
              <w:txbxContent>
                <w:p w14:paraId="11617955" w14:textId="77777777" w:rsidR="00602DB7" w:rsidRPr="0077038A" w:rsidRDefault="00602DB7" w:rsidP="002B407C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8008BD">
                    <w:rPr>
                      <w:rFonts w:ascii="標楷體" w:hAnsi="標楷體"/>
                      <w:position w:val="-10"/>
                      <w:sz w:val="28"/>
                      <w:szCs w:val="28"/>
                    </w:rPr>
                    <w:object w:dxaOrig="1140" w:dyaOrig="320" w14:anchorId="7DEF2554">
                      <v:shape id="_x0000_i2488" type="#_x0000_t75" style="width:68.25pt;height:18.75pt">
                        <v:imagedata r:id="rId1654" o:title=""/>
                      </v:shape>
                      <o:OLEObject Type="Embed" ProgID="Equation.3" ShapeID="_x0000_i2488" DrawAspect="Content" ObjectID="_1789821513" r:id="rId1655"/>
                    </w:object>
                  </w:r>
                </w:p>
              </w:txbxContent>
            </v:textbox>
          </v:shape>
        </w:pict>
      </w:r>
      <w:r w:rsidR="00C81285" w:rsidRPr="00C81285">
        <w:rPr>
          <w:rFonts w:ascii="標楷體" w:hAnsi="標楷體"/>
          <w:position w:val="-6"/>
          <w:sz w:val="28"/>
          <w:szCs w:val="28"/>
        </w:rPr>
        <w:object w:dxaOrig="880" w:dyaOrig="279" w14:anchorId="292C524A">
          <v:shape id="_x0000_i1968" type="#_x0000_t75" style="width:50.25pt;height:16.5pt" o:ole="">
            <v:imagedata r:id="rId1656" o:title=""/>
          </v:shape>
          <o:OLEObject Type="Embed" ProgID="Equation.3" ShapeID="_x0000_i1968" DrawAspect="Content" ObjectID="_1789820695" r:id="rId1657"/>
        </w:object>
      </w:r>
    </w:p>
    <w:p w14:paraId="02575619" w14:textId="77777777" w:rsidR="00C81285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609B8D7A">
          <v:shape id="Text Box 5761" o:spid="_x0000_s3890" type="#_x0000_t202" style="position:absolute;left:0;text-align:left;margin-left:413.15pt;margin-top:14.45pt;width:87.85pt;height:57.45pt;z-index:2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" filled="f" stroked="f">
            <v:textbox>
              <w:txbxContent>
                <w:p w14:paraId="1FCC0397" w14:textId="77777777" w:rsidR="00602DB7" w:rsidRPr="0077038A" w:rsidRDefault="00602DB7" w:rsidP="002B407C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8008BD">
                    <w:rPr>
                      <w:rFonts w:ascii="標楷體" w:hAnsi="標楷體"/>
                      <w:position w:val="-10"/>
                      <w:sz w:val="28"/>
                      <w:szCs w:val="28"/>
                    </w:rPr>
                    <w:object w:dxaOrig="1219" w:dyaOrig="320" w14:anchorId="5A77FFED">
                      <v:shape id="_x0000_i2489" type="#_x0000_t75" style="width:69pt;height:18.75pt" o:ole="">
                        <v:imagedata r:id="rId1640" o:title=""/>
                      </v:shape>
                      <o:OLEObject Type="Embed" ProgID="Equation.3" ShapeID="_x0000_i2489" DrawAspect="Content" ObjectID="_1789821514" r:id="rId1658"/>
                    </w:object>
                  </w:r>
                </w:p>
              </w:txbxContent>
            </v:textbox>
          </v:shape>
        </w:pict>
      </w:r>
      <w:r w:rsidR="00C81285" w:rsidRPr="00C81285">
        <w:rPr>
          <w:rFonts w:ascii="標楷體" w:hAnsi="標楷體"/>
          <w:position w:val="-6"/>
          <w:sz w:val="28"/>
          <w:szCs w:val="28"/>
        </w:rPr>
        <w:object w:dxaOrig="560" w:dyaOrig="279" w14:anchorId="245DA824">
          <v:shape id="_x0000_i1969" type="#_x0000_t75" style="width:32.25pt;height:16.5pt" o:ole="">
            <v:imagedata r:id="rId1659" o:title=""/>
          </v:shape>
          <o:OLEObject Type="Embed" ProgID="Equation.3" ShapeID="_x0000_i1969" DrawAspect="Content" ObjectID="_1789820696" r:id="rId1660"/>
        </w:object>
      </w:r>
    </w:p>
    <w:p w14:paraId="6B8EBABF" w14:textId="77777777" w:rsidR="00C81285" w:rsidRDefault="00C81285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C81285">
        <w:rPr>
          <w:rFonts w:ascii="標楷體" w:hAnsi="標楷體"/>
          <w:position w:val="-6"/>
          <w:sz w:val="28"/>
          <w:szCs w:val="28"/>
        </w:rPr>
        <w:object w:dxaOrig="560" w:dyaOrig="279" w14:anchorId="38083CF4">
          <v:shape id="_x0000_i1970" type="#_x0000_t75" style="width:32.25pt;height:16.5pt" o:ole="">
            <v:imagedata r:id="rId1661" o:title=""/>
          </v:shape>
          <o:OLEObject Type="Embed" ProgID="Equation.3" ShapeID="_x0000_i1970" DrawAspect="Content" ObjectID="_1789820697" r:id="rId1662"/>
        </w:object>
      </w:r>
    </w:p>
    <w:p w14:paraId="5D9F1E09" w14:textId="77777777" w:rsidR="00C81285" w:rsidRDefault="00C81285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得直線方程式為</w:t>
      </w:r>
      <w:r w:rsidRPr="008008BD">
        <w:rPr>
          <w:rFonts w:ascii="標楷體" w:hAnsi="標楷體"/>
          <w:position w:val="-10"/>
          <w:sz w:val="28"/>
          <w:szCs w:val="28"/>
        </w:rPr>
        <w:object w:dxaOrig="1140" w:dyaOrig="320" w14:anchorId="2F17283F">
          <v:shape id="_x0000_i1971" type="#_x0000_t75" style="width:64.5pt;height:18.75pt" o:ole="">
            <v:imagedata r:id="rId1663" o:title=""/>
          </v:shape>
          <o:OLEObject Type="Embed" ProgID="Equation.3" ShapeID="_x0000_i1971" DrawAspect="Content" ObjectID="_1789820698" r:id="rId1664"/>
        </w:object>
      </w:r>
    </w:p>
    <w:p w14:paraId="3C50185C" w14:textId="77777777" w:rsidR="00C81285" w:rsidRPr="00C81285" w:rsidRDefault="00324067" w:rsidP="002626CC">
      <w:pPr>
        <w:spacing w:before="0" w:after="0" w:line="480" w:lineRule="exact"/>
        <w:ind w:leftChars="200" w:left="480"/>
        <w:jc w:val="right"/>
        <w:rPr>
          <w:rFonts w:ascii="標楷體" w:hAnsi="標楷體"/>
          <w:sz w:val="28"/>
          <w:szCs w:val="28"/>
        </w:rPr>
      </w:pPr>
      <w:r>
        <w:rPr>
          <w:noProof/>
        </w:rPr>
        <w:pict w14:anchorId="4A8F74DC">
          <v:shape id="圖片 5759" o:spid="_x0000_s3889" type="#_x0000_t75" style="position:absolute;left:0;text-align:left;margin-left:271.5pt;margin-top:-145.25pt;width:252pt;height:165pt;z-index:-148;visibility:visible">
            <v:imagedata r:id="rId1665" o:title=""/>
          </v:shape>
        </w:pict>
      </w:r>
    </w:p>
    <w:p w14:paraId="67C35A23" w14:textId="77777777" w:rsidR="004E69DB" w:rsidRDefault="004E69DB" w:rsidP="002626CC">
      <w:pPr>
        <w:spacing w:line="480" w:lineRule="exact"/>
        <w:ind w:left="0" w:firstLineChars="2683" w:firstLine="7512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圖</w:t>
      </w:r>
      <w:r w:rsidR="00110B2B">
        <w:rPr>
          <w:rFonts w:ascii="標楷體" w:hAnsi="標楷體" w:hint="eastAsia"/>
          <w:sz w:val="28"/>
          <w:szCs w:val="28"/>
        </w:rPr>
        <w:t>4.2-29</w:t>
      </w:r>
    </w:p>
    <w:p w14:paraId="4C65CCF3" w14:textId="77777777" w:rsidR="00FC0A1D" w:rsidRDefault="00324067" w:rsidP="002626CC">
      <w:pPr>
        <w:spacing w:before="0" w:afterLines="50" w:after="180" w:line="560" w:lineRule="exact"/>
        <w:ind w:left="0"/>
        <w:rPr>
          <w:b/>
          <w:sz w:val="28"/>
          <w:szCs w:val="28"/>
        </w:rPr>
      </w:pPr>
      <w:r>
        <w:rPr>
          <w:noProof/>
        </w:rPr>
        <w:pict w14:anchorId="7C82F934">
          <v:shape id="Text Box 5766" o:spid="_x0000_s3888" type="#_x0000_t202" style="position:absolute;margin-left:360.1pt;margin-top:30.95pt;width:26.05pt;height:43.2pt;z-index: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" filled="f" stroked="f">
            <v:textbox>
              <w:txbxContent>
                <w:p w14:paraId="0B6A03E9" w14:textId="77777777" w:rsidR="00602DB7" w:rsidRPr="0077038A" w:rsidRDefault="00602DB7" w:rsidP="00FC0A1D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FC0A1D" w:rsidRPr="00D51FE4">
        <w:rPr>
          <w:rFonts w:ascii="標楷體" w:hAnsi="標楷體" w:hint="eastAsia"/>
          <w:b/>
          <w:sz w:val="28"/>
          <w:szCs w:val="28"/>
        </w:rPr>
        <w:t>【練習】</w:t>
      </w:r>
      <w:r w:rsidR="00FC0A1D">
        <w:rPr>
          <w:rFonts w:hint="eastAsia"/>
          <w:b/>
          <w:sz w:val="28"/>
          <w:szCs w:val="28"/>
        </w:rPr>
        <w:t>4</w:t>
      </w:r>
      <w:r w:rsidR="00FC0A1D" w:rsidRPr="00D51FE4">
        <w:rPr>
          <w:b/>
          <w:sz w:val="28"/>
          <w:szCs w:val="28"/>
        </w:rPr>
        <w:t>.</w:t>
      </w:r>
      <w:r w:rsidR="00FC0A1D">
        <w:rPr>
          <w:rFonts w:hint="eastAsia"/>
          <w:b/>
          <w:sz w:val="28"/>
          <w:szCs w:val="28"/>
        </w:rPr>
        <w:t>2.</w:t>
      </w:r>
      <w:r w:rsidR="00CA295D">
        <w:rPr>
          <w:rFonts w:hint="eastAsia"/>
          <w:b/>
          <w:sz w:val="28"/>
          <w:szCs w:val="28"/>
        </w:rPr>
        <w:t>4</w:t>
      </w:r>
      <w:r w:rsidR="00FC0A1D" w:rsidRPr="00D51FE4">
        <w:rPr>
          <w:b/>
          <w:sz w:val="28"/>
          <w:szCs w:val="28"/>
        </w:rPr>
        <w:t>-</w:t>
      </w:r>
      <w:r w:rsidR="00CA295D">
        <w:rPr>
          <w:rFonts w:hint="eastAsia"/>
          <w:b/>
          <w:sz w:val="28"/>
          <w:szCs w:val="28"/>
        </w:rPr>
        <w:t>1</w:t>
      </w:r>
    </w:p>
    <w:p w14:paraId="7874771E" w14:textId="77777777" w:rsidR="00FC0A1D" w:rsidRDefault="00FC0A1D" w:rsidP="002626CC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找出在座標平面上與直線</w:t>
      </w:r>
      <w:r w:rsidR="00110B2B">
        <w:rPr>
          <w:rFonts w:ascii="標楷體" w:hAnsi="標楷體" w:hint="eastAsia"/>
          <w:kern w:val="0"/>
          <w:sz w:val="28"/>
          <w:szCs w:val="28"/>
        </w:rPr>
        <w:t>方程式</w:t>
      </w:r>
      <w:r w:rsidR="000978DF" w:rsidRPr="008008BD">
        <w:rPr>
          <w:rFonts w:ascii="標楷體" w:hAnsi="標楷體"/>
          <w:position w:val="-10"/>
          <w:sz w:val="28"/>
          <w:szCs w:val="28"/>
        </w:rPr>
        <w:object w:dxaOrig="1140" w:dyaOrig="320" w14:anchorId="266FB6EE">
          <v:shape id="_x0000_i1972" type="#_x0000_t75" style="width:64.5pt;height:18.75pt" o:ole="">
            <v:imagedata r:id="rId1666" o:title=""/>
          </v:shape>
          <o:OLEObject Type="Embed" ProgID="Equation.3" ShapeID="_x0000_i1972" DrawAspect="Content" ObjectID="_1789820699" r:id="rId1667"/>
        </w:object>
      </w:r>
      <w:r>
        <w:rPr>
          <w:rFonts w:ascii="標楷體" w:hAnsi="標楷體" w:hint="eastAsia"/>
          <w:sz w:val="28"/>
          <w:szCs w:val="28"/>
        </w:rPr>
        <w:t>平行，且通過點</w:t>
      </w:r>
      <w:r w:rsidR="000978DF" w:rsidRPr="008008BD">
        <w:rPr>
          <w:rFonts w:ascii="標楷體" w:hAnsi="標楷體"/>
          <w:position w:val="-10"/>
          <w:sz w:val="28"/>
          <w:szCs w:val="28"/>
        </w:rPr>
        <w:object w:dxaOrig="499" w:dyaOrig="320" w14:anchorId="26C98B39">
          <v:shape id="_x0000_i1973" type="#_x0000_t75" style="width:27.75pt;height:18.75pt" o:ole="">
            <v:imagedata r:id="rId1668" o:title=""/>
          </v:shape>
          <o:OLEObject Type="Embed" ProgID="Equation.3" ShapeID="_x0000_i1973" DrawAspect="Content" ObjectID="_1789820700" r:id="rId1669"/>
        </w:object>
      </w:r>
      <w:r>
        <w:rPr>
          <w:rFonts w:ascii="標楷體" w:hAnsi="標楷體" w:hint="eastAsia"/>
          <w:sz w:val="28"/>
          <w:szCs w:val="28"/>
        </w:rPr>
        <w:t>的直線方程式。</w:t>
      </w:r>
    </w:p>
    <w:p w14:paraId="270AA8DE" w14:textId="77777777" w:rsidR="00FC0A1D" w:rsidRDefault="00324067" w:rsidP="002626CC">
      <w:pPr>
        <w:pStyle w:val="0214"/>
        <w:spacing w:line="240" w:lineRule="auto"/>
        <w:rPr>
          <w:rFonts w:ascii="新細明體" w:eastAsia="新細明體" w:hAnsi="新細明體"/>
          <w:color w:val="000000"/>
          <w:szCs w:val="28"/>
        </w:rPr>
      </w:pPr>
      <w:r>
        <w:rPr>
          <w:noProof/>
        </w:rPr>
        <w:pict w14:anchorId="479F4590">
          <v:shape id="圖片 5763" o:spid="_x0000_s3887" type="#_x0000_t75" style="position:absolute;left:0;text-align:left;margin-left:229.65pt;margin-top:17.4pt;width:285pt;height:293.55pt;z-index:-144;visibility:visible">
            <v:imagedata r:id="rId494" o:title=""/>
          </v:shape>
        </w:pict>
      </w:r>
      <w:r w:rsidR="00FC0A1D">
        <w:rPr>
          <w:rFonts w:ascii="新細明體" w:eastAsia="新細明體" w:hAnsi="新細明體" w:hint="eastAsia"/>
          <w:kern w:val="0"/>
          <w:szCs w:val="28"/>
        </w:rPr>
        <w:tab/>
      </w:r>
      <w:r w:rsidR="00FC0A1D">
        <w:rPr>
          <w:rFonts w:ascii="新細明體" w:eastAsia="新細明體" w:hAnsi="新細明體" w:hint="eastAsia"/>
          <w:kern w:val="0"/>
          <w:szCs w:val="28"/>
        </w:rPr>
        <w:tab/>
      </w:r>
      <w:r w:rsidR="00FC0A1D">
        <w:rPr>
          <w:rFonts w:ascii="新細明體" w:eastAsia="新細明體" w:hAnsi="新細明體" w:hint="eastAsia"/>
          <w:kern w:val="0"/>
          <w:szCs w:val="28"/>
        </w:rPr>
        <w:tab/>
      </w:r>
      <w:r w:rsidR="00FC0A1D">
        <w:rPr>
          <w:rFonts w:ascii="新細明體" w:eastAsia="新細明體" w:hAnsi="新細明體" w:hint="eastAsia"/>
          <w:kern w:val="0"/>
          <w:szCs w:val="28"/>
        </w:rPr>
        <w:tab/>
      </w:r>
      <w:r w:rsidR="00FC0A1D">
        <w:rPr>
          <w:rFonts w:ascii="新細明體" w:eastAsia="新細明體" w:hAnsi="新細明體" w:hint="eastAsia"/>
          <w:kern w:val="0"/>
          <w:szCs w:val="28"/>
        </w:rPr>
        <w:tab/>
      </w:r>
      <w:r w:rsidR="00FC0A1D">
        <w:rPr>
          <w:rFonts w:ascii="新細明體" w:eastAsia="新細明體" w:hAnsi="新細明體" w:hint="eastAsia"/>
          <w:kern w:val="0"/>
          <w:szCs w:val="28"/>
        </w:rPr>
        <w:tab/>
      </w:r>
      <w:r w:rsidR="00FC0A1D">
        <w:rPr>
          <w:rFonts w:ascii="新細明體" w:eastAsia="新細明體" w:hAnsi="新細明體" w:hint="eastAsia"/>
          <w:kern w:val="0"/>
          <w:szCs w:val="28"/>
        </w:rPr>
        <w:tab/>
      </w:r>
      <w:r w:rsidR="00FC0A1D">
        <w:rPr>
          <w:rFonts w:ascii="新細明體" w:eastAsia="新細明體" w:hAnsi="新細明體" w:hint="eastAsia"/>
          <w:kern w:val="0"/>
          <w:szCs w:val="28"/>
        </w:rPr>
        <w:tab/>
      </w:r>
      <w:r w:rsidR="00FC0A1D">
        <w:rPr>
          <w:rFonts w:ascii="新細明體" w:eastAsia="新細明體" w:hAnsi="新細明體" w:hint="eastAsia"/>
          <w:kern w:val="0"/>
          <w:szCs w:val="28"/>
        </w:rPr>
        <w:tab/>
      </w:r>
      <w:r w:rsidR="00FC0A1D">
        <w:rPr>
          <w:rFonts w:ascii="新細明體" w:eastAsia="新細明體" w:hAnsi="新細明體" w:hint="eastAsia"/>
          <w:kern w:val="0"/>
          <w:szCs w:val="28"/>
        </w:rPr>
        <w:tab/>
      </w:r>
      <w:r w:rsidR="00FC0A1D">
        <w:rPr>
          <w:rFonts w:ascii="新細明體" w:eastAsia="新細明體" w:hAnsi="新細明體" w:hint="eastAsia"/>
          <w:kern w:val="0"/>
          <w:szCs w:val="28"/>
        </w:rPr>
        <w:tab/>
      </w:r>
    </w:p>
    <w:p w14:paraId="5EFD26EF" w14:textId="77777777" w:rsidR="00FC0A1D" w:rsidRDefault="00FC0A1D" w:rsidP="002626CC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30CB9A4F" w14:textId="77777777" w:rsidR="00FC0A1D" w:rsidRPr="002D0021" w:rsidRDefault="00FC0A1D" w:rsidP="002626CC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0DEB895E" w14:textId="77777777" w:rsidR="00FC0A1D" w:rsidRPr="00335F5B" w:rsidRDefault="00FC0A1D" w:rsidP="002626CC">
      <w:pPr>
        <w:rPr>
          <w:kern w:val="0"/>
          <w:sz w:val="28"/>
          <w:szCs w:val="28"/>
        </w:rPr>
      </w:pPr>
    </w:p>
    <w:p w14:paraId="20018543" w14:textId="77777777" w:rsidR="00FC0A1D" w:rsidRDefault="00324067" w:rsidP="002626CC">
      <w:pPr>
        <w:pStyle w:val="11"/>
        <w:tabs>
          <w:tab w:val="clear" w:pos="240"/>
        </w:tabs>
        <w:ind w:leftChars="6" w:left="98" w:hangingChars="35" w:hanging="84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noProof/>
        </w:rPr>
        <w:pict w14:anchorId="443C80F3">
          <v:shape id="Text Box 5764" o:spid="_x0000_s3886" type="#_x0000_t202" style="position:absolute;left:0;text-align:left;margin-left:513.4pt;margin-top:11.5pt;width:29.25pt;height:40.5pt;z-index:22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" filled="f" stroked="f">
            <v:textbox>
              <w:txbxContent>
                <w:p w14:paraId="068F9D8E" w14:textId="77777777" w:rsidR="00602DB7" w:rsidRPr="0077038A" w:rsidRDefault="00602DB7" w:rsidP="00FC0A1D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</w:p>
    <w:p w14:paraId="756211F6" w14:textId="77777777" w:rsidR="00FC0A1D" w:rsidRDefault="00FC0A1D" w:rsidP="002626CC">
      <w:pPr>
        <w:pStyle w:val="0214"/>
        <w:rPr>
          <w:rFonts w:ascii="標楷體" w:eastAsia="標楷體" w:hAnsi="標楷體"/>
          <w:kern w:val="0"/>
          <w:szCs w:val="28"/>
        </w:rPr>
      </w:pPr>
    </w:p>
    <w:p w14:paraId="4E57F42A" w14:textId="77777777" w:rsidR="00FC0A1D" w:rsidRDefault="00FC0A1D" w:rsidP="002626CC">
      <w:pPr>
        <w:pStyle w:val="0214"/>
        <w:rPr>
          <w:rFonts w:ascii="標楷體" w:eastAsia="標楷體" w:hAnsi="標楷體"/>
          <w:b/>
          <w:szCs w:val="28"/>
        </w:rPr>
      </w:pPr>
    </w:p>
    <w:p w14:paraId="1F3EDB62" w14:textId="77777777" w:rsidR="00FC0A1D" w:rsidRDefault="00FC0A1D" w:rsidP="002626CC">
      <w:pPr>
        <w:pStyle w:val="0214"/>
        <w:rPr>
          <w:rFonts w:ascii="標楷體" w:eastAsia="標楷體" w:hAnsi="標楷體"/>
          <w:b/>
          <w:szCs w:val="28"/>
        </w:rPr>
      </w:pPr>
    </w:p>
    <w:p w14:paraId="4972F633" w14:textId="77777777" w:rsidR="004E69DB" w:rsidRPr="00FC0A1D" w:rsidRDefault="004E69DB" w:rsidP="002626CC">
      <w:pPr>
        <w:ind w:left="0" w:rightChars="-12" w:right="-29"/>
        <w:rPr>
          <w:rFonts w:ascii="標楷體" w:hAnsi="標楷體"/>
          <w:b/>
          <w:sz w:val="28"/>
          <w:szCs w:val="28"/>
        </w:rPr>
      </w:pPr>
    </w:p>
    <w:p w14:paraId="5A5BD3D3" w14:textId="77777777" w:rsidR="00CA295D" w:rsidRPr="00467A0E" w:rsidRDefault="00FC0A1D" w:rsidP="002626CC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CA295D" w:rsidRPr="00467A0E">
        <w:rPr>
          <w:rFonts w:hAnsi="標楷體"/>
          <w:b/>
          <w:sz w:val="28"/>
          <w:szCs w:val="28"/>
        </w:rPr>
        <w:t>例題</w:t>
      </w:r>
      <w:r w:rsidR="00CA295D" w:rsidRPr="00467A0E">
        <w:rPr>
          <w:b/>
          <w:sz w:val="28"/>
          <w:szCs w:val="28"/>
        </w:rPr>
        <w:t xml:space="preserve"> </w:t>
      </w:r>
      <w:r w:rsidR="00CA295D">
        <w:rPr>
          <w:rFonts w:hint="eastAsia"/>
          <w:b/>
          <w:sz w:val="28"/>
          <w:szCs w:val="28"/>
        </w:rPr>
        <w:t>4.2.4</w:t>
      </w:r>
      <w:r w:rsidR="00CA295D" w:rsidRPr="00467A0E">
        <w:rPr>
          <w:b/>
          <w:sz w:val="28"/>
          <w:szCs w:val="28"/>
        </w:rPr>
        <w:t>-</w:t>
      </w:r>
      <w:r w:rsidR="00CA295D">
        <w:rPr>
          <w:rFonts w:hint="eastAsia"/>
          <w:b/>
          <w:sz w:val="28"/>
          <w:szCs w:val="28"/>
        </w:rPr>
        <w:t>2</w:t>
      </w:r>
      <w:r w:rsidR="00CA295D" w:rsidRPr="00467A0E">
        <w:rPr>
          <w:rFonts w:hint="eastAsia"/>
          <w:b/>
          <w:sz w:val="28"/>
          <w:szCs w:val="28"/>
        </w:rPr>
        <w:t xml:space="preserve"> </w:t>
      </w:r>
    </w:p>
    <w:p w14:paraId="0FDA2291" w14:textId="77777777" w:rsidR="00CA295D" w:rsidRDefault="00CA295D" w:rsidP="002626CC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找出在座標平面上與直線</w:t>
      </w:r>
      <w:r w:rsidR="00110B2B">
        <w:rPr>
          <w:rFonts w:ascii="標楷體" w:hAnsi="標楷體" w:hint="eastAsia"/>
          <w:kern w:val="0"/>
          <w:sz w:val="28"/>
          <w:szCs w:val="28"/>
        </w:rPr>
        <w:t>方程式</w:t>
      </w:r>
      <w:r w:rsidRPr="008008BD">
        <w:rPr>
          <w:rFonts w:ascii="標楷體" w:hAnsi="標楷體"/>
          <w:position w:val="-10"/>
          <w:sz w:val="28"/>
          <w:szCs w:val="28"/>
        </w:rPr>
        <w:object w:dxaOrig="1160" w:dyaOrig="320" w14:anchorId="1CEEDD7B">
          <v:shape id="_x0000_i1974" type="#_x0000_t75" style="width:66pt;height:18.75pt" o:ole="">
            <v:imagedata r:id="rId1670" o:title=""/>
          </v:shape>
          <o:OLEObject Type="Embed" ProgID="Equation.3" ShapeID="_x0000_i1974" DrawAspect="Content" ObjectID="_1789820701" r:id="rId1671"/>
        </w:object>
      </w:r>
      <w:r>
        <w:rPr>
          <w:rFonts w:ascii="標楷體" w:hAnsi="標楷體" w:hint="eastAsia"/>
          <w:sz w:val="28"/>
          <w:szCs w:val="28"/>
        </w:rPr>
        <w:t>平行，且通過點</w:t>
      </w:r>
      <w:r w:rsidRPr="008008BD">
        <w:rPr>
          <w:rFonts w:ascii="標楷體" w:hAnsi="標楷體"/>
          <w:position w:val="-10"/>
          <w:sz w:val="28"/>
          <w:szCs w:val="28"/>
        </w:rPr>
        <w:object w:dxaOrig="440" w:dyaOrig="320" w14:anchorId="12B36E02">
          <v:shape id="_x0000_i1975" type="#_x0000_t75" style="width:24.75pt;height:18.75pt" o:ole="">
            <v:imagedata r:id="rId1672" o:title=""/>
          </v:shape>
          <o:OLEObject Type="Embed" ProgID="Equation.3" ShapeID="_x0000_i1975" DrawAspect="Content" ObjectID="_1789820702" r:id="rId1673"/>
        </w:object>
      </w:r>
      <w:r>
        <w:rPr>
          <w:rFonts w:ascii="標楷體" w:hAnsi="標楷體" w:hint="eastAsia"/>
          <w:sz w:val="28"/>
          <w:szCs w:val="28"/>
        </w:rPr>
        <w:t>的直線方程式。</w:t>
      </w:r>
    </w:p>
    <w:p w14:paraId="3E6CD125" w14:textId="77777777" w:rsidR="00CA295D" w:rsidRPr="0053315A" w:rsidRDefault="00324067" w:rsidP="002626CC">
      <w:pPr>
        <w:spacing w:before="0" w:line="560" w:lineRule="exact"/>
        <w:ind w:left="727" w:hangingChars="303" w:hanging="727"/>
        <w:rPr>
          <w:rFonts w:ascii="標楷體" w:hAnsi="標楷體"/>
          <w:b/>
          <w:sz w:val="28"/>
          <w:szCs w:val="28"/>
        </w:rPr>
      </w:pPr>
      <w:r>
        <w:rPr>
          <w:noProof/>
        </w:rPr>
        <w:pict w14:anchorId="602BC9BC">
          <v:shape id="Text Box 5770" o:spid="_x0000_s3885" type="#_x0000_t202" style="position:absolute;left:0;text-align:left;margin-left:398.15pt;margin-top:23.75pt;width:72.4pt;height:55.2pt;z-index:227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" filled="f" stroked="f">
            <v:textbox style="mso-fit-shape-to-text:t">
              <w:txbxContent>
                <w:p w14:paraId="52C7A64F" w14:textId="77777777" w:rsidR="00602DB7" w:rsidRPr="0077038A" w:rsidRDefault="00602DB7" w:rsidP="00CA295D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CA295D">
                    <w:rPr>
                      <w:rFonts w:ascii="標楷體" w:hAnsi="標楷體"/>
                      <w:position w:val="-10"/>
                      <w:sz w:val="28"/>
                      <w:szCs w:val="28"/>
                    </w:rPr>
                    <w:object w:dxaOrig="1020" w:dyaOrig="320" w14:anchorId="48A1FD0A">
                      <v:shape id="_x0000_i2490" type="#_x0000_t75" style="width:57.75pt;height:18.75pt" o:ole="">
                        <v:imagedata r:id="rId1674" o:title=""/>
                      </v:shape>
                      <o:OLEObject Type="Embed" ProgID="Equation.3" ShapeID="_x0000_i2490" DrawAspect="Content" ObjectID="_1789821515" r:id="rId1675"/>
                    </w:object>
                  </w:r>
                </w:p>
              </w:txbxContent>
            </v:textbox>
          </v:shape>
        </w:pict>
      </w:r>
      <w:r>
        <w:rPr>
          <w:noProof/>
        </w:rPr>
        <w:pict w14:anchorId="0AE71AE0">
          <v:shape id="Text Box 5767" o:spid="_x0000_s3884" type="#_x0000_t202" style="position:absolute;left:0;text-align:left;margin-left:386.15pt;margin-top:3pt;width:26.05pt;height:43.2pt;z-index:22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OMgvwIAAMU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" filled="f" stroked="f">
            <v:textbox>
              <w:txbxContent>
                <w:p w14:paraId="5F825806" w14:textId="77777777" w:rsidR="00602DB7" w:rsidRPr="0077038A" w:rsidRDefault="00602DB7" w:rsidP="00CA295D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CA295D"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6FA04251" w14:textId="77777777" w:rsidR="00CA295D" w:rsidRDefault="00CA295D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與</w:t>
      </w:r>
      <w:r w:rsidRPr="008008BD">
        <w:rPr>
          <w:rFonts w:ascii="標楷體" w:hAnsi="標楷體"/>
          <w:position w:val="-10"/>
          <w:sz w:val="28"/>
          <w:szCs w:val="28"/>
        </w:rPr>
        <w:object w:dxaOrig="1160" w:dyaOrig="320" w14:anchorId="089010A8">
          <v:shape id="_x0000_i1976" type="#_x0000_t75" style="width:66pt;height:18.75pt" o:ole="">
            <v:imagedata r:id="rId1676" o:title=""/>
          </v:shape>
          <o:OLEObject Type="Embed" ProgID="Equation.3" ShapeID="_x0000_i1976" DrawAspect="Content" ObjectID="_1789820703" r:id="rId1677"/>
        </w:object>
      </w:r>
      <w:r>
        <w:rPr>
          <w:rFonts w:ascii="標楷體" w:hAnsi="標楷體" w:hint="eastAsia"/>
          <w:sz w:val="28"/>
          <w:szCs w:val="28"/>
        </w:rPr>
        <w:t>平行的直線</w:t>
      </w:r>
      <w:r w:rsidRPr="000548E8">
        <w:rPr>
          <w:rFonts w:ascii="標楷體" w:hAnsi="標楷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可以設成</w:t>
      </w:r>
      <w:r w:rsidRPr="008008BD">
        <w:rPr>
          <w:rFonts w:ascii="標楷體" w:hAnsi="標楷體"/>
          <w:position w:val="-10"/>
          <w:sz w:val="28"/>
          <w:szCs w:val="28"/>
        </w:rPr>
        <w:object w:dxaOrig="1040" w:dyaOrig="320" w14:anchorId="19DBACEA">
          <v:shape id="_x0000_i1977" type="#_x0000_t75" style="width:59.25pt;height:18.75pt" o:ole="">
            <v:imagedata r:id="rId1678" o:title=""/>
          </v:shape>
          <o:OLEObject Type="Embed" ProgID="Equation.3" ShapeID="_x0000_i1977" DrawAspect="Content" ObjectID="_1789820704" r:id="rId1679"/>
        </w:object>
      </w:r>
    </w:p>
    <w:p w14:paraId="721D215F" w14:textId="77777777" w:rsidR="00CA295D" w:rsidRDefault="00CA295D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因為通過點</w:t>
      </w:r>
      <w:r w:rsidRPr="008008BD">
        <w:rPr>
          <w:rFonts w:ascii="標楷體" w:hAnsi="標楷體"/>
          <w:position w:val="-10"/>
          <w:sz w:val="28"/>
          <w:szCs w:val="28"/>
        </w:rPr>
        <w:object w:dxaOrig="440" w:dyaOrig="320" w14:anchorId="1B85431C">
          <v:shape id="_x0000_i1978" type="#_x0000_t75" style="width:24.75pt;height:18.75pt" o:ole="">
            <v:imagedata r:id="rId1680" o:title=""/>
          </v:shape>
          <o:OLEObject Type="Embed" ProgID="Equation.3" ShapeID="_x0000_i1978" DrawAspect="Content" ObjectID="_1789820705" r:id="rId1681"/>
        </w:object>
      </w:r>
      <w:r>
        <w:rPr>
          <w:rFonts w:ascii="標楷體" w:hAnsi="標楷體" w:hint="eastAsia"/>
          <w:sz w:val="28"/>
          <w:szCs w:val="28"/>
        </w:rPr>
        <w:t>，因此將</w:t>
      </w:r>
      <w:r w:rsidRPr="008008BD">
        <w:rPr>
          <w:rFonts w:ascii="標楷體" w:hAnsi="標楷體"/>
          <w:position w:val="-10"/>
          <w:sz w:val="28"/>
          <w:szCs w:val="28"/>
        </w:rPr>
        <w:object w:dxaOrig="440" w:dyaOrig="320" w14:anchorId="626C4231">
          <v:shape id="_x0000_i1979" type="#_x0000_t75" style="width:24.75pt;height:18.75pt" o:ole="">
            <v:imagedata r:id="rId1680" o:title=""/>
          </v:shape>
          <o:OLEObject Type="Embed" ProgID="Equation.3" ShapeID="_x0000_i1979" DrawAspect="Content" ObjectID="_1789820706" r:id="rId1682"/>
        </w:object>
      </w:r>
      <w:r>
        <w:rPr>
          <w:rFonts w:ascii="標楷體" w:hAnsi="標楷體" w:hint="eastAsia"/>
          <w:sz w:val="28"/>
          <w:szCs w:val="28"/>
        </w:rPr>
        <w:t>代入可使等式成立。</w:t>
      </w:r>
    </w:p>
    <w:p w14:paraId="629634C4" w14:textId="77777777" w:rsidR="00CA295D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5EFEB43A">
          <v:shape id="Text Box 5769" o:spid="_x0000_s3883" type="#_x0000_t202" style="position:absolute;left:0;text-align:left;margin-left:494.25pt;margin-top:11.45pt;width:29.25pt;height:40.5pt;z-index:22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QXvgIAAMU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" filled="f" stroked="f">
            <v:textbox>
              <w:txbxContent>
                <w:p w14:paraId="59A1EC13" w14:textId="77777777" w:rsidR="00602DB7" w:rsidRPr="0077038A" w:rsidRDefault="00602DB7" w:rsidP="00CA295D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CA295D">
        <w:rPr>
          <w:rFonts w:ascii="標楷體" w:hAnsi="標楷體" w:hint="eastAsia"/>
          <w:sz w:val="28"/>
          <w:szCs w:val="28"/>
        </w:rPr>
        <w:t>將</w:t>
      </w:r>
      <w:r w:rsidR="00CA295D" w:rsidRPr="008008BD">
        <w:rPr>
          <w:rFonts w:ascii="標楷體" w:hAnsi="標楷體"/>
          <w:position w:val="-10"/>
          <w:sz w:val="28"/>
          <w:szCs w:val="28"/>
        </w:rPr>
        <w:object w:dxaOrig="440" w:dyaOrig="320" w14:anchorId="6E343467">
          <v:shape id="_x0000_i1980" type="#_x0000_t75" style="width:24.75pt;height:18.75pt" o:ole="">
            <v:imagedata r:id="rId1680" o:title=""/>
          </v:shape>
          <o:OLEObject Type="Embed" ProgID="Equation.3" ShapeID="_x0000_i1980" DrawAspect="Content" ObjectID="_1789820707" r:id="rId1683"/>
        </w:object>
      </w:r>
      <w:r w:rsidR="00CA295D">
        <w:rPr>
          <w:rFonts w:ascii="標楷體" w:hAnsi="標楷體" w:hint="eastAsia"/>
          <w:sz w:val="28"/>
          <w:szCs w:val="28"/>
        </w:rPr>
        <w:t>代入</w:t>
      </w:r>
      <w:r w:rsidR="00CA295D" w:rsidRPr="008008BD">
        <w:rPr>
          <w:rFonts w:ascii="標楷體" w:hAnsi="標楷體"/>
          <w:position w:val="-10"/>
          <w:sz w:val="28"/>
          <w:szCs w:val="28"/>
        </w:rPr>
        <w:object w:dxaOrig="1040" w:dyaOrig="320" w14:anchorId="63CB551E">
          <v:shape id="_x0000_i1981" type="#_x0000_t75" style="width:59.25pt;height:18.75pt" o:ole="">
            <v:imagedata r:id="rId1684" o:title=""/>
          </v:shape>
          <o:OLEObject Type="Embed" ProgID="Equation.3" ShapeID="_x0000_i1981" DrawAspect="Content" ObjectID="_1789820708" r:id="rId1685"/>
        </w:object>
      </w:r>
      <w:r w:rsidR="00CA295D">
        <w:rPr>
          <w:rFonts w:ascii="標楷體" w:hAnsi="標楷體" w:hint="eastAsia"/>
          <w:sz w:val="28"/>
          <w:szCs w:val="28"/>
        </w:rPr>
        <w:t>：</w:t>
      </w:r>
    </w:p>
    <w:p w14:paraId="37733BC3" w14:textId="77777777" w:rsidR="00CA295D" w:rsidRDefault="00CA295D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8008BD">
        <w:rPr>
          <w:rFonts w:ascii="標楷體" w:hAnsi="標楷體"/>
          <w:position w:val="-10"/>
          <w:sz w:val="28"/>
          <w:szCs w:val="28"/>
        </w:rPr>
        <w:object w:dxaOrig="1440" w:dyaOrig="320" w14:anchorId="0A8D49ED">
          <v:shape id="_x0000_i1982" type="#_x0000_t75" style="width:81.75pt;height:18.75pt" o:ole="">
            <v:imagedata r:id="rId1686" o:title=""/>
          </v:shape>
          <o:OLEObject Type="Embed" ProgID="Equation.3" ShapeID="_x0000_i1982" DrawAspect="Content" ObjectID="_1789820709" r:id="rId1687"/>
        </w:object>
      </w:r>
    </w:p>
    <w:p w14:paraId="5AC88BA5" w14:textId="77777777" w:rsidR="00CA295D" w:rsidRDefault="00CA295D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C81285">
        <w:rPr>
          <w:rFonts w:ascii="標楷體" w:hAnsi="標楷體"/>
          <w:position w:val="-6"/>
          <w:sz w:val="28"/>
          <w:szCs w:val="28"/>
        </w:rPr>
        <w:object w:dxaOrig="840" w:dyaOrig="279" w14:anchorId="6959BD65">
          <v:shape id="_x0000_i1983" type="#_x0000_t75" style="width:48pt;height:16.5pt" o:ole="">
            <v:imagedata r:id="rId1688" o:title=""/>
          </v:shape>
          <o:OLEObject Type="Embed" ProgID="Equation.3" ShapeID="_x0000_i1983" DrawAspect="Content" ObjectID="_1789820710" r:id="rId1689"/>
        </w:object>
      </w:r>
    </w:p>
    <w:p w14:paraId="5AA210AE" w14:textId="77777777" w:rsidR="00CA295D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6C54FF64">
          <v:shape id="Text Box 5771" o:spid="_x0000_s3882" type="#_x0000_t202" style="position:absolute;left:0;text-align:left;margin-left:430.75pt;margin-top:9.95pt;width:83.9pt;height:55.2pt;z-index:228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" filled="f" stroked="f">
            <v:textbox style="mso-fit-shape-to-text:t">
              <w:txbxContent>
                <w:p w14:paraId="447077A4" w14:textId="77777777" w:rsidR="00602DB7" w:rsidRPr="0077038A" w:rsidRDefault="00602DB7" w:rsidP="00CA295D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CA295D">
                    <w:rPr>
                      <w:rFonts w:ascii="標楷體" w:hAnsi="標楷體"/>
                      <w:position w:val="-10"/>
                      <w:sz w:val="28"/>
                      <w:szCs w:val="28"/>
                    </w:rPr>
                    <w:object w:dxaOrig="1160" w:dyaOrig="320" w14:anchorId="09754F97">
                      <v:shape id="_x0000_i2491" type="#_x0000_t75" style="width:69.75pt;height:18.75pt" o:ole="">
                        <v:imagedata r:id="rId1690" o:title=""/>
                      </v:shape>
                      <o:OLEObject Type="Embed" ProgID="Equation.3" ShapeID="_x0000_i2491" DrawAspect="Content" ObjectID="_1789821516" r:id="rId1691"/>
                    </w:object>
                  </w:r>
                </w:p>
              </w:txbxContent>
            </v:textbox>
          </v:shape>
        </w:pict>
      </w:r>
      <w:r w:rsidR="00CA295D" w:rsidRPr="00C81285">
        <w:rPr>
          <w:rFonts w:ascii="標楷體" w:hAnsi="標楷體"/>
          <w:position w:val="-6"/>
          <w:sz w:val="28"/>
          <w:szCs w:val="28"/>
        </w:rPr>
        <w:object w:dxaOrig="560" w:dyaOrig="279" w14:anchorId="32C3C3A7">
          <v:shape id="_x0000_i1984" type="#_x0000_t75" style="width:32.25pt;height:16.5pt" o:ole="">
            <v:imagedata r:id="rId1692" o:title=""/>
          </v:shape>
          <o:OLEObject Type="Embed" ProgID="Equation.3" ShapeID="_x0000_i1984" DrawAspect="Content" ObjectID="_1789820711" r:id="rId1693"/>
        </w:object>
      </w:r>
    </w:p>
    <w:p w14:paraId="1666D7F4" w14:textId="77777777" w:rsidR="00CA295D" w:rsidRDefault="00CA295D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C81285">
        <w:rPr>
          <w:rFonts w:ascii="標楷體" w:hAnsi="標楷體"/>
          <w:position w:val="-6"/>
          <w:sz w:val="28"/>
          <w:szCs w:val="28"/>
        </w:rPr>
        <w:object w:dxaOrig="560" w:dyaOrig="279" w14:anchorId="1B35B017">
          <v:shape id="_x0000_i1985" type="#_x0000_t75" style="width:32.25pt;height:16.5pt" o:ole="">
            <v:imagedata r:id="rId1694" o:title=""/>
          </v:shape>
          <o:OLEObject Type="Embed" ProgID="Equation.3" ShapeID="_x0000_i1985" DrawAspect="Content" ObjectID="_1789820712" r:id="rId1695"/>
        </w:object>
      </w:r>
    </w:p>
    <w:p w14:paraId="02775EF8" w14:textId="77777777" w:rsidR="00CA295D" w:rsidRDefault="00CA295D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得直線方程式為</w:t>
      </w:r>
      <w:r w:rsidRPr="008008BD">
        <w:rPr>
          <w:rFonts w:ascii="標楷體" w:hAnsi="標楷體"/>
          <w:position w:val="-10"/>
          <w:sz w:val="28"/>
          <w:szCs w:val="28"/>
        </w:rPr>
        <w:object w:dxaOrig="1020" w:dyaOrig="320" w14:anchorId="75B134B3">
          <v:shape id="_x0000_i1986" type="#_x0000_t75" style="width:57.75pt;height:18.75pt" o:ole="">
            <v:imagedata r:id="rId1696" o:title=""/>
          </v:shape>
          <o:OLEObject Type="Embed" ProgID="Equation.3" ShapeID="_x0000_i1986" DrawAspect="Content" ObjectID="_1789820713" r:id="rId1697"/>
        </w:object>
      </w:r>
    </w:p>
    <w:p w14:paraId="388313D4" w14:textId="77777777" w:rsidR="00CA295D" w:rsidRPr="00C81285" w:rsidRDefault="00324067" w:rsidP="002626CC">
      <w:pPr>
        <w:spacing w:before="0" w:after="0" w:line="480" w:lineRule="exact"/>
        <w:ind w:leftChars="200" w:left="480"/>
        <w:jc w:val="right"/>
        <w:rPr>
          <w:rFonts w:ascii="標楷體" w:hAnsi="標楷體"/>
          <w:sz w:val="28"/>
          <w:szCs w:val="28"/>
        </w:rPr>
      </w:pPr>
      <w:r>
        <w:rPr>
          <w:noProof/>
        </w:rPr>
        <w:pict w14:anchorId="13D695DE">
          <v:shape id="圖片 5775" o:spid="_x0000_s3881" type="#_x0000_t75" style="position:absolute;left:0;text-align:left;margin-left:330.75pt;margin-top:-209.75pt;width:192.75pt;height:229.5pt;z-index:-134;visibility:visible">
            <v:imagedata r:id="rId1698" o:title=""/>
          </v:shape>
        </w:pict>
      </w:r>
    </w:p>
    <w:p w14:paraId="179C8DA7" w14:textId="77777777" w:rsidR="00CA295D" w:rsidRDefault="00CA295D" w:rsidP="004E20D1">
      <w:pPr>
        <w:spacing w:line="480" w:lineRule="exact"/>
        <w:ind w:left="1166" w:firstLineChars="2510" w:firstLine="7028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圖</w:t>
      </w:r>
      <w:r w:rsidR="004E20D1">
        <w:rPr>
          <w:rFonts w:ascii="標楷體" w:hAnsi="標楷體" w:hint="eastAsia"/>
          <w:sz w:val="28"/>
          <w:szCs w:val="28"/>
        </w:rPr>
        <w:t>4.2-</w:t>
      </w:r>
      <w:r w:rsidR="004E20D1">
        <w:rPr>
          <w:rFonts w:ascii="標楷體" w:hAnsi="標楷體"/>
          <w:sz w:val="28"/>
          <w:szCs w:val="28"/>
        </w:rPr>
        <w:t>30</w:t>
      </w:r>
    </w:p>
    <w:p w14:paraId="6BF2FDC8" w14:textId="77777777" w:rsidR="00CA295D" w:rsidRDefault="00324067" w:rsidP="002626CC">
      <w:pPr>
        <w:spacing w:before="0" w:afterLines="50" w:after="180" w:line="560" w:lineRule="exact"/>
        <w:ind w:left="0"/>
        <w:rPr>
          <w:b/>
          <w:sz w:val="28"/>
          <w:szCs w:val="28"/>
        </w:rPr>
      </w:pPr>
      <w:r>
        <w:rPr>
          <w:noProof/>
        </w:rPr>
        <w:pict w14:anchorId="2A4026EA">
          <v:shape id="Text Box 5774" o:spid="_x0000_s3880" type="#_x0000_t202" style="position:absolute;margin-left:360.1pt;margin-top:30.95pt;width:26.05pt;height:43.2pt;z-index:23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" filled="f" stroked="f">
            <v:textbox>
              <w:txbxContent>
                <w:p w14:paraId="15BDC382" w14:textId="77777777" w:rsidR="00602DB7" w:rsidRPr="0077038A" w:rsidRDefault="00602DB7" w:rsidP="00CA295D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CA295D" w:rsidRPr="00D51FE4">
        <w:rPr>
          <w:rFonts w:ascii="標楷體" w:hAnsi="標楷體" w:hint="eastAsia"/>
          <w:b/>
          <w:sz w:val="28"/>
          <w:szCs w:val="28"/>
        </w:rPr>
        <w:t>【練習】</w:t>
      </w:r>
      <w:r w:rsidR="00CA295D">
        <w:rPr>
          <w:rFonts w:hint="eastAsia"/>
          <w:b/>
          <w:sz w:val="28"/>
          <w:szCs w:val="28"/>
        </w:rPr>
        <w:t>4</w:t>
      </w:r>
      <w:r w:rsidR="00CA295D" w:rsidRPr="00D51FE4">
        <w:rPr>
          <w:b/>
          <w:sz w:val="28"/>
          <w:szCs w:val="28"/>
        </w:rPr>
        <w:t>.</w:t>
      </w:r>
      <w:r w:rsidR="00CA295D">
        <w:rPr>
          <w:rFonts w:hint="eastAsia"/>
          <w:b/>
          <w:sz w:val="28"/>
          <w:szCs w:val="28"/>
        </w:rPr>
        <w:t>2.4</w:t>
      </w:r>
      <w:r w:rsidR="00CA295D" w:rsidRPr="00D51FE4">
        <w:rPr>
          <w:b/>
          <w:sz w:val="28"/>
          <w:szCs w:val="28"/>
        </w:rPr>
        <w:t>-</w:t>
      </w:r>
      <w:r w:rsidR="00CA295D">
        <w:rPr>
          <w:rFonts w:hint="eastAsia"/>
          <w:b/>
          <w:sz w:val="28"/>
          <w:szCs w:val="28"/>
        </w:rPr>
        <w:t>2</w:t>
      </w:r>
    </w:p>
    <w:p w14:paraId="63FED1BF" w14:textId="77777777" w:rsidR="00CA295D" w:rsidRDefault="00CA295D" w:rsidP="002626CC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找出在座標平面上與直線</w:t>
      </w:r>
      <w:r w:rsidR="004E20D1">
        <w:rPr>
          <w:rFonts w:ascii="標楷體" w:hAnsi="標楷體" w:hint="eastAsia"/>
          <w:kern w:val="0"/>
          <w:sz w:val="28"/>
          <w:szCs w:val="28"/>
        </w:rPr>
        <w:t>方程式</w:t>
      </w:r>
      <w:r w:rsidR="00B90002" w:rsidRPr="008008BD">
        <w:rPr>
          <w:rFonts w:ascii="標楷體" w:hAnsi="標楷體"/>
          <w:position w:val="-10"/>
          <w:sz w:val="28"/>
          <w:szCs w:val="28"/>
        </w:rPr>
        <w:object w:dxaOrig="1020" w:dyaOrig="320" w14:anchorId="2A3FA8C5">
          <v:shape id="_x0000_i1987" type="#_x0000_t75" style="width:57.75pt;height:18.75pt" o:ole="">
            <v:imagedata r:id="rId1699" o:title=""/>
          </v:shape>
          <o:OLEObject Type="Embed" ProgID="Equation.3" ShapeID="_x0000_i1987" DrawAspect="Content" ObjectID="_1789820714" r:id="rId1700"/>
        </w:object>
      </w:r>
      <w:r>
        <w:rPr>
          <w:rFonts w:ascii="標楷體" w:hAnsi="標楷體" w:hint="eastAsia"/>
          <w:sz w:val="28"/>
          <w:szCs w:val="28"/>
        </w:rPr>
        <w:t>平行，且通過點</w:t>
      </w:r>
      <w:r w:rsidR="0097303B" w:rsidRPr="008008BD">
        <w:rPr>
          <w:rFonts w:ascii="標楷體" w:hAnsi="標楷體"/>
          <w:position w:val="-10"/>
          <w:sz w:val="28"/>
          <w:szCs w:val="28"/>
        </w:rPr>
        <w:object w:dxaOrig="600" w:dyaOrig="320" w14:anchorId="673A5D37">
          <v:shape id="_x0000_i1988" type="#_x0000_t75" style="width:33.75pt;height:18.75pt" o:ole="">
            <v:imagedata r:id="rId1701" o:title=""/>
          </v:shape>
          <o:OLEObject Type="Embed" ProgID="Equation.3" ShapeID="_x0000_i1988" DrawAspect="Content" ObjectID="_1789820715" r:id="rId1702"/>
        </w:object>
      </w:r>
      <w:r>
        <w:rPr>
          <w:rFonts w:ascii="標楷體" w:hAnsi="標楷體" w:hint="eastAsia"/>
          <w:sz w:val="28"/>
          <w:szCs w:val="28"/>
        </w:rPr>
        <w:t>的直線方程式。</w:t>
      </w:r>
    </w:p>
    <w:p w14:paraId="41C18266" w14:textId="77777777" w:rsidR="00CA295D" w:rsidRDefault="00324067" w:rsidP="002626CC">
      <w:pPr>
        <w:pStyle w:val="0214"/>
        <w:spacing w:line="240" w:lineRule="auto"/>
        <w:rPr>
          <w:rFonts w:ascii="新細明體" w:eastAsia="新細明體" w:hAnsi="新細明體"/>
          <w:color w:val="000000"/>
          <w:szCs w:val="28"/>
        </w:rPr>
      </w:pPr>
      <w:r>
        <w:rPr>
          <w:noProof/>
        </w:rPr>
        <w:pict w14:anchorId="7A219A7F">
          <v:shape id="圖片 5772" o:spid="_x0000_s3879" type="#_x0000_t75" style="position:absolute;left:0;text-align:left;margin-left:229.35pt;margin-top:17.1pt;width:285.3pt;height:293.85pt;z-index:-137;visibility:visible">
            <v:imagedata r:id="rId494" o:title=""/>
          </v:shape>
        </w:pict>
      </w:r>
      <w:r w:rsidR="00CA295D">
        <w:rPr>
          <w:rFonts w:ascii="新細明體" w:eastAsia="新細明體" w:hAnsi="新細明體" w:hint="eastAsia"/>
          <w:kern w:val="0"/>
          <w:szCs w:val="28"/>
        </w:rPr>
        <w:tab/>
      </w:r>
      <w:r w:rsidR="00CA295D">
        <w:rPr>
          <w:rFonts w:ascii="新細明體" w:eastAsia="新細明體" w:hAnsi="新細明體" w:hint="eastAsia"/>
          <w:kern w:val="0"/>
          <w:szCs w:val="28"/>
        </w:rPr>
        <w:tab/>
      </w:r>
      <w:r w:rsidR="00CA295D">
        <w:rPr>
          <w:rFonts w:ascii="新細明體" w:eastAsia="新細明體" w:hAnsi="新細明體" w:hint="eastAsia"/>
          <w:kern w:val="0"/>
          <w:szCs w:val="28"/>
        </w:rPr>
        <w:tab/>
      </w:r>
      <w:r w:rsidR="00CA295D">
        <w:rPr>
          <w:rFonts w:ascii="新細明體" w:eastAsia="新細明體" w:hAnsi="新細明體" w:hint="eastAsia"/>
          <w:kern w:val="0"/>
          <w:szCs w:val="28"/>
        </w:rPr>
        <w:tab/>
      </w:r>
      <w:r w:rsidR="00CA295D">
        <w:rPr>
          <w:rFonts w:ascii="新細明體" w:eastAsia="新細明體" w:hAnsi="新細明體" w:hint="eastAsia"/>
          <w:kern w:val="0"/>
          <w:szCs w:val="28"/>
        </w:rPr>
        <w:tab/>
      </w:r>
      <w:r w:rsidR="00CA295D">
        <w:rPr>
          <w:rFonts w:ascii="新細明體" w:eastAsia="新細明體" w:hAnsi="新細明體" w:hint="eastAsia"/>
          <w:kern w:val="0"/>
          <w:szCs w:val="28"/>
        </w:rPr>
        <w:tab/>
      </w:r>
      <w:r w:rsidR="00CA295D">
        <w:rPr>
          <w:rFonts w:ascii="新細明體" w:eastAsia="新細明體" w:hAnsi="新細明體" w:hint="eastAsia"/>
          <w:kern w:val="0"/>
          <w:szCs w:val="28"/>
        </w:rPr>
        <w:tab/>
      </w:r>
      <w:r w:rsidR="00CA295D">
        <w:rPr>
          <w:rFonts w:ascii="新細明體" w:eastAsia="新細明體" w:hAnsi="新細明體" w:hint="eastAsia"/>
          <w:kern w:val="0"/>
          <w:szCs w:val="28"/>
        </w:rPr>
        <w:tab/>
      </w:r>
      <w:r w:rsidR="00CA295D">
        <w:rPr>
          <w:rFonts w:ascii="新細明體" w:eastAsia="新細明體" w:hAnsi="新細明體" w:hint="eastAsia"/>
          <w:kern w:val="0"/>
          <w:szCs w:val="28"/>
        </w:rPr>
        <w:tab/>
      </w:r>
      <w:r w:rsidR="00CA295D">
        <w:rPr>
          <w:rFonts w:ascii="新細明體" w:eastAsia="新細明體" w:hAnsi="新細明體" w:hint="eastAsia"/>
          <w:kern w:val="0"/>
          <w:szCs w:val="28"/>
        </w:rPr>
        <w:tab/>
      </w:r>
      <w:r w:rsidR="00CA295D">
        <w:rPr>
          <w:rFonts w:ascii="新細明體" w:eastAsia="新細明體" w:hAnsi="新細明體" w:hint="eastAsia"/>
          <w:kern w:val="0"/>
          <w:szCs w:val="28"/>
        </w:rPr>
        <w:tab/>
      </w:r>
    </w:p>
    <w:p w14:paraId="37B4601E" w14:textId="77777777" w:rsidR="00CA295D" w:rsidRDefault="00CA295D" w:rsidP="002626CC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1DD8294E" w14:textId="77777777" w:rsidR="00CA295D" w:rsidRPr="002D0021" w:rsidRDefault="00CA295D" w:rsidP="002626CC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08B556FA" w14:textId="77777777" w:rsidR="00CA295D" w:rsidRPr="00335F5B" w:rsidRDefault="00CA295D" w:rsidP="002626CC">
      <w:pPr>
        <w:rPr>
          <w:kern w:val="0"/>
          <w:sz w:val="28"/>
          <w:szCs w:val="28"/>
        </w:rPr>
      </w:pPr>
    </w:p>
    <w:p w14:paraId="2FD66CCB" w14:textId="77777777" w:rsidR="00CA295D" w:rsidRDefault="00324067" w:rsidP="002626CC">
      <w:pPr>
        <w:pStyle w:val="11"/>
        <w:tabs>
          <w:tab w:val="clear" w:pos="240"/>
        </w:tabs>
        <w:ind w:leftChars="6" w:left="98" w:hangingChars="35" w:hanging="84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noProof/>
        </w:rPr>
        <w:pict w14:anchorId="763102E1">
          <v:shape id="Text Box 5773" o:spid="_x0000_s3878" type="#_x0000_t202" style="position:absolute;left:0;text-align:left;margin-left:513.85pt;margin-top:10.1pt;width:29.25pt;height:40.5pt;z-index:23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" filled="f" stroked="f">
            <v:textbox>
              <w:txbxContent>
                <w:p w14:paraId="65D24E5A" w14:textId="77777777" w:rsidR="00602DB7" w:rsidRPr="0077038A" w:rsidRDefault="00602DB7" w:rsidP="00CA295D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</w:p>
    <w:p w14:paraId="50187585" w14:textId="77777777" w:rsidR="00CA295D" w:rsidRDefault="00CA295D" w:rsidP="002626CC">
      <w:pPr>
        <w:pStyle w:val="0214"/>
        <w:rPr>
          <w:rFonts w:ascii="標楷體" w:eastAsia="標楷體" w:hAnsi="標楷體"/>
          <w:kern w:val="0"/>
          <w:szCs w:val="28"/>
        </w:rPr>
      </w:pPr>
    </w:p>
    <w:p w14:paraId="55615DFC" w14:textId="77777777" w:rsidR="00CA295D" w:rsidRDefault="00CA295D" w:rsidP="002626CC">
      <w:pPr>
        <w:pStyle w:val="0214"/>
        <w:rPr>
          <w:rFonts w:ascii="標楷體" w:eastAsia="標楷體" w:hAnsi="標楷體"/>
          <w:b/>
          <w:szCs w:val="28"/>
        </w:rPr>
      </w:pPr>
    </w:p>
    <w:p w14:paraId="135F7141" w14:textId="77777777" w:rsidR="00CA295D" w:rsidRDefault="00CA295D" w:rsidP="002626CC">
      <w:pPr>
        <w:pStyle w:val="0214"/>
        <w:rPr>
          <w:rFonts w:ascii="標楷體" w:eastAsia="標楷體" w:hAnsi="標楷體"/>
          <w:b/>
          <w:szCs w:val="28"/>
        </w:rPr>
      </w:pPr>
    </w:p>
    <w:p w14:paraId="4F8882E2" w14:textId="77777777" w:rsidR="00CA295D" w:rsidRPr="00FC0A1D" w:rsidRDefault="00CA295D" w:rsidP="002626CC">
      <w:pPr>
        <w:ind w:left="0" w:rightChars="-12" w:right="-29"/>
        <w:rPr>
          <w:rFonts w:ascii="標楷體" w:hAnsi="標楷體"/>
          <w:b/>
          <w:sz w:val="28"/>
          <w:szCs w:val="28"/>
        </w:rPr>
      </w:pPr>
    </w:p>
    <w:p w14:paraId="431201C0" w14:textId="77777777" w:rsidR="001A19E6" w:rsidRPr="00467A0E" w:rsidRDefault="00CA295D" w:rsidP="002626CC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1A19E6" w:rsidRPr="00467A0E">
        <w:rPr>
          <w:rFonts w:hAnsi="標楷體"/>
          <w:b/>
          <w:sz w:val="28"/>
          <w:szCs w:val="28"/>
        </w:rPr>
        <w:t>例題</w:t>
      </w:r>
      <w:r w:rsidR="001A19E6" w:rsidRPr="00467A0E">
        <w:rPr>
          <w:b/>
          <w:sz w:val="28"/>
          <w:szCs w:val="28"/>
        </w:rPr>
        <w:t xml:space="preserve"> </w:t>
      </w:r>
      <w:r w:rsidR="001A19E6">
        <w:rPr>
          <w:rFonts w:hint="eastAsia"/>
          <w:b/>
          <w:sz w:val="28"/>
          <w:szCs w:val="28"/>
        </w:rPr>
        <w:t>4.2.4</w:t>
      </w:r>
      <w:r w:rsidR="001A19E6" w:rsidRPr="00467A0E">
        <w:rPr>
          <w:b/>
          <w:sz w:val="28"/>
          <w:szCs w:val="28"/>
        </w:rPr>
        <w:t>-</w:t>
      </w:r>
      <w:r w:rsidR="001A19E6">
        <w:rPr>
          <w:rFonts w:hint="eastAsia"/>
          <w:b/>
          <w:sz w:val="28"/>
          <w:szCs w:val="28"/>
        </w:rPr>
        <w:t>3</w:t>
      </w:r>
      <w:r w:rsidR="001A19E6" w:rsidRPr="00467A0E">
        <w:rPr>
          <w:rFonts w:hint="eastAsia"/>
          <w:b/>
          <w:sz w:val="28"/>
          <w:szCs w:val="28"/>
        </w:rPr>
        <w:t xml:space="preserve"> </w:t>
      </w:r>
    </w:p>
    <w:p w14:paraId="24DA00F0" w14:textId="77777777" w:rsidR="001A19E6" w:rsidRDefault="001A19E6" w:rsidP="002626CC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找出在座標平面上與直線</w:t>
      </w:r>
      <w:r w:rsidR="00B429C6">
        <w:rPr>
          <w:rFonts w:ascii="標楷體" w:hAnsi="標楷體" w:hint="eastAsia"/>
          <w:kern w:val="0"/>
          <w:sz w:val="28"/>
          <w:szCs w:val="28"/>
        </w:rPr>
        <w:t>方程式</w:t>
      </w:r>
      <w:r w:rsidRPr="008008BD">
        <w:rPr>
          <w:rFonts w:ascii="標楷體" w:hAnsi="標楷體"/>
          <w:position w:val="-10"/>
          <w:sz w:val="28"/>
          <w:szCs w:val="28"/>
        </w:rPr>
        <w:object w:dxaOrig="580" w:dyaOrig="320" w14:anchorId="4516E40B">
          <v:shape id="_x0000_i1989" type="#_x0000_t75" style="width:33pt;height:18.75pt" o:ole="">
            <v:imagedata r:id="rId1703" o:title=""/>
          </v:shape>
          <o:OLEObject Type="Embed" ProgID="Equation.3" ShapeID="_x0000_i1989" DrawAspect="Content" ObjectID="_1789820716" r:id="rId1704"/>
        </w:object>
      </w:r>
      <w:r>
        <w:rPr>
          <w:rFonts w:ascii="標楷體" w:hAnsi="標楷體" w:hint="eastAsia"/>
          <w:sz w:val="28"/>
          <w:szCs w:val="28"/>
        </w:rPr>
        <w:t>平行，且通過點</w:t>
      </w:r>
      <w:r w:rsidRPr="008008BD">
        <w:rPr>
          <w:rFonts w:ascii="標楷體" w:hAnsi="標楷體"/>
          <w:position w:val="-10"/>
          <w:sz w:val="28"/>
          <w:szCs w:val="28"/>
        </w:rPr>
        <w:object w:dxaOrig="480" w:dyaOrig="320" w14:anchorId="1A374467">
          <v:shape id="_x0000_i1990" type="#_x0000_t75" style="width:27.75pt;height:18.75pt" o:ole="">
            <v:imagedata r:id="rId1705" o:title=""/>
          </v:shape>
          <o:OLEObject Type="Embed" ProgID="Equation.3" ShapeID="_x0000_i1990" DrawAspect="Content" ObjectID="_1789820717" r:id="rId1706"/>
        </w:object>
      </w:r>
      <w:r>
        <w:rPr>
          <w:rFonts w:ascii="標楷體" w:hAnsi="標楷體" w:hint="eastAsia"/>
          <w:sz w:val="28"/>
          <w:szCs w:val="28"/>
        </w:rPr>
        <w:t>的直線方程式。</w:t>
      </w:r>
    </w:p>
    <w:p w14:paraId="5A62B706" w14:textId="77777777" w:rsidR="001A19E6" w:rsidRPr="0053315A" w:rsidRDefault="00324067" w:rsidP="002626CC">
      <w:pPr>
        <w:spacing w:before="0" w:line="560" w:lineRule="exact"/>
        <w:ind w:left="727" w:hangingChars="303" w:hanging="727"/>
        <w:rPr>
          <w:rFonts w:ascii="標楷體" w:hAnsi="標楷體"/>
          <w:b/>
          <w:sz w:val="28"/>
          <w:szCs w:val="28"/>
        </w:rPr>
      </w:pPr>
      <w:r>
        <w:rPr>
          <w:noProof/>
        </w:rPr>
        <w:pict w14:anchorId="51485E9C">
          <v:shape id="Text Box 5778" o:spid="_x0000_s3877" type="#_x0000_t202" style="position:absolute;left:0;text-align:left;margin-left:398.15pt;margin-top:23.75pt;width:47.45pt;height:55.2pt;z-index:235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" filled="f" stroked="f">
            <v:textbox style="mso-fit-shape-to-text:t">
              <w:txbxContent>
                <w:p w14:paraId="47A12D9C" w14:textId="77777777" w:rsidR="00602DB7" w:rsidRPr="0077038A" w:rsidRDefault="00602DB7" w:rsidP="001A19E6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CA295D">
                    <w:rPr>
                      <w:rFonts w:ascii="標楷體" w:hAnsi="標楷體"/>
                      <w:position w:val="-10"/>
                      <w:sz w:val="28"/>
                      <w:szCs w:val="28"/>
                    </w:rPr>
                    <w:object w:dxaOrig="580" w:dyaOrig="320" w14:anchorId="747AF6FE">
                      <v:shape id="_x0000_i2492" type="#_x0000_t75" style="width:33pt;height:18.75pt" o:ole="">
                        <v:imagedata r:id="rId1707" o:title=""/>
                      </v:shape>
                      <o:OLEObject Type="Embed" ProgID="Equation.3" ShapeID="_x0000_i2492" DrawAspect="Content" ObjectID="_1789821517" r:id="rId1708"/>
                    </w:object>
                  </w:r>
                </w:p>
              </w:txbxContent>
            </v:textbox>
          </v:shape>
        </w:pict>
      </w:r>
      <w:r>
        <w:rPr>
          <w:noProof/>
        </w:rPr>
        <w:pict w14:anchorId="60625DA9">
          <v:shape id="Text Box 5776" o:spid="_x0000_s3876" type="#_x0000_t202" style="position:absolute;left:0;text-align:left;margin-left:386.15pt;margin-top:3pt;width:26.05pt;height:43.2pt;z-index:23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gocvwIAAMU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" filled="f" stroked="f">
            <v:textbox>
              <w:txbxContent>
                <w:p w14:paraId="261B20BB" w14:textId="77777777" w:rsidR="00602DB7" w:rsidRPr="0077038A" w:rsidRDefault="00602DB7" w:rsidP="001A19E6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1A19E6"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18145818" w14:textId="77777777" w:rsidR="001A19E6" w:rsidRDefault="001A19E6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與</w:t>
      </w:r>
      <w:r w:rsidRPr="008008BD">
        <w:rPr>
          <w:rFonts w:ascii="標楷體" w:hAnsi="標楷體"/>
          <w:position w:val="-10"/>
          <w:sz w:val="28"/>
          <w:szCs w:val="28"/>
        </w:rPr>
        <w:object w:dxaOrig="580" w:dyaOrig="320" w14:anchorId="5547E50E">
          <v:shape id="_x0000_i1991" type="#_x0000_t75" style="width:33pt;height:18.75pt" o:ole="">
            <v:imagedata r:id="rId1709" o:title=""/>
          </v:shape>
          <o:OLEObject Type="Embed" ProgID="Equation.3" ShapeID="_x0000_i1991" DrawAspect="Content" ObjectID="_1789820718" r:id="rId1710"/>
        </w:object>
      </w:r>
      <w:r>
        <w:rPr>
          <w:rFonts w:ascii="標楷體" w:hAnsi="標楷體" w:hint="eastAsia"/>
          <w:sz w:val="28"/>
          <w:szCs w:val="28"/>
        </w:rPr>
        <w:t>平行的直線</w:t>
      </w:r>
      <w:r w:rsidRPr="000548E8">
        <w:rPr>
          <w:rFonts w:ascii="標楷體" w:hAnsi="標楷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可以設成</w:t>
      </w:r>
      <w:r w:rsidRPr="008008BD">
        <w:rPr>
          <w:rFonts w:ascii="標楷體" w:hAnsi="標楷體"/>
          <w:position w:val="-10"/>
          <w:sz w:val="28"/>
          <w:szCs w:val="28"/>
        </w:rPr>
        <w:object w:dxaOrig="580" w:dyaOrig="320" w14:anchorId="422B286C">
          <v:shape id="_x0000_i1992" type="#_x0000_t75" style="width:33pt;height:18.75pt" o:ole="">
            <v:imagedata r:id="rId1711" o:title=""/>
          </v:shape>
          <o:OLEObject Type="Embed" ProgID="Equation.3" ShapeID="_x0000_i1992" DrawAspect="Content" ObjectID="_1789820719" r:id="rId1712"/>
        </w:object>
      </w:r>
    </w:p>
    <w:p w14:paraId="5F844E4F" w14:textId="77777777" w:rsidR="001A19E6" w:rsidRDefault="001A19E6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因為通過點</w:t>
      </w:r>
      <w:r w:rsidRPr="008008BD">
        <w:rPr>
          <w:rFonts w:ascii="標楷體" w:hAnsi="標楷體"/>
          <w:position w:val="-10"/>
          <w:sz w:val="28"/>
          <w:szCs w:val="28"/>
        </w:rPr>
        <w:object w:dxaOrig="480" w:dyaOrig="320" w14:anchorId="0CBA8503">
          <v:shape id="_x0000_i1993" type="#_x0000_t75" style="width:27.75pt;height:18.75pt" o:ole="">
            <v:imagedata r:id="rId1713" o:title=""/>
          </v:shape>
          <o:OLEObject Type="Embed" ProgID="Equation.3" ShapeID="_x0000_i1993" DrawAspect="Content" ObjectID="_1789820720" r:id="rId1714"/>
        </w:object>
      </w:r>
      <w:r>
        <w:rPr>
          <w:rFonts w:ascii="標楷體" w:hAnsi="標楷體" w:hint="eastAsia"/>
          <w:sz w:val="28"/>
          <w:szCs w:val="28"/>
        </w:rPr>
        <w:t>，因此將</w:t>
      </w:r>
      <w:r w:rsidRPr="008008BD">
        <w:rPr>
          <w:rFonts w:ascii="標楷體" w:hAnsi="標楷體"/>
          <w:position w:val="-10"/>
          <w:sz w:val="28"/>
          <w:szCs w:val="28"/>
        </w:rPr>
        <w:object w:dxaOrig="480" w:dyaOrig="320" w14:anchorId="6A8D8C65">
          <v:shape id="_x0000_i1994" type="#_x0000_t75" style="width:27.75pt;height:18.75pt" o:ole="">
            <v:imagedata r:id="rId1713" o:title=""/>
          </v:shape>
          <o:OLEObject Type="Embed" ProgID="Equation.3" ShapeID="_x0000_i1994" DrawAspect="Content" ObjectID="_1789820721" r:id="rId1715"/>
        </w:object>
      </w:r>
      <w:r>
        <w:rPr>
          <w:rFonts w:ascii="標楷體" w:hAnsi="標楷體" w:hint="eastAsia"/>
          <w:sz w:val="28"/>
          <w:szCs w:val="28"/>
        </w:rPr>
        <w:t>代入可使等式成立。</w:t>
      </w:r>
    </w:p>
    <w:p w14:paraId="71BD1260" w14:textId="77777777" w:rsidR="001A19E6" w:rsidRDefault="001A19E6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將</w:t>
      </w:r>
      <w:r w:rsidRPr="008008BD">
        <w:rPr>
          <w:rFonts w:ascii="標楷體" w:hAnsi="標楷體"/>
          <w:position w:val="-10"/>
          <w:sz w:val="28"/>
          <w:szCs w:val="28"/>
        </w:rPr>
        <w:object w:dxaOrig="480" w:dyaOrig="320" w14:anchorId="534FE365">
          <v:shape id="_x0000_i1995" type="#_x0000_t75" style="width:27.75pt;height:18.75pt" o:ole="">
            <v:imagedata r:id="rId1713" o:title=""/>
          </v:shape>
          <o:OLEObject Type="Embed" ProgID="Equation.3" ShapeID="_x0000_i1995" DrawAspect="Content" ObjectID="_1789820722" r:id="rId1716"/>
        </w:object>
      </w:r>
      <w:r>
        <w:rPr>
          <w:rFonts w:ascii="標楷體" w:hAnsi="標楷體" w:hint="eastAsia"/>
          <w:sz w:val="28"/>
          <w:szCs w:val="28"/>
        </w:rPr>
        <w:t>代入</w:t>
      </w:r>
      <w:r w:rsidRPr="008008BD">
        <w:rPr>
          <w:rFonts w:ascii="標楷體" w:hAnsi="標楷體"/>
          <w:position w:val="-10"/>
          <w:sz w:val="28"/>
          <w:szCs w:val="28"/>
        </w:rPr>
        <w:object w:dxaOrig="580" w:dyaOrig="320" w14:anchorId="3AD37854">
          <v:shape id="_x0000_i1996" type="#_x0000_t75" style="width:33pt;height:18.75pt" o:ole="">
            <v:imagedata r:id="rId1717" o:title=""/>
          </v:shape>
          <o:OLEObject Type="Embed" ProgID="Equation.3" ShapeID="_x0000_i1996" DrawAspect="Content" ObjectID="_1789820723" r:id="rId1718"/>
        </w:object>
      </w:r>
      <w:r>
        <w:rPr>
          <w:rFonts w:ascii="標楷體" w:hAnsi="標楷體" w:hint="eastAsia"/>
          <w:sz w:val="28"/>
          <w:szCs w:val="28"/>
        </w:rPr>
        <w:t>：</w:t>
      </w:r>
    </w:p>
    <w:p w14:paraId="7D76D95E" w14:textId="77777777" w:rsidR="001A19E6" w:rsidRDefault="001A19E6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8008BD">
        <w:rPr>
          <w:rFonts w:ascii="標楷體" w:hAnsi="標楷體"/>
          <w:position w:val="-10"/>
          <w:sz w:val="28"/>
          <w:szCs w:val="28"/>
        </w:rPr>
        <w:object w:dxaOrig="700" w:dyaOrig="320" w14:anchorId="5DBBF1CD">
          <v:shape id="_x0000_i1997" type="#_x0000_t75" style="width:39.75pt;height:18.75pt" o:ole="">
            <v:imagedata r:id="rId1719" o:title=""/>
          </v:shape>
          <o:OLEObject Type="Embed" ProgID="Equation.3" ShapeID="_x0000_i1997" DrawAspect="Content" ObjectID="_1789820724" r:id="rId1720"/>
        </w:object>
      </w:r>
      <w:r w:rsidR="00324067">
        <w:rPr>
          <w:noProof/>
        </w:rPr>
        <w:pict w14:anchorId="38B0182D">
          <v:shape id="Text Box 5779" o:spid="_x0000_s3875" type="#_x0000_t202" style="position:absolute;left:0;text-align:left;margin-left:430.75pt;margin-top:9.95pt;width:47.9pt;height:55.2pt;z-index:236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" filled="f" stroked="f">
            <v:textbox style="mso-fit-shape-to-text:t">
              <w:txbxContent>
                <w:p w14:paraId="585ACB05" w14:textId="77777777" w:rsidR="00602DB7" w:rsidRPr="0077038A" w:rsidRDefault="00602DB7" w:rsidP="001A19E6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CA295D">
                    <w:rPr>
                      <w:rFonts w:ascii="標楷體" w:hAnsi="標楷體"/>
                      <w:position w:val="-10"/>
                      <w:sz w:val="28"/>
                      <w:szCs w:val="28"/>
                    </w:rPr>
                    <w:object w:dxaOrig="560" w:dyaOrig="320" w14:anchorId="2C6275BF">
                      <v:shape id="_x0000_i2493" type="#_x0000_t75" style="width:33.75pt;height:18.75pt">
                        <v:imagedata r:id="rId1721" o:title=""/>
                      </v:shape>
                      <o:OLEObject Type="Embed" ProgID="Equation.3" ShapeID="_x0000_i2493" DrawAspect="Content" ObjectID="_1789821518" r:id="rId1722"/>
                    </w:object>
                  </w:r>
                </w:p>
              </w:txbxContent>
            </v:textbox>
          </v:shape>
        </w:pict>
      </w:r>
    </w:p>
    <w:p w14:paraId="537DEBF3" w14:textId="77777777" w:rsidR="001A19E6" w:rsidRDefault="001A19E6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C81285">
        <w:rPr>
          <w:rFonts w:ascii="標楷體" w:hAnsi="標楷體"/>
          <w:position w:val="-6"/>
          <w:sz w:val="28"/>
          <w:szCs w:val="28"/>
        </w:rPr>
        <w:object w:dxaOrig="540" w:dyaOrig="279" w14:anchorId="0E3823A9">
          <v:shape id="_x0000_i1998" type="#_x0000_t75" style="width:30.75pt;height:16.5pt" o:ole="">
            <v:imagedata r:id="rId1723" o:title=""/>
          </v:shape>
          <o:OLEObject Type="Embed" ProgID="Equation.3" ShapeID="_x0000_i1998" DrawAspect="Content" ObjectID="_1789820725" r:id="rId1724"/>
        </w:object>
      </w:r>
    </w:p>
    <w:p w14:paraId="20D1AC69" w14:textId="77777777" w:rsidR="001A19E6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569C52E2">
          <v:shape id="Text Box 5777" o:spid="_x0000_s3874" type="#_x0000_t202" style="position:absolute;left:0;text-align:left;margin-left:494.25pt;margin-top:21.95pt;width:29.25pt;height:40.5pt;z-index:23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" filled="f" stroked="f">
            <v:textbox>
              <w:txbxContent>
                <w:p w14:paraId="514267B3" w14:textId="77777777" w:rsidR="00602DB7" w:rsidRPr="0077038A" w:rsidRDefault="00602DB7" w:rsidP="001A19E6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1A19E6">
        <w:rPr>
          <w:rFonts w:ascii="標楷體" w:hAnsi="標楷體" w:hint="eastAsia"/>
          <w:sz w:val="28"/>
          <w:szCs w:val="28"/>
        </w:rPr>
        <w:t>得直線方程式為</w:t>
      </w:r>
      <w:r w:rsidR="001A19E6" w:rsidRPr="008008BD">
        <w:rPr>
          <w:rFonts w:ascii="標楷體" w:hAnsi="標楷體"/>
          <w:position w:val="-10"/>
          <w:sz w:val="28"/>
          <w:szCs w:val="28"/>
        </w:rPr>
        <w:object w:dxaOrig="560" w:dyaOrig="320" w14:anchorId="1ABCCA3C">
          <v:shape id="_x0000_i1999" type="#_x0000_t75" style="width:32.25pt;height:18.75pt" o:ole="">
            <v:imagedata r:id="rId1725" o:title=""/>
          </v:shape>
          <o:OLEObject Type="Embed" ProgID="Equation.3" ShapeID="_x0000_i1999" DrawAspect="Content" ObjectID="_1789820726" r:id="rId1726"/>
        </w:object>
      </w:r>
    </w:p>
    <w:p w14:paraId="26CFF789" w14:textId="77777777" w:rsidR="001A19E6" w:rsidRDefault="001A19E6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13580FE0" w14:textId="77777777" w:rsidR="001A19E6" w:rsidRDefault="001A19E6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3465B455" w14:textId="77777777" w:rsidR="001A19E6" w:rsidRPr="00C81285" w:rsidRDefault="00324067" w:rsidP="002626CC">
      <w:pPr>
        <w:spacing w:before="0" w:after="0" w:line="480" w:lineRule="exact"/>
        <w:ind w:leftChars="200" w:left="480"/>
        <w:jc w:val="right"/>
        <w:rPr>
          <w:rFonts w:ascii="標楷體" w:hAnsi="標楷體"/>
          <w:sz w:val="28"/>
          <w:szCs w:val="28"/>
        </w:rPr>
      </w:pPr>
      <w:r>
        <w:rPr>
          <w:noProof/>
        </w:rPr>
        <w:pict w14:anchorId="46248E74">
          <v:shape id="圖片 5784" o:spid="_x0000_s3873" type="#_x0000_t75" style="position:absolute;left:0;text-align:left;margin-left:328.5pt;margin-top:-200pt;width:195pt;height:219.75pt;z-index:-126;visibility:visible">
            <v:imagedata r:id="rId1727" o:title=""/>
          </v:shape>
        </w:pict>
      </w:r>
    </w:p>
    <w:p w14:paraId="3CC3DDF2" w14:textId="77777777" w:rsidR="001A19E6" w:rsidRDefault="001A19E6" w:rsidP="00B429C6">
      <w:pPr>
        <w:spacing w:line="480" w:lineRule="exact"/>
        <w:ind w:left="682" w:firstLineChars="2683" w:firstLine="7512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圖</w:t>
      </w:r>
      <w:r w:rsidR="00B429C6">
        <w:rPr>
          <w:rFonts w:ascii="標楷體" w:hAnsi="標楷體" w:hint="eastAsia"/>
          <w:sz w:val="28"/>
          <w:szCs w:val="28"/>
        </w:rPr>
        <w:t>4.2-</w:t>
      </w:r>
      <w:r w:rsidR="00B429C6">
        <w:rPr>
          <w:rFonts w:ascii="標楷體" w:hAnsi="標楷體"/>
          <w:sz w:val="28"/>
          <w:szCs w:val="28"/>
        </w:rPr>
        <w:t>31</w:t>
      </w:r>
    </w:p>
    <w:p w14:paraId="4126682D" w14:textId="77777777" w:rsidR="001A19E6" w:rsidRDefault="00324067" w:rsidP="002626CC">
      <w:pPr>
        <w:spacing w:before="0" w:afterLines="50" w:after="180" w:line="560" w:lineRule="exact"/>
        <w:ind w:left="0"/>
        <w:rPr>
          <w:b/>
          <w:sz w:val="28"/>
          <w:szCs w:val="28"/>
        </w:rPr>
      </w:pPr>
      <w:r>
        <w:rPr>
          <w:noProof/>
        </w:rPr>
        <w:pict w14:anchorId="0379D6A1">
          <v:shape id="Text Box 5782" o:spid="_x0000_s3872" type="#_x0000_t202" style="position:absolute;margin-left:360.1pt;margin-top:30.95pt;width:26.05pt;height:43.2pt;z-index:2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GyvQIAAMU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" filled="f" stroked="f">
            <v:textbox>
              <w:txbxContent>
                <w:p w14:paraId="0B558E68" w14:textId="77777777" w:rsidR="00602DB7" w:rsidRPr="0077038A" w:rsidRDefault="00602DB7" w:rsidP="001A19E6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1A19E6" w:rsidRPr="00D51FE4">
        <w:rPr>
          <w:rFonts w:ascii="標楷體" w:hAnsi="標楷體" w:hint="eastAsia"/>
          <w:b/>
          <w:sz w:val="28"/>
          <w:szCs w:val="28"/>
        </w:rPr>
        <w:t>【練習】</w:t>
      </w:r>
      <w:r w:rsidR="001A19E6">
        <w:rPr>
          <w:rFonts w:hint="eastAsia"/>
          <w:b/>
          <w:sz w:val="28"/>
          <w:szCs w:val="28"/>
        </w:rPr>
        <w:t>4</w:t>
      </w:r>
      <w:r w:rsidR="001A19E6" w:rsidRPr="00D51FE4">
        <w:rPr>
          <w:b/>
          <w:sz w:val="28"/>
          <w:szCs w:val="28"/>
        </w:rPr>
        <w:t>.</w:t>
      </w:r>
      <w:r w:rsidR="001A19E6">
        <w:rPr>
          <w:rFonts w:hint="eastAsia"/>
          <w:b/>
          <w:sz w:val="28"/>
          <w:szCs w:val="28"/>
        </w:rPr>
        <w:t>2.4</w:t>
      </w:r>
      <w:r w:rsidR="001A19E6" w:rsidRPr="00D51FE4">
        <w:rPr>
          <w:b/>
          <w:sz w:val="28"/>
          <w:szCs w:val="28"/>
        </w:rPr>
        <w:t>-</w:t>
      </w:r>
      <w:r w:rsidR="001A19E6">
        <w:rPr>
          <w:rFonts w:hint="eastAsia"/>
          <w:b/>
          <w:sz w:val="28"/>
          <w:szCs w:val="28"/>
        </w:rPr>
        <w:t>3</w:t>
      </w:r>
    </w:p>
    <w:p w14:paraId="79776953" w14:textId="77777777" w:rsidR="001A19E6" w:rsidRDefault="001A19E6" w:rsidP="002626CC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找出在座標平面上與直線</w:t>
      </w:r>
      <w:r w:rsidR="00B429C6">
        <w:rPr>
          <w:rFonts w:ascii="標楷體" w:hAnsi="標楷體" w:hint="eastAsia"/>
          <w:kern w:val="0"/>
          <w:sz w:val="28"/>
          <w:szCs w:val="28"/>
        </w:rPr>
        <w:t>方程式</w:t>
      </w:r>
      <w:r w:rsidRPr="001A19E6">
        <w:rPr>
          <w:rFonts w:ascii="標楷體" w:hAnsi="標楷體"/>
          <w:position w:val="-6"/>
          <w:sz w:val="28"/>
          <w:szCs w:val="28"/>
        </w:rPr>
        <w:object w:dxaOrig="560" w:dyaOrig="279" w14:anchorId="57A73058">
          <v:shape id="_x0000_i2000" type="#_x0000_t75" style="width:32.25pt;height:16.5pt" o:ole="">
            <v:imagedata r:id="rId1728" o:title=""/>
          </v:shape>
          <o:OLEObject Type="Embed" ProgID="Equation.3" ShapeID="_x0000_i2000" DrawAspect="Content" ObjectID="_1789820727" r:id="rId1729"/>
        </w:object>
      </w:r>
      <w:r>
        <w:rPr>
          <w:rFonts w:ascii="標楷體" w:hAnsi="標楷體" w:hint="eastAsia"/>
          <w:sz w:val="28"/>
          <w:szCs w:val="28"/>
        </w:rPr>
        <w:t>平行，且通過點</w:t>
      </w:r>
      <w:r w:rsidRPr="008008BD">
        <w:rPr>
          <w:rFonts w:ascii="標楷體" w:hAnsi="標楷體"/>
          <w:position w:val="-10"/>
          <w:sz w:val="28"/>
          <w:szCs w:val="28"/>
        </w:rPr>
        <w:object w:dxaOrig="520" w:dyaOrig="320" w14:anchorId="43F683EC">
          <v:shape id="_x0000_i2001" type="#_x0000_t75" style="width:29.25pt;height:18.75pt" o:ole="">
            <v:imagedata r:id="rId1730" o:title=""/>
          </v:shape>
          <o:OLEObject Type="Embed" ProgID="Equation.3" ShapeID="_x0000_i2001" DrawAspect="Content" ObjectID="_1789820728" r:id="rId1731"/>
        </w:object>
      </w:r>
      <w:r>
        <w:rPr>
          <w:rFonts w:ascii="標楷體" w:hAnsi="標楷體" w:hint="eastAsia"/>
          <w:sz w:val="28"/>
          <w:szCs w:val="28"/>
        </w:rPr>
        <w:t>的直線方程式。</w:t>
      </w:r>
    </w:p>
    <w:p w14:paraId="75109354" w14:textId="77777777" w:rsidR="001A19E6" w:rsidRDefault="00324067" w:rsidP="002626CC">
      <w:pPr>
        <w:pStyle w:val="0214"/>
        <w:spacing w:line="240" w:lineRule="auto"/>
        <w:rPr>
          <w:rFonts w:ascii="新細明體" w:eastAsia="新細明體" w:hAnsi="新細明體"/>
          <w:color w:val="000000"/>
          <w:szCs w:val="28"/>
        </w:rPr>
      </w:pPr>
      <w:r>
        <w:rPr>
          <w:noProof/>
        </w:rPr>
        <w:pict w14:anchorId="742B93D6">
          <v:shape id="圖片 5780" o:spid="_x0000_s3871" type="#_x0000_t75" style="position:absolute;left:0;text-align:left;margin-left:228.9pt;margin-top:16.65pt;width:285.75pt;height:294.3pt;z-index:-129;visibility:visible">
            <v:imagedata r:id="rId494" o:title=""/>
          </v:shape>
        </w:pict>
      </w:r>
      <w:r w:rsidR="001A19E6">
        <w:rPr>
          <w:rFonts w:ascii="新細明體" w:eastAsia="新細明體" w:hAnsi="新細明體" w:hint="eastAsia"/>
          <w:kern w:val="0"/>
          <w:szCs w:val="28"/>
        </w:rPr>
        <w:tab/>
      </w:r>
      <w:r w:rsidR="001A19E6">
        <w:rPr>
          <w:rFonts w:ascii="新細明體" w:eastAsia="新細明體" w:hAnsi="新細明體" w:hint="eastAsia"/>
          <w:kern w:val="0"/>
          <w:szCs w:val="28"/>
        </w:rPr>
        <w:tab/>
      </w:r>
      <w:r w:rsidR="001A19E6">
        <w:rPr>
          <w:rFonts w:ascii="新細明體" w:eastAsia="新細明體" w:hAnsi="新細明體" w:hint="eastAsia"/>
          <w:kern w:val="0"/>
          <w:szCs w:val="28"/>
        </w:rPr>
        <w:tab/>
      </w:r>
      <w:r w:rsidR="001A19E6">
        <w:rPr>
          <w:rFonts w:ascii="新細明體" w:eastAsia="新細明體" w:hAnsi="新細明體" w:hint="eastAsia"/>
          <w:kern w:val="0"/>
          <w:szCs w:val="28"/>
        </w:rPr>
        <w:tab/>
      </w:r>
      <w:r w:rsidR="001A19E6">
        <w:rPr>
          <w:rFonts w:ascii="新細明體" w:eastAsia="新細明體" w:hAnsi="新細明體" w:hint="eastAsia"/>
          <w:kern w:val="0"/>
          <w:szCs w:val="28"/>
        </w:rPr>
        <w:tab/>
      </w:r>
      <w:r w:rsidR="001A19E6">
        <w:rPr>
          <w:rFonts w:ascii="新細明體" w:eastAsia="新細明體" w:hAnsi="新細明體" w:hint="eastAsia"/>
          <w:kern w:val="0"/>
          <w:szCs w:val="28"/>
        </w:rPr>
        <w:tab/>
      </w:r>
      <w:r w:rsidR="001A19E6">
        <w:rPr>
          <w:rFonts w:ascii="新細明體" w:eastAsia="新細明體" w:hAnsi="新細明體" w:hint="eastAsia"/>
          <w:kern w:val="0"/>
          <w:szCs w:val="28"/>
        </w:rPr>
        <w:tab/>
      </w:r>
      <w:r w:rsidR="001A19E6">
        <w:rPr>
          <w:rFonts w:ascii="新細明體" w:eastAsia="新細明體" w:hAnsi="新細明體" w:hint="eastAsia"/>
          <w:kern w:val="0"/>
          <w:szCs w:val="28"/>
        </w:rPr>
        <w:tab/>
      </w:r>
      <w:r w:rsidR="001A19E6">
        <w:rPr>
          <w:rFonts w:ascii="新細明體" w:eastAsia="新細明體" w:hAnsi="新細明體" w:hint="eastAsia"/>
          <w:kern w:val="0"/>
          <w:szCs w:val="28"/>
        </w:rPr>
        <w:tab/>
      </w:r>
      <w:r w:rsidR="001A19E6">
        <w:rPr>
          <w:rFonts w:ascii="新細明體" w:eastAsia="新細明體" w:hAnsi="新細明體" w:hint="eastAsia"/>
          <w:kern w:val="0"/>
          <w:szCs w:val="28"/>
        </w:rPr>
        <w:tab/>
      </w:r>
      <w:r w:rsidR="001A19E6">
        <w:rPr>
          <w:rFonts w:ascii="新細明體" w:eastAsia="新細明體" w:hAnsi="新細明體" w:hint="eastAsia"/>
          <w:kern w:val="0"/>
          <w:szCs w:val="28"/>
        </w:rPr>
        <w:tab/>
      </w:r>
    </w:p>
    <w:p w14:paraId="17F0F93A" w14:textId="77777777" w:rsidR="001A19E6" w:rsidRDefault="001A19E6" w:rsidP="002626CC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1295D55A" w14:textId="77777777" w:rsidR="001A19E6" w:rsidRPr="002D0021" w:rsidRDefault="001A19E6" w:rsidP="002626CC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1926A8C7" w14:textId="77777777" w:rsidR="001A19E6" w:rsidRPr="00335F5B" w:rsidRDefault="001A19E6" w:rsidP="002626CC">
      <w:pPr>
        <w:rPr>
          <w:kern w:val="0"/>
          <w:sz w:val="28"/>
          <w:szCs w:val="28"/>
        </w:rPr>
      </w:pPr>
    </w:p>
    <w:p w14:paraId="7B258DEA" w14:textId="77777777" w:rsidR="001A19E6" w:rsidRDefault="00324067" w:rsidP="002626CC">
      <w:pPr>
        <w:pStyle w:val="11"/>
        <w:tabs>
          <w:tab w:val="clear" w:pos="240"/>
        </w:tabs>
        <w:ind w:leftChars="6" w:left="98" w:hangingChars="35" w:hanging="84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noProof/>
        </w:rPr>
        <w:pict w14:anchorId="46D35F2B">
          <v:shape id="Text Box 5781" o:spid="_x0000_s3870" type="#_x0000_t202" style="position:absolute;left:0;text-align:left;margin-left:514.35pt;margin-top:10.55pt;width:29.25pt;height:40.5pt;z-index:23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" filled="f" stroked="f">
            <v:textbox>
              <w:txbxContent>
                <w:p w14:paraId="291EB9AF" w14:textId="77777777" w:rsidR="00602DB7" w:rsidRPr="0077038A" w:rsidRDefault="00602DB7" w:rsidP="001A19E6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</w:p>
    <w:p w14:paraId="6AC24FFA" w14:textId="77777777" w:rsidR="001A19E6" w:rsidRDefault="001A19E6" w:rsidP="002626CC">
      <w:pPr>
        <w:pStyle w:val="0214"/>
        <w:rPr>
          <w:rFonts w:ascii="標楷體" w:eastAsia="標楷體" w:hAnsi="標楷體"/>
          <w:kern w:val="0"/>
          <w:szCs w:val="28"/>
        </w:rPr>
      </w:pPr>
    </w:p>
    <w:p w14:paraId="3B832155" w14:textId="77777777" w:rsidR="001A19E6" w:rsidRDefault="001A19E6" w:rsidP="002626CC">
      <w:pPr>
        <w:pStyle w:val="0214"/>
        <w:rPr>
          <w:rFonts w:ascii="標楷體" w:eastAsia="標楷體" w:hAnsi="標楷體"/>
          <w:b/>
          <w:szCs w:val="28"/>
        </w:rPr>
      </w:pPr>
    </w:p>
    <w:p w14:paraId="30A288DB" w14:textId="77777777" w:rsidR="001A19E6" w:rsidRDefault="001A19E6" w:rsidP="002626CC">
      <w:pPr>
        <w:pStyle w:val="0214"/>
        <w:rPr>
          <w:rFonts w:ascii="標楷體" w:eastAsia="標楷體" w:hAnsi="標楷體"/>
          <w:b/>
          <w:szCs w:val="28"/>
        </w:rPr>
      </w:pPr>
    </w:p>
    <w:p w14:paraId="6668FE44" w14:textId="77777777" w:rsidR="001A19E6" w:rsidRPr="00FC0A1D" w:rsidRDefault="001A19E6" w:rsidP="002626CC">
      <w:pPr>
        <w:ind w:left="0" w:rightChars="-12" w:right="-29"/>
        <w:rPr>
          <w:rFonts w:ascii="標楷體" w:hAnsi="標楷體"/>
          <w:b/>
          <w:sz w:val="28"/>
          <w:szCs w:val="28"/>
        </w:rPr>
      </w:pPr>
    </w:p>
    <w:p w14:paraId="64EF6632" w14:textId="77777777" w:rsidR="004F53C6" w:rsidRPr="00467A0E" w:rsidRDefault="001A19E6" w:rsidP="002626CC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4F53C6" w:rsidRPr="00467A0E">
        <w:rPr>
          <w:rFonts w:hAnsi="標楷體"/>
          <w:b/>
          <w:sz w:val="28"/>
          <w:szCs w:val="28"/>
        </w:rPr>
        <w:t>例題</w:t>
      </w:r>
      <w:r w:rsidR="004F53C6" w:rsidRPr="00467A0E">
        <w:rPr>
          <w:b/>
          <w:sz w:val="28"/>
          <w:szCs w:val="28"/>
        </w:rPr>
        <w:t xml:space="preserve"> </w:t>
      </w:r>
      <w:r w:rsidR="004F53C6">
        <w:rPr>
          <w:rFonts w:hint="eastAsia"/>
          <w:b/>
          <w:sz w:val="28"/>
          <w:szCs w:val="28"/>
        </w:rPr>
        <w:t>4.2.4</w:t>
      </w:r>
      <w:r w:rsidR="004F53C6" w:rsidRPr="00467A0E">
        <w:rPr>
          <w:b/>
          <w:sz w:val="28"/>
          <w:szCs w:val="28"/>
        </w:rPr>
        <w:t>-</w:t>
      </w:r>
      <w:r w:rsidR="004F53C6">
        <w:rPr>
          <w:rFonts w:hint="eastAsia"/>
          <w:b/>
          <w:sz w:val="28"/>
          <w:szCs w:val="28"/>
        </w:rPr>
        <w:t>4</w:t>
      </w:r>
      <w:r w:rsidR="004F53C6" w:rsidRPr="00467A0E">
        <w:rPr>
          <w:rFonts w:hint="eastAsia"/>
          <w:b/>
          <w:sz w:val="28"/>
          <w:szCs w:val="28"/>
        </w:rPr>
        <w:t xml:space="preserve"> </w:t>
      </w:r>
    </w:p>
    <w:p w14:paraId="4F3070CB" w14:textId="77777777" w:rsidR="004F53C6" w:rsidRDefault="004F53C6" w:rsidP="002626CC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找出在座標平面上與直線</w:t>
      </w:r>
      <w:r w:rsidR="00B429C6">
        <w:rPr>
          <w:rFonts w:ascii="標楷體" w:hAnsi="標楷體" w:hint="eastAsia"/>
          <w:kern w:val="0"/>
          <w:sz w:val="28"/>
          <w:szCs w:val="28"/>
        </w:rPr>
        <w:t>方程式</w:t>
      </w:r>
      <w:r w:rsidRPr="008008BD">
        <w:rPr>
          <w:rFonts w:ascii="標楷體" w:hAnsi="標楷體"/>
          <w:position w:val="-10"/>
          <w:sz w:val="28"/>
          <w:szCs w:val="28"/>
        </w:rPr>
        <w:object w:dxaOrig="980" w:dyaOrig="320" w14:anchorId="632FDA69">
          <v:shape id="_x0000_i2002" type="#_x0000_t75" style="width:55.5pt;height:18.75pt" o:ole="">
            <v:imagedata r:id="rId1732" o:title=""/>
          </v:shape>
          <o:OLEObject Type="Embed" ProgID="Equation.3" ShapeID="_x0000_i2002" DrawAspect="Content" ObjectID="_1789820729" r:id="rId1733"/>
        </w:object>
      </w:r>
      <w:r>
        <w:rPr>
          <w:rFonts w:ascii="標楷體" w:hAnsi="標楷體" w:hint="eastAsia"/>
          <w:sz w:val="28"/>
          <w:szCs w:val="28"/>
        </w:rPr>
        <w:t>平行，且通過點</w:t>
      </w:r>
      <w:r w:rsidRPr="008008BD">
        <w:rPr>
          <w:rFonts w:ascii="標楷體" w:hAnsi="標楷體"/>
          <w:position w:val="-10"/>
          <w:sz w:val="28"/>
          <w:szCs w:val="28"/>
        </w:rPr>
        <w:object w:dxaOrig="480" w:dyaOrig="320" w14:anchorId="3DDADAA4">
          <v:shape id="_x0000_i2003" type="#_x0000_t75" style="width:27.75pt;height:18.75pt" o:ole="">
            <v:imagedata r:id="rId1734" o:title=""/>
          </v:shape>
          <o:OLEObject Type="Embed" ProgID="Equation.3" ShapeID="_x0000_i2003" DrawAspect="Content" ObjectID="_1789820730" r:id="rId1735"/>
        </w:object>
      </w:r>
      <w:r>
        <w:rPr>
          <w:rFonts w:ascii="標楷體" w:hAnsi="標楷體" w:hint="eastAsia"/>
          <w:sz w:val="28"/>
          <w:szCs w:val="28"/>
        </w:rPr>
        <w:t>的直線方程式。</w:t>
      </w:r>
    </w:p>
    <w:p w14:paraId="1063F36A" w14:textId="77777777" w:rsidR="004F53C6" w:rsidRPr="0053315A" w:rsidRDefault="00324067" w:rsidP="008533CB">
      <w:pPr>
        <w:spacing w:before="0" w:line="560" w:lineRule="exact"/>
        <w:ind w:left="727" w:hangingChars="303" w:hanging="727"/>
        <w:rPr>
          <w:rFonts w:ascii="標楷體" w:hAnsi="標楷體"/>
          <w:b/>
          <w:sz w:val="28"/>
          <w:szCs w:val="28"/>
        </w:rPr>
      </w:pPr>
      <w:r>
        <w:rPr>
          <w:noProof/>
        </w:rPr>
        <w:pict w14:anchorId="35F6DA26">
          <v:shape id="Text Box 5787" o:spid="_x0000_s3869" type="#_x0000_t202" style="position:absolute;left:0;text-align:left;margin-left:430.75pt;margin-top:31.2pt;width:26.05pt;height:43.2pt;z-index:24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" filled="f" stroked="f">
            <v:textbox>
              <w:txbxContent>
                <w:p w14:paraId="42FA6602" w14:textId="77777777" w:rsidR="00602DB7" w:rsidRPr="0077038A" w:rsidRDefault="00602DB7" w:rsidP="004F53C6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4F53C6"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657DF0EA" w14:textId="77777777" w:rsidR="004F53C6" w:rsidRDefault="004F53C6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本題直線</w:t>
      </w:r>
      <w:r w:rsidR="00447B3E">
        <w:rPr>
          <w:rFonts w:ascii="標楷體" w:hAnsi="標楷體" w:hint="eastAsia"/>
          <w:kern w:val="0"/>
          <w:sz w:val="28"/>
          <w:szCs w:val="28"/>
        </w:rPr>
        <w:t>方程式</w:t>
      </w:r>
      <w:r>
        <w:rPr>
          <w:rFonts w:ascii="標楷體" w:hAnsi="標楷體" w:hint="eastAsia"/>
          <w:kern w:val="0"/>
          <w:sz w:val="28"/>
          <w:szCs w:val="28"/>
        </w:rPr>
        <w:t>為</w:t>
      </w:r>
      <w:r w:rsidRPr="008008BD">
        <w:rPr>
          <w:rFonts w:ascii="標楷體" w:hAnsi="標楷體"/>
          <w:position w:val="-10"/>
          <w:sz w:val="28"/>
          <w:szCs w:val="28"/>
        </w:rPr>
        <w:object w:dxaOrig="980" w:dyaOrig="320" w14:anchorId="1002A005">
          <v:shape id="_x0000_i2004" type="#_x0000_t75" style="width:55.5pt;height:18.75pt" o:ole="">
            <v:imagedata r:id="rId1732" o:title=""/>
          </v:shape>
          <o:OLEObject Type="Embed" ProgID="Equation.3" ShapeID="_x0000_i2004" DrawAspect="Content" ObjectID="_1789820731" r:id="rId1736"/>
        </w:object>
      </w:r>
    </w:p>
    <w:p w14:paraId="2B901ED2" w14:textId="77777777" w:rsidR="004F53C6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5A1BC25D">
          <v:shape id="圖片 5795" o:spid="_x0000_s3868" type="#_x0000_t75" style="position:absolute;left:0;text-align:left;margin-left:352.2pt;margin-top:10.7pt;width:171.3pt;height:225.05pt;z-index:-116;visibility:visible">
            <v:imagedata r:id="rId1737" o:title=""/>
          </v:shape>
        </w:pict>
      </w:r>
      <w:r w:rsidR="004F53C6">
        <w:rPr>
          <w:rFonts w:ascii="標楷體" w:hAnsi="標楷體" w:hint="eastAsia"/>
          <w:sz w:val="28"/>
          <w:szCs w:val="28"/>
        </w:rPr>
        <w:t>我們可以</w:t>
      </w:r>
      <w:r w:rsidR="00BA0CAB">
        <w:rPr>
          <w:rFonts w:ascii="標楷體" w:hAnsi="標楷體" w:hint="eastAsia"/>
          <w:sz w:val="28"/>
          <w:szCs w:val="28"/>
        </w:rPr>
        <w:t>將平行的直線方程式設成</w:t>
      </w:r>
      <w:r w:rsidR="00BA0CAB" w:rsidRPr="008008BD">
        <w:rPr>
          <w:rFonts w:ascii="標楷體" w:hAnsi="標楷體"/>
          <w:position w:val="-10"/>
          <w:sz w:val="28"/>
          <w:szCs w:val="28"/>
        </w:rPr>
        <w:object w:dxaOrig="1040" w:dyaOrig="320" w14:anchorId="4FC19C82">
          <v:shape id="_x0000_i2005" type="#_x0000_t75" style="width:59.25pt;height:18.75pt" o:ole="">
            <v:imagedata r:id="rId1738" o:title=""/>
          </v:shape>
          <o:OLEObject Type="Embed" ProgID="Equation.3" ShapeID="_x0000_i2005" DrawAspect="Content" ObjectID="_1789820732" r:id="rId1739"/>
        </w:object>
      </w:r>
    </w:p>
    <w:p w14:paraId="52FB21A6" w14:textId="77777777" w:rsidR="00BA0CAB" w:rsidRDefault="00BA0CAB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不需要移項設成</w:t>
      </w:r>
      <w:r w:rsidRPr="00BA0CAB">
        <w:rPr>
          <w:rFonts w:ascii="標楷體" w:hAnsi="標楷體"/>
          <w:position w:val="-10"/>
          <w:sz w:val="28"/>
          <w:szCs w:val="28"/>
        </w:rPr>
        <w:object w:dxaOrig="1100" w:dyaOrig="320" w14:anchorId="519E0603">
          <v:shape id="_x0000_i2006" type="#_x0000_t75" style="width:62.25pt;height:18.75pt" o:ole="">
            <v:imagedata r:id="rId1740" o:title=""/>
          </v:shape>
          <o:OLEObject Type="Embed" ProgID="Equation.3" ShapeID="_x0000_i2006" DrawAspect="Content" ObjectID="_1789820733" r:id="rId1741"/>
        </w:object>
      </w:r>
      <w:r>
        <w:rPr>
          <w:rFonts w:ascii="標楷體" w:hAnsi="標楷體" w:hint="eastAsia"/>
          <w:sz w:val="28"/>
          <w:szCs w:val="28"/>
        </w:rPr>
        <w:t>的形式</w:t>
      </w:r>
    </w:p>
    <w:p w14:paraId="0746C276" w14:textId="77777777" w:rsidR="00BA0CAB" w:rsidRPr="00BA0CAB" w:rsidRDefault="00BA0CAB" w:rsidP="002626CC">
      <w:pPr>
        <w:spacing w:before="0" w:after="0" w:line="480" w:lineRule="exact"/>
        <w:ind w:leftChars="200" w:left="480"/>
        <w:rPr>
          <w:rFonts w:ascii="標楷體" w:hAnsi="標楷體"/>
          <w:kern w:val="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(因為平行的直線只要求常數項即可)</w:t>
      </w:r>
    </w:p>
    <w:p w14:paraId="409EE496" w14:textId="77777777" w:rsidR="004F53C6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75FC4C76">
          <v:shape id="Text Box 5789" o:spid="_x0000_s3867" type="#_x0000_t202" style="position:absolute;left:0;text-align:left;margin-left:338.25pt;margin-top:8.45pt;width:72.4pt;height:55.2pt;z-index:245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" filled="f" stroked="f">
            <v:textbox style="mso-fit-shape-to-text:t">
              <w:txbxContent>
                <w:p w14:paraId="7155A642" w14:textId="77777777" w:rsidR="00602DB7" w:rsidRPr="0077038A" w:rsidRDefault="00602DB7" w:rsidP="004F53C6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CA295D">
                    <w:rPr>
                      <w:rFonts w:ascii="標楷體" w:hAnsi="標楷體"/>
                      <w:position w:val="-10"/>
                      <w:sz w:val="28"/>
                      <w:szCs w:val="28"/>
                    </w:rPr>
                    <w:object w:dxaOrig="1020" w:dyaOrig="320" w14:anchorId="584BE372">
                      <v:shape id="_x0000_i2494" type="#_x0000_t75" style="width:57.75pt;height:18.75pt" o:ole="">
                        <v:imagedata r:id="rId1742" o:title=""/>
                      </v:shape>
                      <o:OLEObject Type="Embed" ProgID="Equation.3" ShapeID="_x0000_i2494" DrawAspect="Content" ObjectID="_1789821519" r:id="rId1743"/>
                    </w:object>
                  </w:r>
                </w:p>
              </w:txbxContent>
            </v:textbox>
          </v:shape>
        </w:pict>
      </w:r>
      <w:r w:rsidR="004F53C6">
        <w:rPr>
          <w:rFonts w:ascii="標楷體" w:hAnsi="標楷體" w:hint="eastAsia"/>
          <w:sz w:val="28"/>
          <w:szCs w:val="28"/>
        </w:rPr>
        <w:t>通過點</w:t>
      </w:r>
      <w:r w:rsidR="00BA0CAB" w:rsidRPr="008008BD">
        <w:rPr>
          <w:rFonts w:ascii="標楷體" w:hAnsi="標楷體"/>
          <w:position w:val="-10"/>
          <w:sz w:val="28"/>
          <w:szCs w:val="28"/>
        </w:rPr>
        <w:object w:dxaOrig="480" w:dyaOrig="320" w14:anchorId="36597250">
          <v:shape id="_x0000_i2007" type="#_x0000_t75" style="width:27.75pt;height:18.75pt" o:ole="">
            <v:imagedata r:id="rId1744" o:title=""/>
          </v:shape>
          <o:OLEObject Type="Embed" ProgID="Equation.3" ShapeID="_x0000_i2007" DrawAspect="Content" ObjectID="_1789820734" r:id="rId1745"/>
        </w:object>
      </w:r>
      <w:r w:rsidR="004F53C6">
        <w:rPr>
          <w:rFonts w:ascii="標楷體" w:hAnsi="標楷體" w:hint="eastAsia"/>
          <w:sz w:val="28"/>
          <w:szCs w:val="28"/>
        </w:rPr>
        <w:t>，將</w:t>
      </w:r>
      <w:r w:rsidR="00BA0CAB" w:rsidRPr="008008BD">
        <w:rPr>
          <w:rFonts w:ascii="標楷體" w:hAnsi="標楷體"/>
          <w:position w:val="-10"/>
          <w:sz w:val="28"/>
          <w:szCs w:val="28"/>
        </w:rPr>
        <w:object w:dxaOrig="480" w:dyaOrig="320" w14:anchorId="20833D02">
          <v:shape id="_x0000_i2008" type="#_x0000_t75" style="width:27.75pt;height:18.75pt" o:ole="">
            <v:imagedata r:id="rId1746" o:title=""/>
          </v:shape>
          <o:OLEObject Type="Embed" ProgID="Equation.3" ShapeID="_x0000_i2008" DrawAspect="Content" ObjectID="_1789820735" r:id="rId1747"/>
        </w:object>
      </w:r>
      <w:r w:rsidR="004F53C6">
        <w:rPr>
          <w:rFonts w:ascii="標楷體" w:hAnsi="標楷體" w:hint="eastAsia"/>
          <w:sz w:val="28"/>
          <w:szCs w:val="28"/>
        </w:rPr>
        <w:t>代入</w:t>
      </w:r>
      <w:r w:rsidR="00BA0CAB" w:rsidRPr="008008BD">
        <w:rPr>
          <w:rFonts w:ascii="標楷體" w:hAnsi="標楷體"/>
          <w:position w:val="-10"/>
          <w:sz w:val="28"/>
          <w:szCs w:val="28"/>
        </w:rPr>
        <w:object w:dxaOrig="1040" w:dyaOrig="320" w14:anchorId="65C83650">
          <v:shape id="_x0000_i2009" type="#_x0000_t75" style="width:59.25pt;height:18.75pt" o:ole="">
            <v:imagedata r:id="rId1738" o:title=""/>
          </v:shape>
          <o:OLEObject Type="Embed" ProgID="Equation.3" ShapeID="_x0000_i2009" DrawAspect="Content" ObjectID="_1789820736" r:id="rId1748"/>
        </w:object>
      </w:r>
      <w:r w:rsidR="00BA0CAB">
        <w:rPr>
          <w:rFonts w:ascii="標楷體" w:hAnsi="標楷體" w:hint="eastAsia"/>
          <w:sz w:val="28"/>
          <w:szCs w:val="28"/>
        </w:rPr>
        <w:t>來求出</w:t>
      </w:r>
      <w:r w:rsidR="00BA0CAB" w:rsidRPr="00BA0CAB">
        <w:rPr>
          <w:i/>
          <w:sz w:val="28"/>
          <w:szCs w:val="28"/>
        </w:rPr>
        <w:t>k</w:t>
      </w:r>
      <w:r w:rsidR="004F53C6">
        <w:rPr>
          <w:rFonts w:ascii="標楷體" w:hAnsi="標楷體" w:hint="eastAsia"/>
          <w:sz w:val="28"/>
          <w:szCs w:val="28"/>
        </w:rPr>
        <w:t>。</w:t>
      </w:r>
    </w:p>
    <w:p w14:paraId="2AB41F6B" w14:textId="77777777" w:rsidR="004F53C6" w:rsidRDefault="00BA0CAB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8008BD">
        <w:rPr>
          <w:rFonts w:ascii="標楷體" w:hAnsi="標楷體"/>
          <w:position w:val="-10"/>
          <w:sz w:val="28"/>
          <w:szCs w:val="28"/>
        </w:rPr>
        <w:object w:dxaOrig="1480" w:dyaOrig="320" w14:anchorId="4CD88AEE">
          <v:shape id="_x0000_i2010" type="#_x0000_t75" style="width:84.75pt;height:18.75pt" o:ole="">
            <v:imagedata r:id="rId1749" o:title=""/>
          </v:shape>
          <o:OLEObject Type="Embed" ProgID="Equation.3" ShapeID="_x0000_i2010" DrawAspect="Content" ObjectID="_1789820737" r:id="rId1750"/>
        </w:object>
      </w:r>
      <w:r w:rsidR="004F53C6">
        <w:rPr>
          <w:rFonts w:ascii="標楷體" w:hAnsi="標楷體" w:hint="eastAsia"/>
          <w:sz w:val="28"/>
          <w:szCs w:val="28"/>
        </w:rPr>
        <w:t>：</w:t>
      </w:r>
    </w:p>
    <w:p w14:paraId="5B2605F0" w14:textId="77777777" w:rsidR="00BA0CAB" w:rsidRDefault="00BA0CAB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BA0CAB">
        <w:rPr>
          <w:rFonts w:ascii="標楷體" w:hAnsi="標楷體"/>
          <w:position w:val="-6"/>
          <w:sz w:val="28"/>
          <w:szCs w:val="28"/>
        </w:rPr>
        <w:object w:dxaOrig="900" w:dyaOrig="279" w14:anchorId="2A56AD92">
          <v:shape id="_x0000_i2011" type="#_x0000_t75" style="width:51pt;height:16.5pt" o:ole="">
            <v:imagedata r:id="rId1751" o:title=""/>
          </v:shape>
          <o:OLEObject Type="Embed" ProgID="Equation.3" ShapeID="_x0000_i2011" DrawAspect="Content" ObjectID="_1789820738" r:id="rId1752"/>
        </w:object>
      </w:r>
    </w:p>
    <w:p w14:paraId="5CBEBF9F" w14:textId="77777777" w:rsidR="004F53C6" w:rsidRDefault="00BA0CAB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BA0CAB">
        <w:rPr>
          <w:rFonts w:ascii="標楷體" w:hAnsi="標楷體"/>
          <w:position w:val="-6"/>
          <w:sz w:val="28"/>
          <w:szCs w:val="28"/>
        </w:rPr>
        <w:object w:dxaOrig="540" w:dyaOrig="279" w14:anchorId="5A4D7D19">
          <v:shape id="_x0000_i2012" type="#_x0000_t75" style="width:30.75pt;height:16.5pt" o:ole="">
            <v:imagedata r:id="rId1753" o:title=""/>
          </v:shape>
          <o:OLEObject Type="Embed" ProgID="Equation.3" ShapeID="_x0000_i2012" DrawAspect="Content" ObjectID="_1789820739" r:id="rId1754"/>
        </w:object>
      </w:r>
      <w:r w:rsidR="00324067">
        <w:rPr>
          <w:noProof/>
        </w:rPr>
        <w:pict w14:anchorId="6B0E5389">
          <v:shape id="Text Box 5790" o:spid="_x0000_s3866" type="#_x0000_t202" style="position:absolute;left:0;text-align:left;margin-left:430.75pt;margin-top:9.95pt;width:75.4pt;height:55.2pt;z-index:246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" filled="f" stroked="f">
            <v:textbox style="mso-fit-shape-to-text:t">
              <w:txbxContent>
                <w:p w14:paraId="67CAFA52" w14:textId="77777777" w:rsidR="00602DB7" w:rsidRPr="0077038A" w:rsidRDefault="00602DB7" w:rsidP="004F53C6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CA295D">
                    <w:rPr>
                      <w:rFonts w:ascii="標楷體" w:hAnsi="標楷體"/>
                      <w:position w:val="-10"/>
                      <w:sz w:val="28"/>
                      <w:szCs w:val="28"/>
                    </w:rPr>
                    <w:object w:dxaOrig="1020" w:dyaOrig="320" w14:anchorId="72617C0E">
                      <v:shape id="_x0000_i2495" type="#_x0000_t75" style="width:60.75pt;height:18.75pt" o:ole="">
                        <v:imagedata r:id="rId1755" o:title=""/>
                      </v:shape>
                      <o:OLEObject Type="Embed" ProgID="Equation.3" ShapeID="_x0000_i2495" DrawAspect="Content" ObjectID="_1789821520" r:id="rId1756"/>
                    </w:object>
                  </w:r>
                </w:p>
              </w:txbxContent>
            </v:textbox>
          </v:shape>
        </w:pict>
      </w:r>
    </w:p>
    <w:p w14:paraId="1CCA2522" w14:textId="77777777" w:rsidR="004F53C6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1FA79499">
          <v:shape id="Text Box 5788" o:spid="_x0000_s3865" type="#_x0000_t202" style="position:absolute;left:0;text-align:left;margin-left:494.25pt;margin-top:5.45pt;width:29.25pt;height:40.5pt;z-index:2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tp7vg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" filled="f" stroked="f">
            <v:textbox>
              <w:txbxContent>
                <w:p w14:paraId="112EC7B6" w14:textId="77777777" w:rsidR="00602DB7" w:rsidRPr="0077038A" w:rsidRDefault="00602DB7" w:rsidP="004F53C6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4F53C6" w:rsidRPr="00C81285">
        <w:rPr>
          <w:rFonts w:ascii="標楷體" w:hAnsi="標楷體"/>
          <w:position w:val="-6"/>
          <w:sz w:val="28"/>
          <w:szCs w:val="28"/>
        </w:rPr>
        <w:object w:dxaOrig="540" w:dyaOrig="279" w14:anchorId="69C517B9">
          <v:shape id="_x0000_i2013" type="#_x0000_t75" style="width:30.75pt;height:16.5pt" o:ole="">
            <v:imagedata r:id="rId1723" o:title=""/>
          </v:shape>
          <o:OLEObject Type="Embed" ProgID="Equation.3" ShapeID="_x0000_i2013" DrawAspect="Content" ObjectID="_1789820740" r:id="rId1757"/>
        </w:object>
      </w:r>
    </w:p>
    <w:p w14:paraId="11FF522F" w14:textId="77777777" w:rsidR="004F53C6" w:rsidRDefault="004F53C6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得直線方程式為</w:t>
      </w:r>
      <w:r w:rsidR="00BA0CAB" w:rsidRPr="008008BD">
        <w:rPr>
          <w:rFonts w:ascii="標楷體" w:hAnsi="標楷體"/>
          <w:position w:val="-10"/>
          <w:sz w:val="28"/>
          <w:szCs w:val="28"/>
        </w:rPr>
        <w:object w:dxaOrig="1020" w:dyaOrig="320" w14:anchorId="492C06C6">
          <v:shape id="_x0000_i2014" type="#_x0000_t75" style="width:57.75pt;height:18.75pt" o:ole="">
            <v:imagedata r:id="rId1758" o:title=""/>
          </v:shape>
          <o:OLEObject Type="Embed" ProgID="Equation.3" ShapeID="_x0000_i2014" DrawAspect="Content" ObjectID="_1789820741" r:id="rId1759"/>
        </w:object>
      </w:r>
    </w:p>
    <w:p w14:paraId="0B009DD5" w14:textId="77777777" w:rsidR="004F53C6" w:rsidRPr="00C81285" w:rsidRDefault="004F53C6" w:rsidP="002626CC">
      <w:pPr>
        <w:spacing w:before="0" w:after="0" w:line="480" w:lineRule="exact"/>
        <w:ind w:leftChars="200" w:left="480"/>
        <w:jc w:val="right"/>
        <w:rPr>
          <w:rFonts w:ascii="標楷體" w:hAnsi="標楷體"/>
          <w:sz w:val="28"/>
          <w:szCs w:val="28"/>
        </w:rPr>
      </w:pPr>
    </w:p>
    <w:p w14:paraId="31B3B62B" w14:textId="77777777" w:rsidR="004F53C6" w:rsidRDefault="004F53C6" w:rsidP="00447B3E">
      <w:pPr>
        <w:spacing w:line="480" w:lineRule="exact"/>
        <w:ind w:left="682" w:firstLineChars="2683" w:firstLine="7512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圖</w:t>
      </w:r>
      <w:r w:rsidR="00447B3E">
        <w:rPr>
          <w:rFonts w:ascii="標楷體" w:hAnsi="標楷體" w:hint="eastAsia"/>
          <w:sz w:val="28"/>
          <w:szCs w:val="28"/>
        </w:rPr>
        <w:t>4.2-32</w:t>
      </w:r>
    </w:p>
    <w:p w14:paraId="56605587" w14:textId="77777777" w:rsidR="004F53C6" w:rsidRDefault="004F53C6" w:rsidP="002626CC">
      <w:pPr>
        <w:spacing w:before="0"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2.4</w:t>
      </w:r>
      <w:r w:rsidRPr="00D51FE4"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4</w:t>
      </w:r>
    </w:p>
    <w:p w14:paraId="48BE07F1" w14:textId="77777777" w:rsidR="004F53C6" w:rsidRDefault="00324067" w:rsidP="002626CC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7AFC85B9">
          <v:shape id="Text Box 5793" o:spid="_x0000_s3864" type="#_x0000_t202" style="position:absolute;left:0;text-align:left;margin-left:371.05pt;margin-top:1.95pt;width:26.05pt;height:43.2pt;z-index:24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9QvgIAAMU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" filled="f" stroked="f">
            <v:textbox>
              <w:txbxContent>
                <w:p w14:paraId="66AED39D" w14:textId="77777777" w:rsidR="00602DB7" w:rsidRPr="0077038A" w:rsidRDefault="00602DB7" w:rsidP="004F53C6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4F53C6">
        <w:rPr>
          <w:rFonts w:ascii="標楷體" w:hAnsi="標楷體" w:hint="eastAsia"/>
          <w:kern w:val="0"/>
          <w:sz w:val="28"/>
          <w:szCs w:val="28"/>
        </w:rPr>
        <w:t>找出在座標平面上與直線</w:t>
      </w:r>
      <w:r w:rsidR="00447B3E">
        <w:rPr>
          <w:rFonts w:ascii="標楷體" w:hAnsi="標楷體" w:hint="eastAsia"/>
          <w:kern w:val="0"/>
          <w:sz w:val="28"/>
          <w:szCs w:val="28"/>
        </w:rPr>
        <w:t>方程式</w:t>
      </w:r>
      <w:r w:rsidR="00CD2581" w:rsidRPr="00CD2581">
        <w:rPr>
          <w:rFonts w:ascii="標楷體" w:hAnsi="標楷體"/>
          <w:position w:val="-10"/>
          <w:sz w:val="28"/>
          <w:szCs w:val="28"/>
        </w:rPr>
        <w:object w:dxaOrig="980" w:dyaOrig="320" w14:anchorId="390CA95B">
          <v:shape id="_x0000_i2015" type="#_x0000_t75" style="width:55.5pt;height:18.75pt" o:ole="">
            <v:imagedata r:id="rId1760" o:title=""/>
          </v:shape>
          <o:OLEObject Type="Embed" ProgID="Equation.3" ShapeID="_x0000_i2015" DrawAspect="Content" ObjectID="_1789820742" r:id="rId1761"/>
        </w:object>
      </w:r>
      <w:r w:rsidR="004F53C6">
        <w:rPr>
          <w:rFonts w:ascii="標楷體" w:hAnsi="標楷體" w:hint="eastAsia"/>
          <w:sz w:val="28"/>
          <w:szCs w:val="28"/>
        </w:rPr>
        <w:t>平行，且通過點</w:t>
      </w:r>
      <w:r w:rsidR="00CD2581" w:rsidRPr="008008BD">
        <w:rPr>
          <w:rFonts w:ascii="標楷體" w:hAnsi="標楷體"/>
          <w:position w:val="-10"/>
          <w:sz w:val="28"/>
          <w:szCs w:val="28"/>
        </w:rPr>
        <w:object w:dxaOrig="540" w:dyaOrig="320" w14:anchorId="35C9D037">
          <v:shape id="_x0000_i2016" type="#_x0000_t75" style="width:30.75pt;height:18.75pt" o:ole="">
            <v:imagedata r:id="rId1762" o:title=""/>
          </v:shape>
          <o:OLEObject Type="Embed" ProgID="Equation.3" ShapeID="_x0000_i2016" DrawAspect="Content" ObjectID="_1789820743" r:id="rId1763"/>
        </w:object>
      </w:r>
      <w:r w:rsidR="004F53C6">
        <w:rPr>
          <w:rFonts w:ascii="標楷體" w:hAnsi="標楷體" w:hint="eastAsia"/>
          <w:sz w:val="28"/>
          <w:szCs w:val="28"/>
        </w:rPr>
        <w:t>的直線方程式。</w:t>
      </w:r>
    </w:p>
    <w:p w14:paraId="3D43719B" w14:textId="77777777" w:rsidR="004F53C6" w:rsidRDefault="00324067" w:rsidP="002626CC">
      <w:pPr>
        <w:pStyle w:val="0214"/>
        <w:spacing w:line="240" w:lineRule="auto"/>
        <w:rPr>
          <w:rFonts w:ascii="新細明體" w:eastAsia="新細明體" w:hAnsi="新細明體"/>
          <w:color w:val="000000"/>
          <w:szCs w:val="28"/>
        </w:rPr>
      </w:pPr>
      <w:r>
        <w:rPr>
          <w:noProof/>
        </w:rPr>
        <w:pict w14:anchorId="44A309BC">
          <v:shape id="圖片 5791" o:spid="_x0000_s3863" type="#_x0000_t75" style="position:absolute;left:0;text-align:left;margin-left:260.6pt;margin-top:24.25pt;width:254pt;height:261.6pt;z-index:-119;visibility:visible">
            <v:imagedata r:id="rId494" o:title=""/>
          </v:shape>
        </w:pict>
      </w:r>
      <w:r w:rsidR="004F53C6">
        <w:rPr>
          <w:rFonts w:ascii="新細明體" w:eastAsia="新細明體" w:hAnsi="新細明體" w:hint="eastAsia"/>
          <w:kern w:val="0"/>
          <w:szCs w:val="28"/>
        </w:rPr>
        <w:tab/>
      </w:r>
      <w:r w:rsidR="004F53C6">
        <w:rPr>
          <w:rFonts w:ascii="新細明體" w:eastAsia="新細明體" w:hAnsi="新細明體" w:hint="eastAsia"/>
          <w:kern w:val="0"/>
          <w:szCs w:val="28"/>
        </w:rPr>
        <w:tab/>
      </w:r>
      <w:r w:rsidR="004F53C6">
        <w:rPr>
          <w:rFonts w:ascii="新細明體" w:eastAsia="新細明體" w:hAnsi="新細明體" w:hint="eastAsia"/>
          <w:kern w:val="0"/>
          <w:szCs w:val="28"/>
        </w:rPr>
        <w:tab/>
      </w:r>
      <w:r w:rsidR="004F53C6">
        <w:rPr>
          <w:rFonts w:ascii="新細明體" w:eastAsia="新細明體" w:hAnsi="新細明體" w:hint="eastAsia"/>
          <w:kern w:val="0"/>
          <w:szCs w:val="28"/>
        </w:rPr>
        <w:tab/>
      </w:r>
      <w:r w:rsidR="004F53C6">
        <w:rPr>
          <w:rFonts w:ascii="新細明體" w:eastAsia="新細明體" w:hAnsi="新細明體" w:hint="eastAsia"/>
          <w:kern w:val="0"/>
          <w:szCs w:val="28"/>
        </w:rPr>
        <w:tab/>
      </w:r>
      <w:r w:rsidR="004F53C6">
        <w:rPr>
          <w:rFonts w:ascii="新細明體" w:eastAsia="新細明體" w:hAnsi="新細明體" w:hint="eastAsia"/>
          <w:kern w:val="0"/>
          <w:szCs w:val="28"/>
        </w:rPr>
        <w:tab/>
      </w:r>
      <w:r w:rsidR="004F53C6">
        <w:rPr>
          <w:rFonts w:ascii="新細明體" w:eastAsia="新細明體" w:hAnsi="新細明體" w:hint="eastAsia"/>
          <w:kern w:val="0"/>
          <w:szCs w:val="28"/>
        </w:rPr>
        <w:tab/>
      </w:r>
      <w:r w:rsidR="004F53C6">
        <w:rPr>
          <w:rFonts w:ascii="新細明體" w:eastAsia="新細明體" w:hAnsi="新細明體" w:hint="eastAsia"/>
          <w:kern w:val="0"/>
          <w:szCs w:val="28"/>
        </w:rPr>
        <w:tab/>
      </w:r>
      <w:r w:rsidR="004F53C6">
        <w:rPr>
          <w:rFonts w:ascii="新細明體" w:eastAsia="新細明體" w:hAnsi="新細明體" w:hint="eastAsia"/>
          <w:kern w:val="0"/>
          <w:szCs w:val="28"/>
        </w:rPr>
        <w:tab/>
      </w:r>
      <w:r w:rsidR="004F53C6">
        <w:rPr>
          <w:rFonts w:ascii="新細明體" w:eastAsia="新細明體" w:hAnsi="新細明體" w:hint="eastAsia"/>
          <w:kern w:val="0"/>
          <w:szCs w:val="28"/>
        </w:rPr>
        <w:tab/>
      </w:r>
      <w:r w:rsidR="004F53C6">
        <w:rPr>
          <w:rFonts w:ascii="新細明體" w:eastAsia="新細明體" w:hAnsi="新細明體" w:hint="eastAsia"/>
          <w:kern w:val="0"/>
          <w:szCs w:val="28"/>
        </w:rPr>
        <w:tab/>
      </w:r>
    </w:p>
    <w:p w14:paraId="5F6A24F8" w14:textId="77777777" w:rsidR="004F53C6" w:rsidRDefault="004F53C6" w:rsidP="002626CC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061919E3" w14:textId="77777777" w:rsidR="004F53C6" w:rsidRPr="002D0021" w:rsidRDefault="004F53C6" w:rsidP="002626CC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0C02BA23" w14:textId="77777777" w:rsidR="004F53C6" w:rsidRPr="00335F5B" w:rsidRDefault="004F53C6" w:rsidP="002626CC">
      <w:pPr>
        <w:rPr>
          <w:kern w:val="0"/>
          <w:sz w:val="28"/>
          <w:szCs w:val="28"/>
        </w:rPr>
      </w:pPr>
    </w:p>
    <w:p w14:paraId="5FAB8BAF" w14:textId="77777777" w:rsidR="004F53C6" w:rsidRDefault="00324067" w:rsidP="002626CC">
      <w:pPr>
        <w:pStyle w:val="11"/>
        <w:tabs>
          <w:tab w:val="clear" w:pos="240"/>
        </w:tabs>
        <w:ind w:leftChars="6" w:left="98" w:hangingChars="35" w:hanging="84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noProof/>
        </w:rPr>
        <w:pict w14:anchorId="3DB95121">
          <v:shape id="Text Box 5792" o:spid="_x0000_s3862" type="#_x0000_t202" style="position:absolute;left:0;text-align:left;margin-left:515.2pt;margin-top:1.25pt;width:29.25pt;height:40.5pt;z-index: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" filled="f" stroked="f">
            <v:textbox>
              <w:txbxContent>
                <w:p w14:paraId="7EFD0806" w14:textId="77777777" w:rsidR="00602DB7" w:rsidRPr="0077038A" w:rsidRDefault="00602DB7" w:rsidP="004F53C6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</w:p>
    <w:p w14:paraId="531A908A" w14:textId="77777777" w:rsidR="004F53C6" w:rsidRDefault="004F53C6" w:rsidP="002626CC">
      <w:pPr>
        <w:pStyle w:val="0214"/>
        <w:rPr>
          <w:rFonts w:ascii="標楷體" w:eastAsia="標楷體" w:hAnsi="標楷體"/>
          <w:kern w:val="0"/>
          <w:szCs w:val="28"/>
        </w:rPr>
      </w:pPr>
    </w:p>
    <w:p w14:paraId="3D27E16A" w14:textId="77777777" w:rsidR="004F53C6" w:rsidRPr="00447B3E" w:rsidRDefault="004F53C6" w:rsidP="002626CC">
      <w:pPr>
        <w:pStyle w:val="0214"/>
        <w:rPr>
          <w:rFonts w:ascii="標楷體" w:eastAsia="標楷體" w:hAnsi="標楷體"/>
          <w:b/>
          <w:szCs w:val="28"/>
        </w:rPr>
      </w:pPr>
    </w:p>
    <w:p w14:paraId="3DFF6CD6" w14:textId="77777777" w:rsidR="004F53C6" w:rsidRDefault="004F53C6" w:rsidP="002626CC">
      <w:pPr>
        <w:pStyle w:val="0214"/>
        <w:rPr>
          <w:rFonts w:ascii="標楷體" w:eastAsia="標楷體" w:hAnsi="標楷體"/>
          <w:b/>
          <w:szCs w:val="28"/>
        </w:rPr>
      </w:pPr>
    </w:p>
    <w:p w14:paraId="0AFF129B" w14:textId="77777777" w:rsidR="00447B3E" w:rsidRDefault="00447B3E" w:rsidP="002626CC">
      <w:pPr>
        <w:pStyle w:val="0214"/>
        <w:rPr>
          <w:rFonts w:ascii="標楷體" w:eastAsia="標楷體" w:hAnsi="標楷體"/>
          <w:b/>
          <w:szCs w:val="28"/>
        </w:rPr>
      </w:pPr>
    </w:p>
    <w:p w14:paraId="76797502" w14:textId="77777777" w:rsidR="005B44FE" w:rsidRDefault="004F53C6" w:rsidP="002626CC">
      <w:pPr>
        <w:ind w:left="0" w:rightChars="-12" w:right="-29"/>
        <w:rPr>
          <w:rFonts w:ascii="新細明體" w:eastAsia="新細明體" w:hAnsi="新細明體"/>
          <w:color w:val="000000"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845A7F">
        <w:rPr>
          <w:rFonts w:ascii="新細明體" w:eastAsia="新細明體" w:hAnsi="新細明體" w:hint="eastAsia"/>
          <w:color w:val="000000"/>
          <w:sz w:val="28"/>
          <w:szCs w:val="28"/>
        </w:rPr>
        <w:t>從前面的題目中，我們已經瞭</w:t>
      </w:r>
      <w:r w:rsidR="005B44FE">
        <w:rPr>
          <w:rFonts w:ascii="新細明體" w:eastAsia="新細明體" w:hAnsi="新細明體" w:hint="eastAsia"/>
          <w:color w:val="000000"/>
          <w:sz w:val="28"/>
          <w:szCs w:val="28"/>
        </w:rPr>
        <w:t>解了如何找出平行的直線方程式，接下來便可以正式做直線</w:t>
      </w:r>
      <w:r w:rsidR="00654F1F" w:rsidRPr="00EC01C2">
        <w:rPr>
          <w:rFonts w:ascii="新細明體" w:eastAsia="新細明體" w:hAnsi="新細明體" w:hint="eastAsia"/>
          <w:b/>
          <w:color w:val="000000"/>
          <w:sz w:val="28"/>
          <w:szCs w:val="28"/>
        </w:rPr>
        <w:t>移動</w:t>
      </w:r>
      <w:r w:rsidR="005B44FE">
        <w:rPr>
          <w:rFonts w:ascii="新細明體" w:eastAsia="新細明體" w:hAnsi="新細明體" w:hint="eastAsia"/>
          <w:color w:val="000000"/>
          <w:sz w:val="28"/>
          <w:szCs w:val="28"/>
        </w:rPr>
        <w:t>的題目。</w:t>
      </w:r>
    </w:p>
    <w:p w14:paraId="2C8AD07A" w14:textId="77777777" w:rsidR="00EC01C2" w:rsidRDefault="00EC01C2" w:rsidP="002626CC">
      <w:pPr>
        <w:ind w:left="0" w:rightChars="-12" w:right="-29"/>
        <w:rPr>
          <w:rFonts w:ascii="新細明體" w:eastAsia="新細明體" w:hAnsi="新細明體"/>
          <w:color w:val="000000"/>
          <w:sz w:val="28"/>
          <w:szCs w:val="28"/>
        </w:rPr>
      </w:pPr>
      <w:r>
        <w:rPr>
          <w:rFonts w:ascii="新細明體" w:eastAsia="新細明體" w:hAnsi="新細明體" w:hint="eastAsia"/>
          <w:color w:val="000000"/>
          <w:sz w:val="28"/>
          <w:szCs w:val="28"/>
        </w:rPr>
        <w:t>※本書中我們僅討論水平與垂直的</w:t>
      </w:r>
      <w:r w:rsidR="00654F1F" w:rsidRPr="00EC01C2">
        <w:rPr>
          <w:rFonts w:ascii="新細明體" w:eastAsia="新細明體" w:hAnsi="新細明體" w:hint="eastAsia"/>
          <w:b/>
          <w:color w:val="000000"/>
          <w:sz w:val="28"/>
          <w:szCs w:val="28"/>
        </w:rPr>
        <w:t>移動</w:t>
      </w:r>
      <w:r>
        <w:rPr>
          <w:rFonts w:ascii="新細明體" w:eastAsia="新細明體" w:hAnsi="新細明體" w:hint="eastAsia"/>
          <w:color w:val="000000"/>
          <w:sz w:val="28"/>
          <w:szCs w:val="28"/>
        </w:rPr>
        <w:t>。</w:t>
      </w:r>
    </w:p>
    <w:p w14:paraId="646CB0CF" w14:textId="77777777" w:rsidR="00654F1F" w:rsidRPr="00654F1F" w:rsidRDefault="00654F1F" w:rsidP="002626CC">
      <w:pPr>
        <w:numPr>
          <w:ins w:id="43" w:author="X200" w:date="2015-06-07T21:22:00Z"/>
        </w:numPr>
        <w:ind w:left="0" w:rightChars="-12" w:right="-29"/>
        <w:rPr>
          <w:rFonts w:ascii="新細明體" w:eastAsia="新細明體" w:hAnsi="新細明體"/>
          <w:color w:val="000000"/>
          <w:sz w:val="28"/>
          <w:szCs w:val="28"/>
        </w:rPr>
      </w:pPr>
    </w:p>
    <w:p w14:paraId="38C7E2E5" w14:textId="77777777" w:rsidR="00845A7F" w:rsidRDefault="00324067" w:rsidP="002626CC">
      <w:pPr>
        <w:ind w:left="0" w:rightChars="-12" w:right="-29"/>
        <w:rPr>
          <w:rFonts w:ascii="新細明體" w:eastAsia="新細明體" w:hAnsi="新細明體"/>
          <w:color w:val="000000"/>
          <w:sz w:val="28"/>
          <w:szCs w:val="28"/>
        </w:rPr>
      </w:pPr>
      <w:r>
        <w:rPr>
          <w:noProof/>
        </w:rPr>
        <w:pict w14:anchorId="096A450B">
          <v:shape id="Text Box 5796" o:spid="_x0000_s3861" type="#_x0000_t202" style="position:absolute;margin-left:371.25pt;margin-top:170.25pt;width:29.25pt;height:40.5pt;z-index:25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gOgvgIAAMU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" filled="f" stroked="f">
            <v:textbox>
              <w:txbxContent>
                <w:p w14:paraId="77757EA9" w14:textId="77777777" w:rsidR="00602DB7" w:rsidRPr="0077038A" w:rsidRDefault="00602DB7" w:rsidP="00CD2581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>
        <w:rPr>
          <w:noProof/>
        </w:rPr>
        <w:pict w14:anchorId="4CE7799B">
          <v:shape id="Text Box 5797" o:spid="_x0000_s3860" type="#_x0000_t202" style="position:absolute;margin-left:256.7pt;margin-top:52.5pt;width:26.05pt;height:43.2pt;z-index:2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" filled="f" stroked="f">
            <v:textbox>
              <w:txbxContent>
                <w:p w14:paraId="32A7FFEA" w14:textId="77777777" w:rsidR="00602DB7" w:rsidRPr="0077038A" w:rsidRDefault="00602DB7" w:rsidP="00CD2581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845A7F">
        <w:rPr>
          <w:rFonts w:ascii="新細明體" w:eastAsia="新細明體" w:hAnsi="新細明體" w:hint="eastAsia"/>
          <w:color w:val="000000"/>
          <w:sz w:val="28"/>
          <w:szCs w:val="28"/>
        </w:rPr>
        <w:t>我們先用圖形來看看直線的</w:t>
      </w:r>
      <w:r w:rsidR="00654F1F" w:rsidRPr="00EC01C2">
        <w:rPr>
          <w:rFonts w:ascii="新細明體" w:eastAsia="新細明體" w:hAnsi="新細明體" w:hint="eastAsia"/>
          <w:b/>
          <w:color w:val="000000"/>
          <w:sz w:val="28"/>
          <w:szCs w:val="28"/>
        </w:rPr>
        <w:t>移動</w:t>
      </w:r>
      <w:r w:rsidR="00845A7F">
        <w:rPr>
          <w:rFonts w:ascii="新細明體" w:eastAsia="新細明體" w:hAnsi="新細明體" w:hint="eastAsia"/>
          <w:color w:val="000000"/>
          <w:sz w:val="28"/>
          <w:szCs w:val="28"/>
        </w:rPr>
        <w:t>，例如有直線方程式</w:t>
      </w:r>
      <w:r w:rsidR="00845A7F" w:rsidRPr="00845A7F">
        <w:rPr>
          <w:rFonts w:ascii="標楷體" w:hAnsi="標楷體"/>
          <w:position w:val="-10"/>
          <w:sz w:val="28"/>
          <w:szCs w:val="28"/>
        </w:rPr>
        <w:object w:dxaOrig="580" w:dyaOrig="260" w14:anchorId="1A45A4C0">
          <v:shape id="_x0000_i2017" type="#_x0000_t75" style="width:33pt;height:15.75pt" o:ole="">
            <v:imagedata r:id="rId1764" o:title=""/>
          </v:shape>
          <o:OLEObject Type="Embed" ProgID="Equation.3" ShapeID="_x0000_i2017" DrawAspect="Content" ObjectID="_1789820744" r:id="rId1765"/>
        </w:object>
      </w:r>
      <w:r w:rsidR="00845A7F">
        <w:rPr>
          <w:rFonts w:ascii="新細明體" w:eastAsia="新細明體" w:hAnsi="新細明體" w:hint="eastAsia"/>
          <w:color w:val="000000"/>
          <w:sz w:val="28"/>
          <w:szCs w:val="28"/>
        </w:rPr>
        <w:t>，我們將此直線往上</w:t>
      </w:r>
      <w:r w:rsidR="00654F1F" w:rsidRPr="00EC01C2">
        <w:rPr>
          <w:rFonts w:ascii="新細明體" w:eastAsia="新細明體" w:hAnsi="新細明體" w:hint="eastAsia"/>
          <w:b/>
          <w:color w:val="000000"/>
          <w:sz w:val="28"/>
          <w:szCs w:val="28"/>
        </w:rPr>
        <w:t>移動</w:t>
      </w:r>
      <w:r w:rsidR="00845A7F">
        <w:rPr>
          <w:rFonts w:ascii="新細明體" w:eastAsia="新細明體" w:hAnsi="新細明體" w:hint="eastAsia"/>
          <w:color w:val="000000"/>
          <w:sz w:val="28"/>
          <w:szCs w:val="28"/>
        </w:rPr>
        <w:t>2個單位，</w:t>
      </w:r>
      <w:r w:rsidR="004F53C6">
        <w:rPr>
          <w:rFonts w:ascii="新細明體" w:eastAsia="新細明體" w:hAnsi="新細明體" w:hint="eastAsia"/>
          <w:color w:val="000000"/>
          <w:sz w:val="28"/>
          <w:szCs w:val="28"/>
        </w:rPr>
        <w:t>如圖4.2-</w:t>
      </w:r>
      <w:r w:rsidR="00447B3E">
        <w:rPr>
          <w:rFonts w:ascii="新細明體" w:eastAsia="新細明體" w:hAnsi="新細明體" w:hint="eastAsia"/>
          <w:color w:val="000000"/>
          <w:sz w:val="28"/>
          <w:szCs w:val="28"/>
        </w:rPr>
        <w:t>3</w:t>
      </w:r>
      <w:r w:rsidR="00447B3E">
        <w:rPr>
          <w:rFonts w:ascii="新細明體" w:eastAsia="新細明體" w:hAnsi="新細明體"/>
          <w:color w:val="000000"/>
          <w:sz w:val="28"/>
          <w:szCs w:val="28"/>
        </w:rPr>
        <w:t>3</w:t>
      </w:r>
      <w:r w:rsidR="005B44FE">
        <w:rPr>
          <w:rFonts w:ascii="新細明體" w:eastAsia="新細明體" w:hAnsi="新細明體" w:hint="eastAsia"/>
          <w:color w:val="000000"/>
          <w:sz w:val="28"/>
          <w:szCs w:val="28"/>
        </w:rPr>
        <w:t>。因為圖形不會旋轉，所以</w:t>
      </w:r>
      <w:r w:rsidR="00654F1F" w:rsidRPr="00EC01C2">
        <w:rPr>
          <w:rFonts w:ascii="新細明體" w:eastAsia="新細明體" w:hAnsi="新細明體" w:hint="eastAsia"/>
          <w:b/>
          <w:color w:val="000000"/>
          <w:sz w:val="28"/>
          <w:szCs w:val="28"/>
        </w:rPr>
        <w:t>移動</w:t>
      </w:r>
      <w:r w:rsidR="005B44FE">
        <w:rPr>
          <w:rFonts w:ascii="新細明體" w:eastAsia="新細明體" w:hAnsi="新細明體" w:hint="eastAsia"/>
          <w:color w:val="000000"/>
          <w:sz w:val="28"/>
          <w:szCs w:val="28"/>
        </w:rPr>
        <w:t>後的直線仍與原直線</w:t>
      </w:r>
      <w:r w:rsidR="005B44FE" w:rsidRPr="005B44FE">
        <w:rPr>
          <w:rFonts w:ascii="新細明體" w:eastAsia="新細明體" w:hAnsi="新細明體" w:hint="eastAsia"/>
          <w:b/>
          <w:color w:val="000000"/>
          <w:sz w:val="28"/>
          <w:szCs w:val="28"/>
        </w:rPr>
        <w:t>平行</w:t>
      </w:r>
      <w:r w:rsidR="005B44FE">
        <w:rPr>
          <w:rFonts w:ascii="新細明體" w:eastAsia="新細明體" w:hAnsi="新細明體" w:hint="eastAsia"/>
          <w:color w:val="000000"/>
          <w:sz w:val="28"/>
          <w:szCs w:val="28"/>
        </w:rPr>
        <w:t>。</w:t>
      </w:r>
    </w:p>
    <w:p w14:paraId="67584208" w14:textId="77777777" w:rsidR="004F53C6" w:rsidRDefault="00324067" w:rsidP="002626CC">
      <w:pPr>
        <w:ind w:left="0" w:rightChars="-12" w:right="-29"/>
        <w:jc w:val="center"/>
        <w:rPr>
          <w:rFonts w:ascii="新細明體" w:eastAsia="新細明體" w:hAnsi="新細明體"/>
          <w:color w:val="000000"/>
          <w:sz w:val="28"/>
          <w:szCs w:val="28"/>
        </w:rPr>
      </w:pPr>
      <w:r>
        <w:rPr>
          <w:noProof/>
        </w:rPr>
        <w:pict w14:anchorId="67311B81">
          <v:shape id="Text Box 5798" o:spid="_x0000_s3859" type="#_x0000_t202" style="position:absolute;left:0;text-align:left;margin-left:264.05pt;margin-top:37.05pt;width:36.45pt;height:55.2pt;z-index:253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jdvugIAAMM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" filled="f" stroked="f">
            <v:textbox style="mso-fit-shape-to-text:t">
              <w:txbxContent>
                <w:p w14:paraId="25FD1532" w14:textId="77777777" w:rsidR="00602DB7" w:rsidRPr="005B44FE" w:rsidRDefault="00602DB7" w:rsidP="005B44FE">
                  <w:pPr>
                    <w:ind w:left="0"/>
                    <w:rPr>
                      <w:i/>
                      <w:sz w:val="44"/>
                      <w:szCs w:val="44"/>
                    </w:rPr>
                  </w:pPr>
                  <w:r w:rsidRPr="005B44FE">
                    <w:rPr>
                      <w:rFonts w:ascii="標楷體" w:hAnsi="標楷體" w:hint="eastAsia"/>
                      <w:sz w:val="44"/>
                      <w:szCs w:val="44"/>
                    </w:rPr>
                    <w:t>↑</w:t>
                  </w:r>
                </w:p>
              </w:txbxContent>
            </v:textbox>
          </v:shape>
        </w:pict>
      </w:r>
      <w:r>
        <w:rPr>
          <w:noProof/>
        </w:rPr>
        <w:pict w14:anchorId="61F908CA">
          <v:shape id="Text Box 5785" o:spid="_x0000_s3858" type="#_x0000_t202" style="position:absolute;left:0;text-align:left;margin-left:102.75pt;margin-top:12.7pt;width:135.25pt;height:91.2pt;z-index:24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" filled="f" stroked="f">
            <v:textbox>
              <w:txbxContent>
                <w:p w14:paraId="4C197FA8" w14:textId="77777777" w:rsidR="00602DB7" w:rsidRPr="0077038A" w:rsidRDefault="00602DB7" w:rsidP="004F53C6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>
                    <w:rPr>
                      <w:rFonts w:ascii="標楷體" w:hAnsi="標楷體" w:hint="eastAsia"/>
                      <w:sz w:val="28"/>
                      <w:szCs w:val="28"/>
                    </w:rPr>
                    <w:t>將</w:t>
                  </w:r>
                  <w:r w:rsidRPr="00CA295D">
                    <w:rPr>
                      <w:rFonts w:ascii="標楷體" w:hAnsi="標楷體"/>
                      <w:position w:val="-10"/>
                      <w:sz w:val="28"/>
                      <w:szCs w:val="28"/>
                    </w:rPr>
                    <w:object w:dxaOrig="580" w:dyaOrig="260" w14:anchorId="20E117A7">
                      <v:shape id="_x0000_i2496" type="#_x0000_t75" style="width:33pt;height:15.75pt" o:ole="">
                        <v:imagedata r:id="rId1766" o:title=""/>
                      </v:shape>
                      <o:OLEObject Type="Embed" ProgID="Equation.3" ShapeID="_x0000_i2496" DrawAspect="Content" ObjectID="_1789821521" r:id="rId1767"/>
                    </w:object>
                  </w:r>
                  <w:r>
                    <w:rPr>
                      <w:rFonts w:ascii="標楷體" w:hAnsi="標楷體" w:hint="eastAsia"/>
                      <w:sz w:val="28"/>
                      <w:szCs w:val="28"/>
                    </w:rPr>
                    <w:t>往上移動</w:t>
                  </w:r>
                  <w:r>
                    <w:rPr>
                      <w:rFonts w:ascii="標楷體" w:hAnsi="標楷體"/>
                      <w:sz w:val="28"/>
                      <w:szCs w:val="28"/>
                    </w:rPr>
                    <w:br/>
                  </w:r>
                  <w:r>
                    <w:rPr>
                      <w:rFonts w:ascii="標楷體" w:hAnsi="標楷體" w:hint="eastAsia"/>
                      <w:sz w:val="28"/>
                      <w:szCs w:val="28"/>
                    </w:rPr>
                    <w:t>2單位後的直線</w:t>
                  </w:r>
                </w:p>
              </w:txbxContent>
            </v:textbox>
          </v:shape>
        </w:pict>
      </w:r>
      <w:r>
        <w:rPr>
          <w:noProof/>
        </w:rPr>
        <w:pict w14:anchorId="29D320ED">
          <v:shape id="Text Box 5786" o:spid="_x0000_s3857" type="#_x0000_t202" style="position:absolute;left:0;text-align:left;margin-left:304.65pt;margin-top:62.95pt;width:50.45pt;height:37.2pt;z-index:242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" filled="f" stroked="f">
            <v:textbox style="mso-fit-shape-to-text:t">
              <w:txbxContent>
                <w:p w14:paraId="73508329" w14:textId="77777777" w:rsidR="00602DB7" w:rsidRPr="0077038A" w:rsidRDefault="00602DB7" w:rsidP="004F53C6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CA295D">
                    <w:rPr>
                      <w:rFonts w:ascii="標楷體" w:hAnsi="標楷體"/>
                      <w:position w:val="-10"/>
                      <w:sz w:val="28"/>
                      <w:szCs w:val="28"/>
                    </w:rPr>
                    <w:object w:dxaOrig="600" w:dyaOrig="260" w14:anchorId="7655312A">
                      <v:shape id="_x0000_i2497" type="#_x0000_t75" style="width:36pt;height:15.75pt" o:ole="">
                        <v:imagedata r:id="rId1768" o:title=""/>
                      </v:shape>
                      <o:OLEObject Type="Embed" ProgID="Equation.3" ShapeID="_x0000_i2497" DrawAspect="Content" ObjectID="_1789821522" r:id="rId1769"/>
                    </w:object>
                  </w:r>
                </w:p>
              </w:txbxContent>
            </v:textbox>
          </v:shape>
        </w:pict>
      </w:r>
      <w:r w:rsidRPr="00324067">
        <w:rPr>
          <w:rFonts w:ascii="新細明體" w:eastAsia="新細明體" w:hAnsi="新細明體"/>
          <w:noProof/>
          <w:color w:val="000000"/>
          <w:sz w:val="28"/>
          <w:szCs w:val="28"/>
        </w:rPr>
        <w:pict w14:anchorId="7CCE1A43">
          <v:shape id="圖片 1025" o:spid="_x0000_i2018" type="#_x0000_t75" style="width:241.5pt;height:3in;visibility:visible">
            <v:imagedata r:id="rId1770" o:title=""/>
          </v:shape>
        </w:pict>
      </w:r>
    </w:p>
    <w:p w14:paraId="3FEA1AC0" w14:textId="77777777" w:rsidR="00CD2581" w:rsidRDefault="00CD2581" w:rsidP="002626CC">
      <w:pPr>
        <w:spacing w:line="480" w:lineRule="exact"/>
        <w:ind w:left="0"/>
        <w:jc w:val="center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圖</w:t>
      </w:r>
      <w:r w:rsidR="00447B3E">
        <w:rPr>
          <w:rFonts w:ascii="標楷體" w:hAnsi="標楷體" w:hint="eastAsia"/>
          <w:sz w:val="28"/>
          <w:szCs w:val="28"/>
        </w:rPr>
        <w:t>4.2-33</w:t>
      </w:r>
    </w:p>
    <w:p w14:paraId="13111C88" w14:textId="77777777" w:rsidR="005B44FE" w:rsidRDefault="005B44FE" w:rsidP="002626CC">
      <w:pPr>
        <w:spacing w:line="480" w:lineRule="exact"/>
        <w:ind w:left="0"/>
        <w:jc w:val="center"/>
        <w:rPr>
          <w:rFonts w:ascii="標楷體" w:hAnsi="標楷體"/>
          <w:b/>
          <w:sz w:val="28"/>
          <w:szCs w:val="28"/>
        </w:rPr>
      </w:pPr>
    </w:p>
    <w:p w14:paraId="12804CA6" w14:textId="77777777" w:rsidR="004F53C6" w:rsidRPr="005B44FE" w:rsidRDefault="00CD2581" w:rsidP="002626CC">
      <w:pPr>
        <w:ind w:left="0" w:rightChars="-12" w:right="-29"/>
        <w:rPr>
          <w:rFonts w:ascii="新細明體" w:eastAsia="新細明體" w:hAnsi="新細明體"/>
          <w:color w:val="000000"/>
          <w:sz w:val="28"/>
          <w:szCs w:val="28"/>
        </w:rPr>
      </w:pPr>
      <w:r w:rsidRPr="005B44FE">
        <w:rPr>
          <w:rFonts w:ascii="新細明體" w:eastAsia="新細明體" w:hAnsi="新細明體" w:hint="eastAsia"/>
          <w:color w:val="000000"/>
          <w:sz w:val="28"/>
          <w:szCs w:val="28"/>
        </w:rPr>
        <w:t>往上</w:t>
      </w:r>
      <w:r w:rsidR="00147C41" w:rsidRPr="00EC01C2">
        <w:rPr>
          <w:rFonts w:ascii="新細明體" w:eastAsia="新細明體" w:hAnsi="新細明體" w:hint="eastAsia"/>
          <w:b/>
          <w:color w:val="000000"/>
          <w:sz w:val="28"/>
          <w:szCs w:val="28"/>
        </w:rPr>
        <w:t>移動</w:t>
      </w:r>
      <w:r w:rsidRPr="005B44FE">
        <w:rPr>
          <w:rFonts w:ascii="新細明體" w:eastAsia="新細明體" w:hAnsi="新細明體" w:hint="eastAsia"/>
          <w:color w:val="000000"/>
          <w:sz w:val="28"/>
          <w:szCs w:val="28"/>
        </w:rPr>
        <w:t>2個單位</w:t>
      </w:r>
      <w:r w:rsidR="005B44FE" w:rsidRPr="005B44FE">
        <w:rPr>
          <w:rFonts w:ascii="新細明體" w:eastAsia="新細明體" w:hAnsi="新細明體" w:hint="eastAsia"/>
          <w:color w:val="000000"/>
          <w:sz w:val="28"/>
          <w:szCs w:val="28"/>
        </w:rPr>
        <w:t>的直線方程式要如何求出來呢？我們可以先設法找到直線上任一點，接著就能用前面學過的平行直線方程式觀念來求出。</w:t>
      </w:r>
    </w:p>
    <w:p w14:paraId="5F093B78" w14:textId="77777777" w:rsidR="005B44FE" w:rsidRPr="005B44FE" w:rsidRDefault="005B44FE" w:rsidP="002626CC">
      <w:pPr>
        <w:spacing w:before="0" w:after="0"/>
        <w:ind w:left="0" w:rightChars="-12" w:right="-29"/>
        <w:rPr>
          <w:rFonts w:ascii="新細明體" w:eastAsia="新細明體" w:hAnsi="新細明體"/>
          <w:color w:val="000000"/>
          <w:sz w:val="28"/>
          <w:szCs w:val="28"/>
        </w:rPr>
      </w:pPr>
      <w:r>
        <w:rPr>
          <w:rFonts w:ascii="新細明體" w:eastAsia="新細明體" w:hAnsi="新細明體"/>
          <w:color w:val="000000"/>
          <w:sz w:val="28"/>
          <w:szCs w:val="28"/>
        </w:rPr>
        <w:br w:type="page"/>
      </w:r>
      <w:r w:rsidRPr="005B44FE">
        <w:rPr>
          <w:rFonts w:ascii="新細明體" w:eastAsia="新細明體" w:hAnsi="新細明體" w:hint="eastAsia"/>
          <w:color w:val="000000"/>
          <w:sz w:val="28"/>
          <w:szCs w:val="28"/>
        </w:rPr>
        <w:t>我們隨意找一個</w:t>
      </w:r>
      <w:r w:rsidRPr="005B44FE">
        <w:rPr>
          <w:rFonts w:ascii="新細明體" w:eastAsia="新細明體" w:hAnsi="新細明體"/>
          <w:position w:val="-10"/>
          <w:sz w:val="28"/>
          <w:szCs w:val="28"/>
        </w:rPr>
        <w:object w:dxaOrig="580" w:dyaOrig="260" w14:anchorId="09D2653E">
          <v:shape id="_x0000_i2019" type="#_x0000_t75" style="width:33pt;height:15.75pt" o:ole="">
            <v:imagedata r:id="rId1764" o:title=""/>
          </v:shape>
          <o:OLEObject Type="Embed" ProgID="Equation.3" ShapeID="_x0000_i2019" DrawAspect="Content" ObjectID="_1789820745" r:id="rId1771"/>
        </w:object>
      </w:r>
      <w:r w:rsidRPr="005B44FE">
        <w:rPr>
          <w:rFonts w:ascii="新細明體" w:eastAsia="新細明體" w:hAnsi="新細明體" w:hint="eastAsia"/>
          <w:color w:val="000000"/>
          <w:sz w:val="28"/>
          <w:szCs w:val="28"/>
        </w:rPr>
        <w:t>上的點，例如</w:t>
      </w:r>
      <w:r w:rsidRPr="005B44FE">
        <w:rPr>
          <w:rFonts w:ascii="新細明體" w:eastAsia="新細明體" w:hAnsi="新細明體"/>
          <w:position w:val="-10"/>
          <w:sz w:val="28"/>
          <w:szCs w:val="28"/>
        </w:rPr>
        <w:object w:dxaOrig="440" w:dyaOrig="320" w14:anchorId="6782BA63">
          <v:shape id="_x0000_i2020" type="#_x0000_t75" style="width:24.75pt;height:18.75pt" o:ole="">
            <v:imagedata r:id="rId1772" o:title=""/>
          </v:shape>
          <o:OLEObject Type="Embed" ProgID="Equation.3" ShapeID="_x0000_i2020" DrawAspect="Content" ObjectID="_1789820746" r:id="rId1773"/>
        </w:object>
      </w:r>
      <w:r w:rsidRPr="005B44FE">
        <w:rPr>
          <w:rFonts w:ascii="新細明體" w:eastAsia="新細明體" w:hAnsi="新細明體" w:hint="eastAsia"/>
          <w:color w:val="000000"/>
          <w:sz w:val="28"/>
          <w:szCs w:val="28"/>
        </w:rPr>
        <w:t>。</w:t>
      </w:r>
    </w:p>
    <w:p w14:paraId="003B4928" w14:textId="77777777" w:rsidR="005B44FE" w:rsidRPr="005B44FE" w:rsidRDefault="005B44FE" w:rsidP="002626CC">
      <w:pPr>
        <w:spacing w:before="0" w:after="0"/>
        <w:ind w:left="0" w:rightChars="-12" w:right="-29"/>
        <w:rPr>
          <w:rFonts w:ascii="新細明體" w:eastAsia="新細明體" w:hAnsi="新細明體"/>
          <w:color w:val="000000"/>
          <w:sz w:val="28"/>
          <w:szCs w:val="28"/>
        </w:rPr>
      </w:pPr>
      <w:r w:rsidRPr="005B44FE">
        <w:rPr>
          <w:rFonts w:ascii="新細明體" w:eastAsia="新細明體" w:hAnsi="新細明體" w:hint="eastAsia"/>
          <w:color w:val="000000"/>
          <w:sz w:val="28"/>
          <w:szCs w:val="28"/>
        </w:rPr>
        <w:t>因為直線是往上</w:t>
      </w:r>
      <w:r w:rsidR="00147C41">
        <w:rPr>
          <w:rFonts w:ascii="新細明體" w:eastAsia="新細明體" w:hAnsi="新細明體" w:hint="eastAsia"/>
          <w:color w:val="000000"/>
          <w:sz w:val="28"/>
          <w:szCs w:val="28"/>
        </w:rPr>
        <w:t>移動</w:t>
      </w:r>
      <w:r w:rsidRPr="005B44FE">
        <w:rPr>
          <w:rFonts w:ascii="新細明體" w:eastAsia="新細明體" w:hAnsi="新細明體" w:hint="eastAsia"/>
          <w:color w:val="000000"/>
          <w:sz w:val="28"/>
          <w:szCs w:val="28"/>
        </w:rPr>
        <w:t>2單位，所以點</w:t>
      </w:r>
      <w:r w:rsidRPr="005B44FE">
        <w:rPr>
          <w:rFonts w:ascii="新細明體" w:eastAsia="新細明體" w:hAnsi="新細明體"/>
          <w:position w:val="-10"/>
          <w:sz w:val="28"/>
          <w:szCs w:val="28"/>
        </w:rPr>
        <w:object w:dxaOrig="440" w:dyaOrig="320" w14:anchorId="1D355104">
          <v:shape id="_x0000_i2021" type="#_x0000_t75" style="width:24.75pt;height:18.75pt" o:ole="">
            <v:imagedata r:id="rId1774" o:title=""/>
          </v:shape>
          <o:OLEObject Type="Embed" ProgID="Equation.3" ShapeID="_x0000_i2021" DrawAspect="Content" ObjectID="_1789820747" r:id="rId1775"/>
        </w:object>
      </w:r>
      <w:r w:rsidRPr="005B44FE">
        <w:rPr>
          <w:rFonts w:ascii="新細明體" w:eastAsia="新細明體" w:hAnsi="新細明體" w:hint="eastAsia"/>
          <w:color w:val="000000"/>
          <w:sz w:val="28"/>
          <w:szCs w:val="28"/>
        </w:rPr>
        <w:t>往上移動2單位，也會在</w:t>
      </w:r>
      <w:r w:rsidR="00147C41">
        <w:rPr>
          <w:rFonts w:ascii="新細明體" w:eastAsia="新細明體" w:hAnsi="新細明體" w:hint="eastAsia"/>
          <w:color w:val="000000"/>
          <w:sz w:val="28"/>
          <w:szCs w:val="28"/>
        </w:rPr>
        <w:t>移動</w:t>
      </w:r>
      <w:r w:rsidRPr="005B44FE">
        <w:rPr>
          <w:rFonts w:ascii="新細明體" w:eastAsia="新細明體" w:hAnsi="新細明體" w:hint="eastAsia"/>
          <w:color w:val="000000"/>
          <w:sz w:val="28"/>
          <w:szCs w:val="28"/>
        </w:rPr>
        <w:t>後的直線上。</w:t>
      </w:r>
    </w:p>
    <w:p w14:paraId="7D723FD8" w14:textId="77777777" w:rsidR="005B44FE" w:rsidRDefault="005B44FE" w:rsidP="002626CC">
      <w:pPr>
        <w:spacing w:before="0" w:after="0"/>
        <w:ind w:left="0" w:rightChars="-12" w:right="-29"/>
        <w:rPr>
          <w:rFonts w:ascii="新細明體" w:eastAsia="新細明體" w:hAnsi="新細明體"/>
          <w:sz w:val="28"/>
          <w:szCs w:val="28"/>
        </w:rPr>
      </w:pPr>
      <w:r w:rsidRPr="005B44FE">
        <w:rPr>
          <w:rFonts w:ascii="新細明體" w:eastAsia="新細明體" w:hAnsi="新細明體"/>
          <w:position w:val="-10"/>
          <w:sz w:val="28"/>
          <w:szCs w:val="28"/>
        </w:rPr>
        <w:object w:dxaOrig="440" w:dyaOrig="320" w14:anchorId="2171D342">
          <v:shape id="_x0000_i2022" type="#_x0000_t75" style="width:24.75pt;height:18.75pt" o:ole="">
            <v:imagedata r:id="rId1774" o:title=""/>
          </v:shape>
          <o:OLEObject Type="Embed" ProgID="Equation.3" ShapeID="_x0000_i2022" DrawAspect="Content" ObjectID="_1789820748" r:id="rId1776"/>
        </w:object>
      </w:r>
      <w:r w:rsidRPr="005B44FE">
        <w:rPr>
          <w:rFonts w:ascii="新細明體" w:eastAsia="新細明體" w:hAnsi="新細明體" w:hint="eastAsia"/>
          <w:color w:val="000000"/>
          <w:sz w:val="28"/>
          <w:szCs w:val="28"/>
        </w:rPr>
        <w:t>往上移動2單位即</w:t>
      </w:r>
      <w:r w:rsidRPr="005B44FE">
        <w:rPr>
          <w:rFonts w:ascii="新細明體" w:eastAsia="新細明體" w:hAnsi="新細明體"/>
          <w:i/>
          <w:color w:val="000000"/>
          <w:sz w:val="28"/>
          <w:szCs w:val="28"/>
        </w:rPr>
        <w:t>y</w:t>
      </w:r>
      <w:r w:rsidRPr="005B44FE">
        <w:rPr>
          <w:rFonts w:ascii="新細明體" w:eastAsia="新細明體" w:hAnsi="新細明體" w:hint="eastAsia"/>
          <w:color w:val="000000"/>
          <w:sz w:val="28"/>
          <w:szCs w:val="28"/>
        </w:rPr>
        <w:t>座標加2，也就是</w:t>
      </w:r>
      <w:r w:rsidRPr="005B44FE">
        <w:rPr>
          <w:rFonts w:ascii="新細明體" w:eastAsia="新細明體" w:hAnsi="新細明體"/>
          <w:position w:val="-10"/>
          <w:sz w:val="28"/>
          <w:szCs w:val="28"/>
        </w:rPr>
        <w:object w:dxaOrig="480" w:dyaOrig="320" w14:anchorId="26C2456C">
          <v:shape id="_x0000_i2023" type="#_x0000_t75" style="width:27.75pt;height:18.75pt" o:ole="">
            <v:imagedata r:id="rId1777" o:title=""/>
          </v:shape>
          <o:OLEObject Type="Embed" ProgID="Equation.3" ShapeID="_x0000_i2023" DrawAspect="Content" ObjectID="_1789820749" r:id="rId1778"/>
        </w:object>
      </w:r>
      <w:r w:rsidRPr="005B44FE">
        <w:rPr>
          <w:rFonts w:ascii="新細明體" w:eastAsia="新細明體" w:hAnsi="新細明體" w:hint="eastAsia"/>
          <w:sz w:val="28"/>
          <w:szCs w:val="28"/>
        </w:rPr>
        <w:t>。</w:t>
      </w:r>
    </w:p>
    <w:p w14:paraId="23084A24" w14:textId="77777777" w:rsidR="005B44FE" w:rsidRDefault="005B44FE" w:rsidP="002626CC">
      <w:pPr>
        <w:spacing w:before="0" w:after="0"/>
        <w:ind w:left="0" w:rightChars="-12" w:right="-29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於是我們所要求的直線就可以寫成是：與</w:t>
      </w:r>
      <w:r w:rsidRPr="00845A7F">
        <w:rPr>
          <w:rFonts w:ascii="標楷體" w:hAnsi="標楷體"/>
          <w:position w:val="-10"/>
          <w:sz w:val="28"/>
          <w:szCs w:val="28"/>
        </w:rPr>
        <w:object w:dxaOrig="580" w:dyaOrig="260" w14:anchorId="05EE0DCA">
          <v:shape id="_x0000_i2024" type="#_x0000_t75" style="width:33pt;height:15.75pt" o:ole="">
            <v:imagedata r:id="rId1764" o:title=""/>
          </v:shape>
          <o:OLEObject Type="Embed" ProgID="Equation.3" ShapeID="_x0000_i2024" DrawAspect="Content" ObjectID="_1789820750" r:id="rId1779"/>
        </w:object>
      </w:r>
      <w:r>
        <w:rPr>
          <w:rFonts w:ascii="新細明體" w:eastAsia="新細明體" w:hAnsi="新細明體" w:hint="eastAsia"/>
          <w:sz w:val="28"/>
          <w:szCs w:val="28"/>
        </w:rPr>
        <w:t>平行且通過</w:t>
      </w:r>
      <w:r w:rsidRPr="005B44FE">
        <w:rPr>
          <w:rFonts w:ascii="新細明體" w:eastAsia="新細明體" w:hAnsi="新細明體"/>
          <w:position w:val="-10"/>
          <w:sz w:val="28"/>
          <w:szCs w:val="28"/>
        </w:rPr>
        <w:object w:dxaOrig="480" w:dyaOrig="320" w14:anchorId="1893B1C9">
          <v:shape id="_x0000_i2025" type="#_x0000_t75" style="width:27.75pt;height:18.75pt" o:ole="">
            <v:imagedata r:id="rId1777" o:title=""/>
          </v:shape>
          <o:OLEObject Type="Embed" ProgID="Equation.3" ShapeID="_x0000_i2025" DrawAspect="Content" ObjectID="_1789820751" r:id="rId1780"/>
        </w:object>
      </w:r>
      <w:r>
        <w:rPr>
          <w:rFonts w:ascii="新細明體" w:eastAsia="新細明體" w:hAnsi="新細明體" w:hint="eastAsia"/>
          <w:sz w:val="28"/>
          <w:szCs w:val="28"/>
        </w:rPr>
        <w:t>的直線。</w:t>
      </w:r>
    </w:p>
    <w:p w14:paraId="101114EF" w14:textId="77777777" w:rsidR="003F61F0" w:rsidRDefault="003F61F0" w:rsidP="002626CC">
      <w:pPr>
        <w:spacing w:before="0" w:after="0"/>
        <w:ind w:left="0" w:rightChars="-12" w:right="-29"/>
        <w:rPr>
          <w:rFonts w:ascii="新細明體" w:eastAsia="新細明體" w:hAnsi="新細明體"/>
          <w:sz w:val="28"/>
          <w:szCs w:val="28"/>
        </w:rPr>
      </w:pPr>
    </w:p>
    <w:p w14:paraId="7A5CBDBB" w14:textId="77777777" w:rsidR="005B44FE" w:rsidRDefault="005B44FE" w:rsidP="002626CC">
      <w:pPr>
        <w:spacing w:before="0" w:after="0"/>
        <w:ind w:left="0" w:rightChars="-12" w:right="-29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設平行的直線方程式為</w:t>
      </w:r>
      <w:r w:rsidRPr="005B44FE">
        <w:rPr>
          <w:rFonts w:ascii="新細明體" w:eastAsia="新細明體" w:hAnsi="新細明體"/>
          <w:position w:val="-10"/>
          <w:sz w:val="28"/>
          <w:szCs w:val="28"/>
        </w:rPr>
        <w:object w:dxaOrig="920" w:dyaOrig="320" w14:anchorId="751836B8">
          <v:shape id="_x0000_i2026" type="#_x0000_t75" style="width:52.5pt;height:18.75pt" o:ole="">
            <v:imagedata r:id="rId1781" o:title=""/>
          </v:shape>
          <o:OLEObject Type="Embed" ProgID="Equation.3" ShapeID="_x0000_i2026" DrawAspect="Content" ObjectID="_1789820752" r:id="rId1782"/>
        </w:object>
      </w:r>
      <w:r>
        <w:rPr>
          <w:rFonts w:ascii="新細明體" w:eastAsia="新細明體" w:hAnsi="新細明體" w:hint="eastAsia"/>
          <w:sz w:val="28"/>
          <w:szCs w:val="28"/>
        </w:rPr>
        <w:t>，將</w:t>
      </w:r>
      <w:r w:rsidRPr="005B44FE">
        <w:rPr>
          <w:rFonts w:ascii="新細明體" w:eastAsia="新細明體" w:hAnsi="新細明體"/>
          <w:position w:val="-10"/>
          <w:sz w:val="28"/>
          <w:szCs w:val="28"/>
        </w:rPr>
        <w:object w:dxaOrig="480" w:dyaOrig="320" w14:anchorId="3CF834B8">
          <v:shape id="_x0000_i2027" type="#_x0000_t75" style="width:27.75pt;height:18.75pt" o:ole="">
            <v:imagedata r:id="rId1777" o:title=""/>
          </v:shape>
          <o:OLEObject Type="Embed" ProgID="Equation.3" ShapeID="_x0000_i2027" DrawAspect="Content" ObjectID="_1789820753" r:id="rId1783"/>
        </w:object>
      </w:r>
      <w:r>
        <w:rPr>
          <w:rFonts w:ascii="新細明體" w:eastAsia="新細明體" w:hAnsi="新細明體" w:hint="eastAsia"/>
          <w:sz w:val="28"/>
          <w:szCs w:val="28"/>
        </w:rPr>
        <w:t>代入：</w:t>
      </w:r>
    </w:p>
    <w:p w14:paraId="52E7B5E1" w14:textId="77777777" w:rsidR="003F61F0" w:rsidRDefault="005B44FE" w:rsidP="002626CC">
      <w:pPr>
        <w:spacing w:before="0" w:after="0" w:line="480" w:lineRule="exact"/>
        <w:ind w:left="0" w:rightChars="-12" w:right="-29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="003F61F0" w:rsidRPr="005B44FE">
        <w:rPr>
          <w:rFonts w:ascii="新細明體" w:eastAsia="新細明體" w:hAnsi="新細明體"/>
          <w:position w:val="-10"/>
          <w:sz w:val="28"/>
          <w:szCs w:val="28"/>
        </w:rPr>
        <w:object w:dxaOrig="1160" w:dyaOrig="320" w14:anchorId="190B44B2">
          <v:shape id="_x0000_i2028" type="#_x0000_t75" style="width:66pt;height:18.75pt" o:ole="">
            <v:imagedata r:id="rId1784" o:title=""/>
          </v:shape>
          <o:OLEObject Type="Embed" ProgID="Equation.3" ShapeID="_x0000_i2028" DrawAspect="Content" ObjectID="_1789820754" r:id="rId1785"/>
        </w:object>
      </w:r>
    </w:p>
    <w:p w14:paraId="1E3957D3" w14:textId="77777777" w:rsidR="003F61F0" w:rsidRDefault="003F61F0" w:rsidP="002626CC">
      <w:pPr>
        <w:spacing w:before="0" w:after="0" w:line="480" w:lineRule="exact"/>
        <w:ind w:left="0" w:rightChars="-12" w:right="-29" w:firstLine="482"/>
        <w:rPr>
          <w:rFonts w:ascii="新細明體" w:eastAsia="新細明體" w:hAnsi="新細明體"/>
          <w:sz w:val="28"/>
          <w:szCs w:val="28"/>
        </w:rPr>
      </w:pPr>
      <w:r w:rsidRPr="005B44FE">
        <w:rPr>
          <w:rFonts w:ascii="新細明體" w:eastAsia="新細明體" w:hAnsi="新細明體"/>
          <w:position w:val="-6"/>
          <w:sz w:val="28"/>
          <w:szCs w:val="28"/>
        </w:rPr>
        <w:object w:dxaOrig="840" w:dyaOrig="279" w14:anchorId="60572FF0">
          <v:shape id="_x0000_i2029" type="#_x0000_t75" style="width:48pt;height:16.5pt" o:ole="">
            <v:imagedata r:id="rId1786" o:title=""/>
          </v:shape>
          <o:OLEObject Type="Embed" ProgID="Equation.3" ShapeID="_x0000_i2029" DrawAspect="Content" ObjectID="_1789820755" r:id="rId1787"/>
        </w:object>
      </w:r>
    </w:p>
    <w:p w14:paraId="18EB0063" w14:textId="77777777" w:rsidR="005B44FE" w:rsidRDefault="005B44FE" w:rsidP="002626CC">
      <w:pPr>
        <w:spacing w:before="0" w:after="0" w:line="480" w:lineRule="exact"/>
        <w:ind w:left="0" w:rightChars="-12" w:right="-29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Pr="005B44FE">
        <w:rPr>
          <w:rFonts w:ascii="新細明體" w:eastAsia="新細明體" w:hAnsi="新細明體"/>
          <w:position w:val="-6"/>
          <w:sz w:val="28"/>
          <w:szCs w:val="28"/>
        </w:rPr>
        <w:object w:dxaOrig="560" w:dyaOrig="279" w14:anchorId="0BD6EAC6">
          <v:shape id="_x0000_i2030" type="#_x0000_t75" style="width:32.25pt;height:16.5pt" o:ole="">
            <v:imagedata r:id="rId1788" o:title=""/>
          </v:shape>
          <o:OLEObject Type="Embed" ProgID="Equation.3" ShapeID="_x0000_i2030" DrawAspect="Content" ObjectID="_1789820756" r:id="rId1789"/>
        </w:object>
      </w:r>
    </w:p>
    <w:p w14:paraId="0A7A9B6D" w14:textId="77777777" w:rsidR="005B44FE" w:rsidRDefault="005B44FE" w:rsidP="002626CC">
      <w:pPr>
        <w:spacing w:before="0" w:after="0" w:line="480" w:lineRule="exact"/>
        <w:ind w:left="0" w:rightChars="-12" w:right="-29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  <w:r w:rsidRPr="005B44FE">
        <w:rPr>
          <w:rFonts w:ascii="新細明體" w:eastAsia="新細明體" w:hAnsi="新細明體"/>
          <w:position w:val="-6"/>
          <w:sz w:val="28"/>
          <w:szCs w:val="28"/>
        </w:rPr>
        <w:object w:dxaOrig="560" w:dyaOrig="279" w14:anchorId="4EF96693">
          <v:shape id="_x0000_i2031" type="#_x0000_t75" style="width:32.25pt;height:16.5pt" o:ole="">
            <v:imagedata r:id="rId1790" o:title=""/>
          </v:shape>
          <o:OLEObject Type="Embed" ProgID="Equation.3" ShapeID="_x0000_i2031" DrawAspect="Content" ObjectID="_1789820757" r:id="rId1791"/>
        </w:object>
      </w:r>
    </w:p>
    <w:p w14:paraId="1CA966B0" w14:textId="77777777" w:rsidR="005B44FE" w:rsidRDefault="005B44FE" w:rsidP="002626CC">
      <w:pPr>
        <w:spacing w:before="0" w:after="0"/>
        <w:ind w:left="0" w:rightChars="-12" w:right="-29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得到此直線</w:t>
      </w:r>
      <w:r w:rsidR="00726E2A">
        <w:rPr>
          <w:rFonts w:ascii="新細明體" w:eastAsia="新細明體" w:hAnsi="新細明體" w:hint="eastAsia"/>
          <w:sz w:val="28"/>
          <w:szCs w:val="28"/>
        </w:rPr>
        <w:t>方程式</w:t>
      </w:r>
      <w:r>
        <w:rPr>
          <w:rFonts w:ascii="新細明體" w:eastAsia="新細明體" w:hAnsi="新細明體" w:hint="eastAsia"/>
          <w:sz w:val="28"/>
          <w:szCs w:val="28"/>
        </w:rPr>
        <w:t>為</w:t>
      </w:r>
      <w:r w:rsidRPr="005B44FE">
        <w:rPr>
          <w:rFonts w:ascii="新細明體" w:eastAsia="新細明體" w:hAnsi="新細明體"/>
          <w:position w:val="-10"/>
          <w:sz w:val="28"/>
          <w:szCs w:val="28"/>
        </w:rPr>
        <w:object w:dxaOrig="900" w:dyaOrig="320" w14:anchorId="50E0FB87">
          <v:shape id="_x0000_i2032" type="#_x0000_t75" style="width:51pt;height:18.75pt" o:ole="">
            <v:imagedata r:id="rId1792" o:title=""/>
          </v:shape>
          <o:OLEObject Type="Embed" ProgID="Equation.3" ShapeID="_x0000_i2032" DrawAspect="Content" ObjectID="_1789820758" r:id="rId1793"/>
        </w:object>
      </w:r>
    </w:p>
    <w:p w14:paraId="29D5295B" w14:textId="77777777" w:rsidR="003F61F0" w:rsidRDefault="003F61F0" w:rsidP="002626CC">
      <w:pPr>
        <w:spacing w:before="0" w:after="0"/>
        <w:ind w:left="0" w:rightChars="-12" w:right="-29"/>
        <w:rPr>
          <w:rFonts w:ascii="新細明體" w:eastAsia="新細明體" w:hAnsi="新細明體"/>
          <w:sz w:val="28"/>
          <w:szCs w:val="28"/>
        </w:rPr>
      </w:pPr>
    </w:p>
    <w:p w14:paraId="71A06378" w14:textId="77777777" w:rsidR="005B44FE" w:rsidRPr="005B44FE" w:rsidRDefault="005B44FE" w:rsidP="002626CC">
      <w:pPr>
        <w:spacing w:before="0" w:after="0"/>
        <w:ind w:left="0" w:rightChars="-12" w:right="-29"/>
      </w:pPr>
      <w:r>
        <w:rPr>
          <w:rFonts w:ascii="新細明體" w:eastAsia="新細明體" w:hAnsi="新細明體" w:hint="eastAsia"/>
          <w:sz w:val="28"/>
          <w:szCs w:val="28"/>
        </w:rPr>
        <w:t>也就是直線</w:t>
      </w:r>
      <w:r w:rsidR="003F36FC">
        <w:rPr>
          <w:rFonts w:ascii="新細明體" w:eastAsia="新細明體" w:hAnsi="新細明體" w:hint="eastAsia"/>
          <w:sz w:val="28"/>
          <w:szCs w:val="28"/>
        </w:rPr>
        <w:t>方程式</w:t>
      </w:r>
      <w:r w:rsidRPr="005B44FE">
        <w:rPr>
          <w:rFonts w:ascii="新細明體" w:eastAsia="新細明體" w:hAnsi="新細明體"/>
          <w:position w:val="-10"/>
          <w:sz w:val="28"/>
          <w:szCs w:val="28"/>
        </w:rPr>
        <w:object w:dxaOrig="580" w:dyaOrig="260" w14:anchorId="621E59FC">
          <v:shape id="_x0000_i2033" type="#_x0000_t75" style="width:33pt;height:15.75pt" o:ole="">
            <v:imagedata r:id="rId1764" o:title=""/>
          </v:shape>
          <o:OLEObject Type="Embed" ProgID="Equation.3" ShapeID="_x0000_i2033" DrawAspect="Content" ObjectID="_1789820759" r:id="rId1794"/>
        </w:object>
      </w:r>
      <w:r>
        <w:rPr>
          <w:rFonts w:ascii="新細明體" w:eastAsia="新細明體" w:hAnsi="新細明體" w:hint="eastAsia"/>
          <w:sz w:val="28"/>
          <w:szCs w:val="28"/>
        </w:rPr>
        <w:t>往上</w:t>
      </w:r>
      <w:r w:rsidR="00147C41">
        <w:rPr>
          <w:rFonts w:ascii="新細明體" w:eastAsia="新細明體" w:hAnsi="新細明體" w:hint="eastAsia"/>
          <w:sz w:val="28"/>
          <w:szCs w:val="28"/>
        </w:rPr>
        <w:t>移動</w:t>
      </w:r>
      <w:r>
        <w:rPr>
          <w:rFonts w:ascii="新細明體" w:eastAsia="新細明體" w:hAnsi="新細明體" w:hint="eastAsia"/>
          <w:sz w:val="28"/>
          <w:szCs w:val="28"/>
        </w:rPr>
        <w:t>2單位後，得到的直線方程式為</w:t>
      </w:r>
      <w:r w:rsidRPr="005B44FE">
        <w:rPr>
          <w:rFonts w:ascii="新細明體" w:eastAsia="新細明體" w:hAnsi="新細明體"/>
          <w:position w:val="-10"/>
          <w:sz w:val="28"/>
          <w:szCs w:val="28"/>
        </w:rPr>
        <w:object w:dxaOrig="900" w:dyaOrig="320" w14:anchorId="416F009F">
          <v:shape id="_x0000_i2034" type="#_x0000_t75" style="width:51pt;height:18.75pt" o:ole="">
            <v:imagedata r:id="rId1792" o:title=""/>
          </v:shape>
          <o:OLEObject Type="Embed" ProgID="Equation.3" ShapeID="_x0000_i2034" DrawAspect="Content" ObjectID="_1789820760" r:id="rId1795"/>
        </w:object>
      </w:r>
    </w:p>
    <w:p w14:paraId="3114E383" w14:textId="77777777" w:rsidR="005B44FE" w:rsidRPr="005B44FE" w:rsidRDefault="005B44FE" w:rsidP="002626CC">
      <w:pPr>
        <w:ind w:left="0" w:rightChars="-12" w:right="-29"/>
        <w:rPr>
          <w:rFonts w:ascii="新細明體" w:eastAsia="新細明體" w:hAnsi="新細明體"/>
          <w:color w:val="000000"/>
          <w:sz w:val="28"/>
          <w:szCs w:val="28"/>
        </w:rPr>
      </w:pPr>
    </w:p>
    <w:p w14:paraId="0968E83E" w14:textId="77777777" w:rsidR="005B44FE" w:rsidRPr="005B44FE" w:rsidRDefault="005B44FE" w:rsidP="002626CC">
      <w:pPr>
        <w:ind w:left="0" w:rightChars="-12" w:right="-29"/>
        <w:rPr>
          <w:rFonts w:ascii="新細明體" w:eastAsia="新細明體" w:hAnsi="新細明體"/>
          <w:color w:val="000000"/>
          <w:sz w:val="28"/>
          <w:szCs w:val="28"/>
        </w:rPr>
      </w:pPr>
    </w:p>
    <w:p w14:paraId="18A24939" w14:textId="77777777" w:rsidR="00B66962" w:rsidRPr="00467A0E" w:rsidRDefault="006775F6" w:rsidP="002626CC">
      <w:pPr>
        <w:spacing w:before="0" w:line="560" w:lineRule="exact"/>
        <w:ind w:left="0"/>
        <w:rPr>
          <w:b/>
          <w:sz w:val="28"/>
          <w:szCs w:val="28"/>
        </w:rPr>
      </w:pPr>
      <w:r w:rsidRPr="006775F6">
        <w:rPr>
          <w:rFonts w:ascii="新細明體" w:eastAsia="新細明體" w:hAnsi="新細明體"/>
          <w:color w:val="000000"/>
          <w:sz w:val="28"/>
          <w:szCs w:val="28"/>
        </w:rPr>
        <w:br/>
      </w:r>
      <w:r w:rsidR="003F61F0">
        <w:rPr>
          <w:rFonts w:ascii="標楷體" w:hAnsi="標楷體"/>
          <w:b/>
          <w:sz w:val="28"/>
          <w:szCs w:val="28"/>
        </w:rPr>
        <w:br w:type="page"/>
      </w:r>
      <w:r w:rsidR="00B66962" w:rsidRPr="00467A0E">
        <w:rPr>
          <w:rFonts w:hAnsi="標楷體"/>
          <w:b/>
          <w:sz w:val="28"/>
          <w:szCs w:val="28"/>
        </w:rPr>
        <w:t>例題</w:t>
      </w:r>
      <w:r w:rsidR="00B66962" w:rsidRPr="00467A0E">
        <w:rPr>
          <w:b/>
          <w:sz w:val="28"/>
          <w:szCs w:val="28"/>
        </w:rPr>
        <w:t xml:space="preserve"> </w:t>
      </w:r>
      <w:r w:rsidR="00B66962">
        <w:rPr>
          <w:rFonts w:hint="eastAsia"/>
          <w:b/>
          <w:sz w:val="28"/>
          <w:szCs w:val="28"/>
        </w:rPr>
        <w:t>4.2.4</w:t>
      </w:r>
      <w:r w:rsidR="00B66962" w:rsidRPr="00467A0E">
        <w:rPr>
          <w:b/>
          <w:sz w:val="28"/>
          <w:szCs w:val="28"/>
        </w:rPr>
        <w:t>-</w:t>
      </w:r>
      <w:r w:rsidR="00B66962">
        <w:rPr>
          <w:rFonts w:hint="eastAsia"/>
          <w:b/>
          <w:sz w:val="28"/>
          <w:szCs w:val="28"/>
        </w:rPr>
        <w:t>5</w:t>
      </w:r>
      <w:r w:rsidR="00B66962" w:rsidRPr="00467A0E">
        <w:rPr>
          <w:rFonts w:hint="eastAsia"/>
          <w:b/>
          <w:sz w:val="28"/>
          <w:szCs w:val="28"/>
        </w:rPr>
        <w:t xml:space="preserve"> </w:t>
      </w:r>
      <w:r w:rsidR="00B66962">
        <w:rPr>
          <w:rFonts w:hint="eastAsia"/>
          <w:b/>
          <w:sz w:val="28"/>
          <w:szCs w:val="28"/>
        </w:rPr>
        <w:t>(</w:t>
      </w:r>
      <w:r w:rsidR="00B66962">
        <w:rPr>
          <w:rFonts w:hint="eastAsia"/>
          <w:b/>
          <w:sz w:val="28"/>
          <w:szCs w:val="28"/>
        </w:rPr>
        <w:t>向上</w:t>
      </w:r>
      <w:r w:rsidR="00147C41">
        <w:rPr>
          <w:rFonts w:hint="eastAsia"/>
          <w:b/>
          <w:sz w:val="28"/>
          <w:szCs w:val="28"/>
        </w:rPr>
        <w:t>移動</w:t>
      </w:r>
      <w:r w:rsidR="00E13FDD">
        <w:rPr>
          <w:rFonts w:hint="eastAsia"/>
          <w:b/>
          <w:sz w:val="28"/>
          <w:szCs w:val="28"/>
        </w:rPr>
        <w:t>的</w:t>
      </w:r>
      <w:r w:rsidR="00B66962">
        <w:rPr>
          <w:rFonts w:hint="eastAsia"/>
          <w:b/>
          <w:sz w:val="28"/>
          <w:szCs w:val="28"/>
        </w:rPr>
        <w:t>直線方程式</w:t>
      </w:r>
      <w:r w:rsidR="00B66962">
        <w:rPr>
          <w:rFonts w:hint="eastAsia"/>
          <w:b/>
          <w:sz w:val="28"/>
          <w:szCs w:val="28"/>
        </w:rPr>
        <w:t>)</w:t>
      </w:r>
    </w:p>
    <w:p w14:paraId="24DFDA1D" w14:textId="77777777" w:rsidR="00B66962" w:rsidRDefault="00B66962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390867">
        <w:rPr>
          <w:rFonts w:ascii="標楷體" w:hAnsi="標楷體" w:hint="eastAsia"/>
          <w:sz w:val="28"/>
          <w:szCs w:val="28"/>
        </w:rPr>
        <w:t>在直角</w:t>
      </w:r>
      <w:r>
        <w:rPr>
          <w:rFonts w:ascii="標楷體" w:hAnsi="標楷體" w:hint="eastAsia"/>
          <w:sz w:val="28"/>
          <w:szCs w:val="28"/>
        </w:rPr>
        <w:t>座</w:t>
      </w:r>
      <w:r w:rsidRPr="00390867">
        <w:rPr>
          <w:rFonts w:ascii="標楷體" w:hAnsi="標楷體" w:hint="eastAsia"/>
          <w:sz w:val="28"/>
          <w:szCs w:val="28"/>
        </w:rPr>
        <w:t>標平面上，若將直線</w:t>
      </w:r>
      <w:r w:rsidR="009C6C7C">
        <w:rPr>
          <w:rFonts w:ascii="標楷體" w:hAnsi="標楷體" w:hint="eastAsia"/>
          <w:sz w:val="28"/>
          <w:szCs w:val="28"/>
        </w:rPr>
        <w:t>方程式</w:t>
      </w:r>
      <w:r w:rsidR="009C6C7C" w:rsidRPr="008008BD">
        <w:rPr>
          <w:rFonts w:ascii="標楷體" w:hAnsi="標楷體"/>
          <w:position w:val="-10"/>
          <w:sz w:val="28"/>
          <w:szCs w:val="28"/>
        </w:rPr>
        <w:object w:dxaOrig="1260" w:dyaOrig="320" w14:anchorId="5A77B910">
          <v:shape id="_x0000_i2035" type="#_x0000_t75" style="width:71.25pt;height:18.75pt" o:ole="">
            <v:imagedata r:id="rId1796" o:title=""/>
          </v:shape>
          <o:OLEObject Type="Embed" ProgID="Equation.3" ShapeID="_x0000_i2035" DrawAspect="Content" ObjectID="_1789820761" r:id="rId1797"/>
        </w:object>
      </w:r>
      <w:r>
        <w:rPr>
          <w:rFonts w:ascii="標楷體" w:hAnsi="標楷體" w:hint="eastAsia"/>
          <w:sz w:val="28"/>
          <w:szCs w:val="28"/>
        </w:rPr>
        <w:t>的圖形，向上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3</w:t>
      </w:r>
      <w:r w:rsidRPr="00390867">
        <w:rPr>
          <w:rFonts w:ascii="標楷體" w:hAnsi="標楷體" w:hint="eastAsia"/>
          <w:sz w:val="28"/>
          <w:szCs w:val="28"/>
        </w:rPr>
        <w:t>個單位長，則</w:t>
      </w:r>
      <w:r w:rsidR="00147C41">
        <w:rPr>
          <w:rFonts w:ascii="標楷體" w:hAnsi="標楷體" w:hint="eastAsia"/>
          <w:sz w:val="28"/>
          <w:szCs w:val="28"/>
        </w:rPr>
        <w:t>移動</w:t>
      </w:r>
      <w:r w:rsidRPr="00390867">
        <w:rPr>
          <w:rFonts w:ascii="標楷體" w:hAnsi="標楷體" w:hint="eastAsia"/>
          <w:sz w:val="28"/>
          <w:szCs w:val="28"/>
        </w:rPr>
        <w:t>後的直線方程式為</w:t>
      </w:r>
      <w:r>
        <w:rPr>
          <w:rFonts w:ascii="標楷體" w:hAnsi="標楷體" w:hint="eastAsia"/>
          <w:sz w:val="28"/>
          <w:szCs w:val="28"/>
        </w:rPr>
        <w:t>何？</w:t>
      </w:r>
    </w:p>
    <w:p w14:paraId="3ABF4C2C" w14:textId="77777777" w:rsidR="00B66962" w:rsidRPr="0053315A" w:rsidRDefault="00B66962" w:rsidP="002626CC">
      <w:pPr>
        <w:spacing w:before="0" w:line="560" w:lineRule="exact"/>
        <w:ind w:left="849" w:hangingChars="303" w:hanging="849"/>
        <w:rPr>
          <w:rFonts w:ascii="標楷體" w:hAnsi="標楷體"/>
          <w:b/>
          <w:sz w:val="28"/>
          <w:szCs w:val="28"/>
        </w:rPr>
      </w:pPr>
      <w:r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57DA1251" w14:textId="77777777" w:rsidR="00B66962" w:rsidRDefault="00B66962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1.</w:t>
      </w:r>
      <w:r>
        <w:rPr>
          <w:rFonts w:ascii="標楷體" w:hAnsi="標楷體" w:hint="eastAsia"/>
          <w:kern w:val="0"/>
          <w:sz w:val="28"/>
          <w:szCs w:val="28"/>
        </w:rPr>
        <w:tab/>
        <w:t>在直線</w:t>
      </w:r>
      <w:r w:rsidR="009C6C7C">
        <w:rPr>
          <w:rFonts w:ascii="標楷體" w:hAnsi="標楷體" w:hint="eastAsia"/>
          <w:kern w:val="0"/>
          <w:sz w:val="28"/>
          <w:szCs w:val="28"/>
        </w:rPr>
        <w:t>方程式</w:t>
      </w:r>
      <w:r w:rsidRPr="008008BD">
        <w:rPr>
          <w:rFonts w:ascii="標楷體" w:hAnsi="標楷體"/>
          <w:position w:val="-10"/>
          <w:sz w:val="28"/>
          <w:szCs w:val="28"/>
        </w:rPr>
        <w:object w:dxaOrig="1260" w:dyaOrig="320" w14:anchorId="3E038AD5">
          <v:shape id="_x0000_i2036" type="#_x0000_t75" style="width:71.25pt;height:18.75pt" o:ole="">
            <v:imagedata r:id="rId1798" o:title=""/>
          </v:shape>
          <o:OLEObject Type="Embed" ProgID="Equation.3" ShapeID="_x0000_i2036" DrawAspect="Content" ObjectID="_1789820762" r:id="rId1799"/>
        </w:object>
      </w:r>
      <w:r>
        <w:rPr>
          <w:rFonts w:ascii="標楷體" w:hAnsi="標楷體" w:hint="eastAsia"/>
          <w:sz w:val="28"/>
          <w:szCs w:val="28"/>
        </w:rPr>
        <w:t>上任取一點：</w:t>
      </w:r>
    </w:p>
    <w:p w14:paraId="63FDA190" w14:textId="77777777" w:rsidR="00B66962" w:rsidRDefault="00324067" w:rsidP="002626CC">
      <w:pPr>
        <w:spacing w:before="0" w:after="0" w:line="480" w:lineRule="exact"/>
        <w:ind w:leftChars="400" w:left="960" w:firstLine="2"/>
        <w:rPr>
          <w:rFonts w:ascii="標楷體" w:hAnsi="標楷體"/>
          <w:sz w:val="28"/>
          <w:szCs w:val="28"/>
        </w:rPr>
      </w:pPr>
      <w:r>
        <w:rPr>
          <w:noProof/>
        </w:rPr>
        <w:pict w14:anchorId="23A2DB06">
          <v:shape id="Text Box 5853" o:spid="_x0000_s3856" type="#_x0000_t202" style="position:absolute;left:0;text-align:left;margin-left:426pt;margin-top:23.5pt;width:89.45pt;height:55.2pt;z-index:260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BaugIAAMQ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" filled="f" stroked="f">
            <v:textbox style="mso-fit-shape-to-text:t">
              <w:txbxContent>
                <w:p w14:paraId="7E5A34E1" w14:textId="77777777" w:rsidR="00602DB7" w:rsidRPr="0077038A" w:rsidRDefault="00602DB7" w:rsidP="00414B45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CA295D">
                    <w:rPr>
                      <w:rFonts w:ascii="標楷體" w:hAnsi="標楷體"/>
                      <w:position w:val="-10"/>
                      <w:sz w:val="28"/>
                      <w:szCs w:val="28"/>
                    </w:rPr>
                    <w:object w:dxaOrig="1240" w:dyaOrig="320" w14:anchorId="3D4C0DBF">
                      <v:shape id="_x0000_i2498" type="#_x0000_t75" style="width:75pt;height:18.75pt">
                        <v:imagedata r:id="rId1800" o:title=""/>
                      </v:shape>
                      <o:OLEObject Type="Embed" ProgID="Equation.3" ShapeID="_x0000_i2498" DrawAspect="Content" ObjectID="_1789821523" r:id="rId1801"/>
                    </w:object>
                  </w:r>
                </w:p>
              </w:txbxContent>
            </v:textbox>
          </v:shape>
        </w:pict>
      </w:r>
      <w:r>
        <w:rPr>
          <w:noProof/>
        </w:rPr>
        <w:pict w14:anchorId="39B92E20">
          <v:shape id="Text Box 5842" o:spid="_x0000_s3855" type="#_x0000_t202" style="position:absolute;left:0;text-align:left;margin-left:353.65pt;margin-top:12.6pt;width:26.05pt;height:43.2pt;z-index:25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" filled="f" stroked="f">
            <v:textbox>
              <w:txbxContent>
                <w:p w14:paraId="046A7437" w14:textId="77777777" w:rsidR="00602DB7" w:rsidRPr="0077038A" w:rsidRDefault="00602DB7" w:rsidP="00B66962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B66962">
        <w:rPr>
          <w:rFonts w:ascii="標楷體" w:hAnsi="標楷體" w:hint="eastAsia"/>
          <w:sz w:val="28"/>
          <w:szCs w:val="28"/>
        </w:rPr>
        <w:t>代入</w:t>
      </w:r>
      <w:r w:rsidR="00B66962" w:rsidRPr="00B66962">
        <w:rPr>
          <w:rFonts w:ascii="標楷體" w:hAnsi="標楷體"/>
          <w:position w:val="-6"/>
          <w:sz w:val="28"/>
          <w:szCs w:val="28"/>
        </w:rPr>
        <w:object w:dxaOrig="540" w:dyaOrig="279" w14:anchorId="28F1D610">
          <v:shape id="_x0000_i2037" type="#_x0000_t75" style="width:30.75pt;height:16.5pt" o:ole="">
            <v:imagedata r:id="rId1802" o:title=""/>
          </v:shape>
          <o:OLEObject Type="Embed" ProgID="Equation.3" ShapeID="_x0000_i2037" DrawAspect="Content" ObjectID="_1789820763" r:id="rId1803"/>
        </w:object>
      </w:r>
      <w:r w:rsidR="00B66962">
        <w:rPr>
          <w:rFonts w:ascii="標楷體" w:hAnsi="標楷體" w:hint="eastAsia"/>
          <w:sz w:val="28"/>
          <w:szCs w:val="28"/>
        </w:rPr>
        <w:t>，得</w:t>
      </w:r>
      <w:r w:rsidR="00B66962" w:rsidRPr="008008BD">
        <w:rPr>
          <w:rFonts w:ascii="標楷體" w:hAnsi="標楷體"/>
          <w:position w:val="-10"/>
          <w:sz w:val="28"/>
          <w:szCs w:val="28"/>
        </w:rPr>
        <w:object w:dxaOrig="520" w:dyaOrig="320" w14:anchorId="60ADDEA1">
          <v:shape id="_x0000_i2038" type="#_x0000_t75" style="width:29.25pt;height:18.75pt" o:ole="">
            <v:imagedata r:id="rId1804" o:title=""/>
          </v:shape>
          <o:OLEObject Type="Embed" ProgID="Equation.3" ShapeID="_x0000_i2038" DrawAspect="Content" ObjectID="_1789820764" r:id="rId1805"/>
        </w:object>
      </w:r>
      <w:r w:rsidR="00B66962">
        <w:rPr>
          <w:rFonts w:ascii="標楷體" w:hAnsi="標楷體" w:hint="eastAsia"/>
          <w:sz w:val="28"/>
          <w:szCs w:val="28"/>
        </w:rPr>
        <w:t>，即點</w:t>
      </w:r>
      <w:r w:rsidR="00B66962" w:rsidRPr="00B66962">
        <w:rPr>
          <w:rFonts w:ascii="標楷體" w:hAnsi="標楷體"/>
          <w:position w:val="-10"/>
          <w:sz w:val="28"/>
          <w:szCs w:val="28"/>
        </w:rPr>
        <w:object w:dxaOrig="480" w:dyaOrig="320" w14:anchorId="0942B6E2">
          <v:shape id="_x0000_i2039" type="#_x0000_t75" style="width:27.75pt;height:18.75pt" o:ole="">
            <v:imagedata r:id="rId1806" o:title=""/>
          </v:shape>
          <o:OLEObject Type="Embed" ProgID="Equation.3" ShapeID="_x0000_i2039" DrawAspect="Content" ObjectID="_1789820765" r:id="rId1807"/>
        </w:object>
      </w:r>
      <w:r w:rsidR="00B66962">
        <w:rPr>
          <w:rFonts w:ascii="標楷體" w:hAnsi="標楷體" w:hint="eastAsia"/>
          <w:sz w:val="28"/>
          <w:szCs w:val="28"/>
        </w:rPr>
        <w:t>在直線上。</w:t>
      </w:r>
    </w:p>
    <w:p w14:paraId="142BFFFC" w14:textId="77777777" w:rsidR="00B66962" w:rsidRDefault="00B66962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2.</w:t>
      </w:r>
      <w:r>
        <w:rPr>
          <w:rFonts w:ascii="標楷體" w:hAnsi="標楷體" w:hint="eastAsia"/>
          <w:kern w:val="0"/>
          <w:sz w:val="28"/>
          <w:szCs w:val="28"/>
        </w:rPr>
        <w:tab/>
        <w:t>將點</w:t>
      </w:r>
      <w:r w:rsidRPr="00B66962">
        <w:rPr>
          <w:rFonts w:ascii="標楷體" w:hAnsi="標楷體"/>
          <w:position w:val="-10"/>
          <w:sz w:val="28"/>
          <w:szCs w:val="28"/>
        </w:rPr>
        <w:object w:dxaOrig="480" w:dyaOrig="320" w14:anchorId="5F6EC142">
          <v:shape id="_x0000_i2040" type="#_x0000_t75" style="width:27.75pt;height:18.75pt" o:ole="">
            <v:imagedata r:id="rId1808" o:title=""/>
          </v:shape>
          <o:OLEObject Type="Embed" ProgID="Equation.3" ShapeID="_x0000_i2040" DrawAspect="Content" ObjectID="_1789820766" r:id="rId1809"/>
        </w:object>
      </w:r>
      <w:r>
        <w:rPr>
          <w:rFonts w:ascii="標楷體" w:hAnsi="標楷體" w:hint="eastAsia"/>
          <w:sz w:val="28"/>
          <w:szCs w:val="28"/>
        </w:rPr>
        <w:t>往上移動3單位：</w:t>
      </w:r>
    </w:p>
    <w:p w14:paraId="770824E2" w14:textId="77777777" w:rsidR="00B66962" w:rsidRDefault="00B66962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即</w:t>
      </w:r>
      <w:r w:rsidRPr="00B66962">
        <w:rPr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座標加3，移動後的座標為</w:t>
      </w:r>
      <w:r w:rsidRPr="00B66962">
        <w:rPr>
          <w:rFonts w:ascii="標楷體" w:hAnsi="標楷體"/>
          <w:position w:val="-10"/>
          <w:sz w:val="28"/>
          <w:szCs w:val="28"/>
        </w:rPr>
        <w:object w:dxaOrig="520" w:dyaOrig="320" w14:anchorId="36F8F3EB">
          <v:shape id="_x0000_i2041" type="#_x0000_t75" style="width:29.25pt;height:18.75pt" o:ole="">
            <v:imagedata r:id="rId1810" o:title=""/>
          </v:shape>
          <o:OLEObject Type="Embed" ProgID="Equation.3" ShapeID="_x0000_i2041" DrawAspect="Content" ObjectID="_1789820767" r:id="rId1811"/>
        </w:object>
      </w:r>
    </w:p>
    <w:p w14:paraId="0E7BF71A" w14:textId="77777777" w:rsidR="00B66962" w:rsidRDefault="00B66962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3.</w:t>
      </w:r>
      <w:r>
        <w:rPr>
          <w:rFonts w:ascii="標楷體" w:hAnsi="標楷體" w:hint="eastAsia"/>
          <w:sz w:val="28"/>
          <w:szCs w:val="28"/>
        </w:rPr>
        <w:tab/>
        <w:t>求平行直線</w:t>
      </w:r>
      <w:r w:rsidR="009C6C7C">
        <w:rPr>
          <w:rFonts w:ascii="標楷體" w:hAnsi="標楷體" w:hint="eastAsia"/>
          <w:sz w:val="28"/>
          <w:szCs w:val="28"/>
        </w:rPr>
        <w:t>方程式</w:t>
      </w:r>
      <w:r w:rsidRPr="008008BD">
        <w:rPr>
          <w:rFonts w:ascii="標楷體" w:hAnsi="標楷體"/>
          <w:position w:val="-10"/>
          <w:sz w:val="28"/>
          <w:szCs w:val="28"/>
        </w:rPr>
        <w:object w:dxaOrig="1260" w:dyaOrig="320" w14:anchorId="07B24A47">
          <v:shape id="_x0000_i2042" type="#_x0000_t75" style="width:71.25pt;height:18.75pt" o:ole="">
            <v:imagedata r:id="rId1798" o:title=""/>
          </v:shape>
          <o:OLEObject Type="Embed" ProgID="Equation.3" ShapeID="_x0000_i2042" DrawAspect="Content" ObjectID="_1789820768" r:id="rId1812"/>
        </w:object>
      </w:r>
      <w:r>
        <w:rPr>
          <w:rFonts w:ascii="標楷體" w:hAnsi="標楷體" w:hint="eastAsia"/>
          <w:sz w:val="28"/>
          <w:szCs w:val="28"/>
        </w:rPr>
        <w:t>且通過點</w:t>
      </w:r>
      <w:r w:rsidRPr="00B66962">
        <w:rPr>
          <w:rFonts w:ascii="標楷體" w:hAnsi="標楷體"/>
          <w:position w:val="-10"/>
          <w:sz w:val="28"/>
          <w:szCs w:val="28"/>
        </w:rPr>
        <w:object w:dxaOrig="520" w:dyaOrig="320" w14:anchorId="5DD83958">
          <v:shape id="_x0000_i2043" type="#_x0000_t75" style="width:29.25pt;height:18.75pt" o:ole="">
            <v:imagedata r:id="rId1813" o:title=""/>
          </v:shape>
          <o:OLEObject Type="Embed" ProgID="Equation.3" ShapeID="_x0000_i2043" DrawAspect="Content" ObjectID="_1789820769" r:id="rId1814"/>
        </w:object>
      </w:r>
      <w:r>
        <w:rPr>
          <w:rFonts w:ascii="標楷體" w:hAnsi="標楷體" w:hint="eastAsia"/>
          <w:sz w:val="28"/>
          <w:szCs w:val="28"/>
        </w:rPr>
        <w:t>的直線：</w:t>
      </w:r>
    </w:p>
    <w:p w14:paraId="44C363CE" w14:textId="77777777" w:rsidR="00B66962" w:rsidRDefault="00B66962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設平行的直線方程式為</w:t>
      </w:r>
      <w:r w:rsidRPr="008008BD">
        <w:rPr>
          <w:rFonts w:ascii="標楷體" w:hAnsi="標楷體"/>
          <w:position w:val="-10"/>
          <w:sz w:val="28"/>
          <w:szCs w:val="28"/>
        </w:rPr>
        <w:object w:dxaOrig="1160" w:dyaOrig="320" w14:anchorId="4B1CBD9C">
          <v:shape id="_x0000_i2044" type="#_x0000_t75" style="width:66pt;height:18.75pt" o:ole="">
            <v:imagedata r:id="rId1815" o:title=""/>
          </v:shape>
          <o:OLEObject Type="Embed" ProgID="Equation.3" ShapeID="_x0000_i2044" DrawAspect="Content" ObjectID="_1789820770" r:id="rId1816"/>
        </w:object>
      </w:r>
    </w:p>
    <w:p w14:paraId="16D8BAFE" w14:textId="77777777" w:rsidR="00B66962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102B5D44">
          <v:shape id="Text Box 5852" o:spid="_x0000_s3854" type="#_x0000_t202" style="position:absolute;left:0;text-align:left;margin-left:348pt;margin-top:19.75pt;width:84.9pt;height:55.2pt;z-index:259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" filled="f" stroked="f">
            <v:textbox style="mso-fit-shape-to-text:t">
              <w:txbxContent>
                <w:p w14:paraId="27856904" w14:textId="77777777" w:rsidR="00602DB7" w:rsidRPr="0077038A" w:rsidRDefault="00602DB7" w:rsidP="00414B45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CA295D">
                    <w:rPr>
                      <w:rFonts w:ascii="標楷體" w:hAnsi="標楷體"/>
                      <w:position w:val="-10"/>
                      <w:sz w:val="28"/>
                      <w:szCs w:val="28"/>
                    </w:rPr>
                    <w:object w:dxaOrig="1240" w:dyaOrig="320" w14:anchorId="29B82B09">
                      <v:shape id="_x0000_i2499" type="#_x0000_t75" style="width:70.5pt;height:18.75pt" o:ole="">
                        <v:imagedata r:id="rId1817" o:title=""/>
                      </v:shape>
                      <o:OLEObject Type="Embed" ProgID="Equation.3" ShapeID="_x0000_i2499" DrawAspect="Content" ObjectID="_1789821524" r:id="rId1818"/>
                    </w:object>
                  </w:r>
                </w:p>
              </w:txbxContent>
            </v:textbox>
          </v:shape>
        </w:pict>
      </w:r>
      <w:r w:rsidR="00B66962">
        <w:rPr>
          <w:rFonts w:ascii="標楷體" w:hAnsi="標楷體" w:hint="eastAsia"/>
          <w:sz w:val="28"/>
          <w:szCs w:val="28"/>
        </w:rPr>
        <w:tab/>
      </w:r>
      <w:r w:rsidR="00B66962">
        <w:rPr>
          <w:rFonts w:ascii="標楷體" w:hAnsi="標楷體" w:hint="eastAsia"/>
          <w:sz w:val="28"/>
          <w:szCs w:val="28"/>
        </w:rPr>
        <w:tab/>
        <w:t>將</w:t>
      </w:r>
      <w:r w:rsidR="00B66962" w:rsidRPr="00B66962">
        <w:rPr>
          <w:rFonts w:ascii="標楷體" w:hAnsi="標楷體"/>
          <w:position w:val="-10"/>
          <w:sz w:val="28"/>
          <w:szCs w:val="28"/>
        </w:rPr>
        <w:object w:dxaOrig="520" w:dyaOrig="320" w14:anchorId="28A2DEF1">
          <v:shape id="_x0000_i2045" type="#_x0000_t75" style="width:29.25pt;height:18.75pt" o:ole="">
            <v:imagedata r:id="rId1813" o:title=""/>
          </v:shape>
          <o:OLEObject Type="Embed" ProgID="Equation.3" ShapeID="_x0000_i2045" DrawAspect="Content" ObjectID="_1789820771" r:id="rId1819"/>
        </w:object>
      </w:r>
      <w:r w:rsidR="00B66962">
        <w:rPr>
          <w:rFonts w:ascii="標楷體" w:hAnsi="標楷體" w:hint="eastAsia"/>
          <w:sz w:val="28"/>
          <w:szCs w:val="28"/>
        </w:rPr>
        <w:t>代入</w:t>
      </w:r>
      <w:r w:rsidR="00B66962" w:rsidRPr="008008BD">
        <w:rPr>
          <w:rFonts w:ascii="標楷體" w:hAnsi="標楷體"/>
          <w:position w:val="-10"/>
          <w:sz w:val="28"/>
          <w:szCs w:val="28"/>
        </w:rPr>
        <w:object w:dxaOrig="1160" w:dyaOrig="320" w14:anchorId="0B4F9227">
          <v:shape id="_x0000_i2046" type="#_x0000_t75" style="width:66pt;height:18.75pt" o:ole="">
            <v:imagedata r:id="rId1820" o:title=""/>
          </v:shape>
          <o:OLEObject Type="Embed" ProgID="Equation.3" ShapeID="_x0000_i2046" DrawAspect="Content" ObjectID="_1789820772" r:id="rId1821"/>
        </w:object>
      </w:r>
      <w:r w:rsidR="00B66962">
        <w:rPr>
          <w:rFonts w:ascii="標楷體" w:hAnsi="標楷體" w:hint="eastAsia"/>
          <w:sz w:val="28"/>
          <w:szCs w:val="28"/>
        </w:rPr>
        <w:t>：</w:t>
      </w:r>
    </w:p>
    <w:p w14:paraId="138A5DFF" w14:textId="77777777" w:rsidR="00B66962" w:rsidRDefault="00B66962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8008BD">
        <w:rPr>
          <w:rFonts w:ascii="標楷體" w:hAnsi="標楷體"/>
          <w:position w:val="-10"/>
          <w:sz w:val="28"/>
          <w:szCs w:val="28"/>
        </w:rPr>
        <w:object w:dxaOrig="1660" w:dyaOrig="320" w14:anchorId="06A6AA67">
          <v:shape id="_x0000_i2047" type="#_x0000_t75" style="width:94.5pt;height:18.75pt" o:ole="">
            <v:imagedata r:id="rId1822" o:title=""/>
          </v:shape>
          <o:OLEObject Type="Embed" ProgID="Equation.3" ShapeID="_x0000_i2047" DrawAspect="Content" ObjectID="_1789820773" r:id="rId1823"/>
        </w:object>
      </w:r>
    </w:p>
    <w:p w14:paraId="3E44AA32" w14:textId="77777777" w:rsidR="00B66962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6AA5B2CC">
          <v:shape id="Text Box 5851" o:spid="_x0000_s3853" type="#_x0000_t202" style="position:absolute;left:0;text-align:left;margin-left:494.25pt;margin-top:12.25pt;width:29.25pt;height:40.5pt;z-index:25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W40vgIAAMU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" filled="f" stroked="f">
            <v:textbox>
              <w:txbxContent>
                <w:p w14:paraId="4857A031" w14:textId="77777777" w:rsidR="00602DB7" w:rsidRPr="0077038A" w:rsidRDefault="00602DB7" w:rsidP="00414B45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B66962">
        <w:rPr>
          <w:rFonts w:ascii="標楷體" w:hAnsi="標楷體" w:hint="eastAsia"/>
          <w:sz w:val="28"/>
          <w:szCs w:val="28"/>
        </w:rPr>
        <w:tab/>
      </w:r>
      <w:r w:rsidR="00B66962">
        <w:rPr>
          <w:rFonts w:ascii="標楷體" w:hAnsi="標楷體" w:hint="eastAsia"/>
          <w:sz w:val="28"/>
          <w:szCs w:val="28"/>
        </w:rPr>
        <w:tab/>
      </w:r>
      <w:r w:rsidR="00B66962" w:rsidRPr="00B66962">
        <w:rPr>
          <w:rFonts w:ascii="標楷體" w:hAnsi="標楷體"/>
          <w:position w:val="-6"/>
          <w:sz w:val="28"/>
          <w:szCs w:val="28"/>
        </w:rPr>
        <w:object w:dxaOrig="1020" w:dyaOrig="279" w14:anchorId="42E3E8CA">
          <v:shape id="_x0000_i2048" type="#_x0000_t75" style="width:57.75pt;height:16.5pt" o:ole="">
            <v:imagedata r:id="rId1824" o:title=""/>
          </v:shape>
          <o:OLEObject Type="Embed" ProgID="Equation.3" ShapeID="_x0000_i2048" DrawAspect="Content" ObjectID="_1789820774" r:id="rId1825"/>
        </w:object>
      </w:r>
    </w:p>
    <w:p w14:paraId="6B422098" w14:textId="77777777" w:rsidR="00B66962" w:rsidRDefault="00B66962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66962">
        <w:rPr>
          <w:rFonts w:ascii="標楷體" w:hAnsi="標楷體"/>
          <w:position w:val="-6"/>
          <w:sz w:val="28"/>
          <w:szCs w:val="28"/>
        </w:rPr>
        <w:object w:dxaOrig="639" w:dyaOrig="279" w14:anchorId="3C667024">
          <v:shape id="_x0000_i2049" type="#_x0000_t75" style="width:36.75pt;height:16.5pt" o:ole="">
            <v:imagedata r:id="rId1826" o:title=""/>
          </v:shape>
          <o:OLEObject Type="Embed" ProgID="Equation.3" ShapeID="_x0000_i2049" DrawAspect="Content" ObjectID="_1789820775" r:id="rId1827"/>
        </w:object>
      </w:r>
    </w:p>
    <w:p w14:paraId="62E95EA7" w14:textId="77777777" w:rsidR="00B66962" w:rsidRPr="00B66962" w:rsidRDefault="00B66962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4.</w:t>
      </w:r>
      <w:r>
        <w:rPr>
          <w:rFonts w:ascii="標楷體" w:hAnsi="標楷體" w:hint="eastAsia"/>
          <w:sz w:val="28"/>
          <w:szCs w:val="28"/>
        </w:rPr>
        <w:tab/>
        <w:t>得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後的直線方程式為</w:t>
      </w:r>
      <w:r w:rsidRPr="008008BD">
        <w:rPr>
          <w:rFonts w:ascii="標楷體" w:hAnsi="標楷體"/>
          <w:position w:val="-10"/>
          <w:sz w:val="28"/>
          <w:szCs w:val="28"/>
        </w:rPr>
        <w:object w:dxaOrig="1240" w:dyaOrig="320" w14:anchorId="40E8D7FD">
          <v:shape id="_x0000_i2050" type="#_x0000_t75" style="width:70.5pt;height:18.75pt" o:ole="">
            <v:imagedata r:id="rId1828" o:title=""/>
          </v:shape>
          <o:OLEObject Type="Embed" ProgID="Equation.3" ShapeID="_x0000_i2050" DrawAspect="Content" ObjectID="_1789820776" r:id="rId1829"/>
        </w:object>
      </w:r>
    </w:p>
    <w:p w14:paraId="2DE11B30" w14:textId="77777777" w:rsidR="00B66962" w:rsidRPr="00C81285" w:rsidRDefault="00324067" w:rsidP="002626CC">
      <w:pPr>
        <w:spacing w:before="0" w:after="0" w:line="480" w:lineRule="exact"/>
        <w:ind w:leftChars="200" w:left="480"/>
        <w:jc w:val="right"/>
        <w:rPr>
          <w:rFonts w:ascii="標楷體" w:hAnsi="標楷體"/>
          <w:sz w:val="28"/>
          <w:szCs w:val="28"/>
        </w:rPr>
      </w:pPr>
      <w:r>
        <w:rPr>
          <w:noProof/>
        </w:rPr>
        <w:pict w14:anchorId="71C925AE">
          <v:shape id="圖片 5850" o:spid="_x0000_s3852" type="#_x0000_t75" style="position:absolute;left:0;text-align:left;margin-left:335.25pt;margin-top:-199.95pt;width:188.25pt;height:219.75pt;z-index:256;visibility:visible">
            <v:imagedata r:id="rId1830" o:title=""/>
          </v:shape>
        </w:pict>
      </w:r>
    </w:p>
    <w:p w14:paraId="2FDCD735" w14:textId="77777777" w:rsidR="00B66962" w:rsidRDefault="00B66962" w:rsidP="009C6C7C">
      <w:pPr>
        <w:spacing w:line="480" w:lineRule="exact"/>
        <w:ind w:left="682" w:firstLineChars="2683" w:firstLine="7512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圖4.2-</w:t>
      </w:r>
      <w:r w:rsidR="009C6C7C">
        <w:rPr>
          <w:rFonts w:ascii="標楷體" w:hAnsi="標楷體" w:hint="eastAsia"/>
          <w:sz w:val="28"/>
          <w:szCs w:val="28"/>
        </w:rPr>
        <w:t>34</w:t>
      </w:r>
    </w:p>
    <w:p w14:paraId="4638CCC4" w14:textId="77777777" w:rsidR="00B66962" w:rsidRDefault="00B66962" w:rsidP="002626CC">
      <w:pPr>
        <w:spacing w:before="0"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2.4</w:t>
      </w:r>
      <w:r w:rsidRPr="00D51FE4">
        <w:rPr>
          <w:b/>
          <w:sz w:val="28"/>
          <w:szCs w:val="28"/>
        </w:rPr>
        <w:t>-</w:t>
      </w:r>
      <w:r w:rsidR="00414B45">
        <w:rPr>
          <w:rFonts w:hint="eastAsia"/>
          <w:b/>
          <w:sz w:val="28"/>
          <w:szCs w:val="28"/>
        </w:rPr>
        <w:t>5</w:t>
      </w:r>
    </w:p>
    <w:p w14:paraId="0C14641B" w14:textId="77777777" w:rsidR="00B66962" w:rsidRPr="009C6C7C" w:rsidRDefault="00324067" w:rsidP="009C6C7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4CB781CA">
          <v:shape id="_x0000_s3851" type="#_x0000_t202" style="position:absolute;left:0;text-align:left;margin-left:397.8pt;margin-top:.9pt;width:26.05pt;height:43.2pt;z-index:34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3EcwAIAAMc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" filled="f" stroked="f">
            <v:textbox>
              <w:txbxContent>
                <w:p w14:paraId="4FEFC3C4" w14:textId="77777777" w:rsidR="00602DB7" w:rsidRPr="0077038A" w:rsidRDefault="00602DB7" w:rsidP="009C6C7C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>
        <w:rPr>
          <w:noProof/>
        </w:rPr>
        <w:pict w14:anchorId="36FB0CB5">
          <v:shape id="圖片 5846" o:spid="_x0000_s3850" type="#_x0000_t75" style="position:absolute;left:0;text-align:left;margin-left:309.85pt;margin-top:40.75pt;width:204.55pt;height:210.65pt;z-index:-112;visibility:visible">
            <v:imagedata r:id="rId494" o:title=""/>
          </v:shape>
        </w:pict>
      </w:r>
      <w:r w:rsidR="00414B45" w:rsidRPr="00390867">
        <w:rPr>
          <w:rFonts w:ascii="標楷體" w:hAnsi="標楷體" w:hint="eastAsia"/>
          <w:sz w:val="28"/>
          <w:szCs w:val="28"/>
        </w:rPr>
        <w:t>在直角</w:t>
      </w:r>
      <w:r w:rsidR="00414B45">
        <w:rPr>
          <w:rFonts w:ascii="標楷體" w:hAnsi="標楷體" w:hint="eastAsia"/>
          <w:sz w:val="28"/>
          <w:szCs w:val="28"/>
        </w:rPr>
        <w:t>座</w:t>
      </w:r>
      <w:r w:rsidR="00414B45" w:rsidRPr="00390867">
        <w:rPr>
          <w:rFonts w:ascii="標楷體" w:hAnsi="標楷體" w:hint="eastAsia"/>
          <w:sz w:val="28"/>
          <w:szCs w:val="28"/>
        </w:rPr>
        <w:t>標平面上，若將直線</w:t>
      </w:r>
      <w:r w:rsidR="009C6C7C">
        <w:rPr>
          <w:rFonts w:ascii="標楷體" w:hAnsi="標楷體" w:hint="eastAsia"/>
          <w:sz w:val="28"/>
          <w:szCs w:val="28"/>
        </w:rPr>
        <w:t>方程式</w:t>
      </w:r>
      <w:r w:rsidR="0073095F" w:rsidRPr="008008BD">
        <w:rPr>
          <w:rFonts w:ascii="標楷體" w:hAnsi="標楷體"/>
          <w:position w:val="-10"/>
          <w:sz w:val="28"/>
          <w:szCs w:val="28"/>
        </w:rPr>
        <w:object w:dxaOrig="1020" w:dyaOrig="320" w14:anchorId="3FB2E69E">
          <v:shape id="_x0000_i2051" type="#_x0000_t75" style="width:57.75pt;height:18.75pt" o:ole="">
            <v:imagedata r:id="rId1831" o:title=""/>
          </v:shape>
          <o:OLEObject Type="Embed" ProgID="Equation.3" ShapeID="_x0000_i2051" DrawAspect="Content" ObjectID="_1789820777" r:id="rId1832"/>
        </w:object>
      </w:r>
      <w:r w:rsidR="00414B45">
        <w:rPr>
          <w:rFonts w:ascii="標楷體" w:hAnsi="標楷體" w:hint="eastAsia"/>
          <w:sz w:val="28"/>
          <w:szCs w:val="28"/>
        </w:rPr>
        <w:t>的圖形，向上</w:t>
      </w:r>
      <w:r w:rsidR="00147C41">
        <w:rPr>
          <w:rFonts w:ascii="標楷體" w:hAnsi="標楷體" w:hint="eastAsia"/>
          <w:sz w:val="28"/>
          <w:szCs w:val="28"/>
        </w:rPr>
        <w:t>移動</w:t>
      </w:r>
      <w:r w:rsidR="00414B45">
        <w:rPr>
          <w:rFonts w:ascii="標楷體" w:hAnsi="標楷體" w:hint="eastAsia"/>
          <w:sz w:val="28"/>
          <w:szCs w:val="28"/>
        </w:rPr>
        <w:t>1</w:t>
      </w:r>
      <w:r w:rsidR="00414B45" w:rsidRPr="00390867">
        <w:rPr>
          <w:rFonts w:ascii="標楷體" w:hAnsi="標楷體" w:hint="eastAsia"/>
          <w:sz w:val="28"/>
          <w:szCs w:val="28"/>
        </w:rPr>
        <w:t>個單位長，則</w:t>
      </w:r>
      <w:r w:rsidR="00147C41">
        <w:rPr>
          <w:rFonts w:ascii="標楷體" w:hAnsi="標楷體" w:hint="eastAsia"/>
          <w:sz w:val="28"/>
          <w:szCs w:val="28"/>
        </w:rPr>
        <w:t>移動</w:t>
      </w:r>
      <w:r w:rsidR="00414B45" w:rsidRPr="00390867">
        <w:rPr>
          <w:rFonts w:ascii="標楷體" w:hAnsi="標楷體" w:hint="eastAsia"/>
          <w:sz w:val="28"/>
          <w:szCs w:val="28"/>
        </w:rPr>
        <w:t>後的直線方程式為</w:t>
      </w:r>
      <w:r w:rsidR="00414B45">
        <w:rPr>
          <w:rFonts w:ascii="標楷體" w:hAnsi="標楷體" w:hint="eastAsia"/>
          <w:sz w:val="28"/>
          <w:szCs w:val="28"/>
        </w:rPr>
        <w:t>何？</w:t>
      </w:r>
      <w:r w:rsidR="00B66962">
        <w:rPr>
          <w:rFonts w:ascii="新細明體" w:eastAsia="新細明體" w:hAnsi="新細明體" w:hint="eastAsia"/>
          <w:kern w:val="0"/>
          <w:szCs w:val="28"/>
        </w:rPr>
        <w:tab/>
      </w:r>
      <w:r w:rsidR="00B66962">
        <w:rPr>
          <w:rFonts w:ascii="新細明體" w:eastAsia="新細明體" w:hAnsi="新細明體" w:hint="eastAsia"/>
          <w:kern w:val="0"/>
          <w:szCs w:val="28"/>
        </w:rPr>
        <w:tab/>
      </w:r>
      <w:r w:rsidR="00B66962">
        <w:rPr>
          <w:rFonts w:ascii="新細明體" w:eastAsia="新細明體" w:hAnsi="新細明體" w:hint="eastAsia"/>
          <w:kern w:val="0"/>
          <w:szCs w:val="28"/>
        </w:rPr>
        <w:tab/>
      </w:r>
      <w:r w:rsidR="00B66962">
        <w:rPr>
          <w:rFonts w:ascii="新細明體" w:eastAsia="新細明體" w:hAnsi="新細明體" w:hint="eastAsia"/>
          <w:kern w:val="0"/>
          <w:szCs w:val="28"/>
        </w:rPr>
        <w:tab/>
      </w:r>
      <w:r w:rsidR="00B66962">
        <w:rPr>
          <w:rFonts w:ascii="新細明體" w:eastAsia="新細明體" w:hAnsi="新細明體" w:hint="eastAsia"/>
          <w:kern w:val="0"/>
          <w:szCs w:val="28"/>
        </w:rPr>
        <w:tab/>
      </w:r>
      <w:r w:rsidR="00B66962">
        <w:rPr>
          <w:rFonts w:ascii="新細明體" w:eastAsia="新細明體" w:hAnsi="新細明體" w:hint="eastAsia"/>
          <w:kern w:val="0"/>
          <w:szCs w:val="28"/>
        </w:rPr>
        <w:tab/>
      </w:r>
      <w:r w:rsidR="00B66962">
        <w:rPr>
          <w:rFonts w:ascii="新細明體" w:eastAsia="新細明體" w:hAnsi="新細明體" w:hint="eastAsia"/>
          <w:kern w:val="0"/>
          <w:szCs w:val="28"/>
        </w:rPr>
        <w:tab/>
      </w:r>
      <w:r w:rsidR="00B66962">
        <w:rPr>
          <w:rFonts w:ascii="新細明體" w:eastAsia="新細明體" w:hAnsi="新細明體" w:hint="eastAsia"/>
          <w:kern w:val="0"/>
          <w:szCs w:val="28"/>
        </w:rPr>
        <w:tab/>
      </w:r>
      <w:r w:rsidR="00B66962">
        <w:rPr>
          <w:rFonts w:ascii="新細明體" w:eastAsia="新細明體" w:hAnsi="新細明體" w:hint="eastAsia"/>
          <w:kern w:val="0"/>
          <w:szCs w:val="28"/>
        </w:rPr>
        <w:tab/>
      </w:r>
      <w:r w:rsidR="00B66962">
        <w:rPr>
          <w:rFonts w:ascii="新細明體" w:eastAsia="新細明體" w:hAnsi="新細明體" w:hint="eastAsia"/>
          <w:kern w:val="0"/>
          <w:szCs w:val="28"/>
        </w:rPr>
        <w:tab/>
      </w:r>
      <w:r w:rsidR="00B66962">
        <w:rPr>
          <w:rFonts w:ascii="新細明體" w:eastAsia="新細明體" w:hAnsi="新細明體" w:hint="eastAsia"/>
          <w:kern w:val="0"/>
          <w:szCs w:val="28"/>
        </w:rPr>
        <w:tab/>
      </w:r>
    </w:p>
    <w:p w14:paraId="05511EAD" w14:textId="77777777" w:rsidR="00B66962" w:rsidRDefault="00B66962" w:rsidP="002626CC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14129589" w14:textId="77777777" w:rsidR="00B66962" w:rsidRPr="002D0021" w:rsidRDefault="00B66962" w:rsidP="002626CC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27FF7593" w14:textId="77777777" w:rsidR="00B66962" w:rsidRPr="00335F5B" w:rsidRDefault="00324067" w:rsidP="002626CC">
      <w:pPr>
        <w:rPr>
          <w:kern w:val="0"/>
          <w:sz w:val="28"/>
          <w:szCs w:val="28"/>
        </w:rPr>
      </w:pPr>
      <w:r>
        <w:rPr>
          <w:noProof/>
        </w:rPr>
        <w:pict w14:anchorId="58234BED">
          <v:shape id="Text Box 5847" o:spid="_x0000_s3849" type="#_x0000_t202" style="position:absolute;left:0;text-align:left;margin-left:514.2pt;margin-top:8.35pt;width:29.25pt;height:40.5pt;z-index:25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ku3vgIAAMU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" filled="f" stroked="f">
            <v:textbox>
              <w:txbxContent>
                <w:p w14:paraId="00D30A84" w14:textId="77777777" w:rsidR="00602DB7" w:rsidRPr="0077038A" w:rsidRDefault="00602DB7" w:rsidP="00B66962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</w:p>
    <w:p w14:paraId="0E4E42DA" w14:textId="77777777" w:rsidR="00B66962" w:rsidRDefault="00B66962" w:rsidP="002626CC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6B674C61" w14:textId="77777777" w:rsidR="00B66962" w:rsidRDefault="00B66962" w:rsidP="002626CC">
      <w:pPr>
        <w:pStyle w:val="0214"/>
        <w:rPr>
          <w:rFonts w:ascii="標楷體" w:eastAsia="標楷體" w:hAnsi="標楷體"/>
          <w:kern w:val="0"/>
          <w:szCs w:val="28"/>
        </w:rPr>
      </w:pPr>
    </w:p>
    <w:p w14:paraId="74EA255D" w14:textId="77777777" w:rsidR="009C6C7C" w:rsidRDefault="009C6C7C" w:rsidP="002626CC">
      <w:pPr>
        <w:pStyle w:val="0214"/>
        <w:rPr>
          <w:rFonts w:ascii="標楷體" w:eastAsia="標楷體" w:hAnsi="標楷體"/>
          <w:b/>
          <w:szCs w:val="28"/>
        </w:rPr>
      </w:pPr>
    </w:p>
    <w:p w14:paraId="55A85200" w14:textId="77777777" w:rsidR="0073095F" w:rsidRPr="00467A0E" w:rsidRDefault="00B66962" w:rsidP="002626CC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73095F" w:rsidRPr="00467A0E">
        <w:rPr>
          <w:rFonts w:hAnsi="標楷體"/>
          <w:b/>
          <w:sz w:val="28"/>
          <w:szCs w:val="28"/>
        </w:rPr>
        <w:t>例題</w:t>
      </w:r>
      <w:r w:rsidR="0073095F" w:rsidRPr="00467A0E">
        <w:rPr>
          <w:b/>
          <w:sz w:val="28"/>
          <w:szCs w:val="28"/>
        </w:rPr>
        <w:t xml:space="preserve"> </w:t>
      </w:r>
      <w:r w:rsidR="0073095F">
        <w:rPr>
          <w:rFonts w:hint="eastAsia"/>
          <w:b/>
          <w:sz w:val="28"/>
          <w:szCs w:val="28"/>
        </w:rPr>
        <w:t>4.2.4</w:t>
      </w:r>
      <w:r w:rsidR="0073095F" w:rsidRPr="00467A0E">
        <w:rPr>
          <w:b/>
          <w:sz w:val="28"/>
          <w:szCs w:val="28"/>
        </w:rPr>
        <w:t>-</w:t>
      </w:r>
      <w:r w:rsidR="0073095F">
        <w:rPr>
          <w:rFonts w:hint="eastAsia"/>
          <w:b/>
          <w:sz w:val="28"/>
          <w:szCs w:val="28"/>
        </w:rPr>
        <w:t>6</w:t>
      </w:r>
      <w:r w:rsidR="0073095F" w:rsidRPr="00467A0E">
        <w:rPr>
          <w:rFonts w:hint="eastAsia"/>
          <w:b/>
          <w:sz w:val="28"/>
          <w:szCs w:val="28"/>
        </w:rPr>
        <w:t xml:space="preserve"> </w:t>
      </w:r>
      <w:r w:rsidR="0073095F">
        <w:rPr>
          <w:rFonts w:hint="eastAsia"/>
          <w:b/>
          <w:sz w:val="28"/>
          <w:szCs w:val="28"/>
        </w:rPr>
        <w:t>(</w:t>
      </w:r>
      <w:r w:rsidR="0073095F">
        <w:rPr>
          <w:rFonts w:hint="eastAsia"/>
          <w:b/>
          <w:sz w:val="28"/>
          <w:szCs w:val="28"/>
        </w:rPr>
        <w:t>向下</w:t>
      </w:r>
      <w:r w:rsidR="00147C41">
        <w:rPr>
          <w:rFonts w:hint="eastAsia"/>
          <w:b/>
          <w:sz w:val="28"/>
          <w:szCs w:val="28"/>
        </w:rPr>
        <w:t>移動</w:t>
      </w:r>
      <w:r w:rsidR="00E13FDD">
        <w:rPr>
          <w:rFonts w:hint="eastAsia"/>
          <w:b/>
          <w:sz w:val="28"/>
          <w:szCs w:val="28"/>
        </w:rPr>
        <w:t>的</w:t>
      </w:r>
      <w:r w:rsidR="0073095F">
        <w:rPr>
          <w:rFonts w:hint="eastAsia"/>
          <w:b/>
          <w:sz w:val="28"/>
          <w:szCs w:val="28"/>
        </w:rPr>
        <w:t>直線方程式</w:t>
      </w:r>
      <w:r w:rsidR="0073095F">
        <w:rPr>
          <w:rFonts w:hint="eastAsia"/>
          <w:b/>
          <w:sz w:val="28"/>
          <w:szCs w:val="28"/>
        </w:rPr>
        <w:t>)</w:t>
      </w:r>
    </w:p>
    <w:p w14:paraId="355EB586" w14:textId="77777777" w:rsidR="0073095F" w:rsidRDefault="0073095F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390867">
        <w:rPr>
          <w:rFonts w:ascii="標楷體" w:hAnsi="標楷體" w:hint="eastAsia"/>
          <w:sz w:val="28"/>
          <w:szCs w:val="28"/>
        </w:rPr>
        <w:t>在直角</w:t>
      </w:r>
      <w:r>
        <w:rPr>
          <w:rFonts w:ascii="標楷體" w:hAnsi="標楷體" w:hint="eastAsia"/>
          <w:sz w:val="28"/>
          <w:szCs w:val="28"/>
        </w:rPr>
        <w:t>座</w:t>
      </w:r>
      <w:r w:rsidRPr="00390867">
        <w:rPr>
          <w:rFonts w:ascii="標楷體" w:hAnsi="標楷體" w:hint="eastAsia"/>
          <w:sz w:val="28"/>
          <w:szCs w:val="28"/>
        </w:rPr>
        <w:t>標平面上，若將直線</w:t>
      </w:r>
      <w:r w:rsidR="009C6C7C">
        <w:rPr>
          <w:rFonts w:ascii="標楷體" w:hAnsi="標楷體" w:hint="eastAsia"/>
          <w:sz w:val="28"/>
          <w:szCs w:val="28"/>
        </w:rPr>
        <w:t>方程式</w:t>
      </w:r>
      <w:r w:rsidRPr="008008BD">
        <w:rPr>
          <w:rFonts w:ascii="標楷體" w:hAnsi="標楷體"/>
          <w:position w:val="-10"/>
          <w:sz w:val="28"/>
          <w:szCs w:val="28"/>
        </w:rPr>
        <w:object w:dxaOrig="1020" w:dyaOrig="320" w14:anchorId="4D460FD8">
          <v:shape id="_x0000_i2052" type="#_x0000_t75" style="width:57.75pt;height:18.75pt" o:ole="">
            <v:imagedata r:id="rId1833" o:title=""/>
          </v:shape>
          <o:OLEObject Type="Embed" ProgID="Equation.3" ShapeID="_x0000_i2052" DrawAspect="Content" ObjectID="_1789820778" r:id="rId1834"/>
        </w:object>
      </w:r>
      <w:r>
        <w:rPr>
          <w:rFonts w:ascii="標楷體" w:hAnsi="標楷體" w:hint="eastAsia"/>
          <w:sz w:val="28"/>
          <w:szCs w:val="28"/>
        </w:rPr>
        <w:t>的圖形，向下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2</w:t>
      </w:r>
      <w:r w:rsidRPr="00390867">
        <w:rPr>
          <w:rFonts w:ascii="標楷體" w:hAnsi="標楷體" w:hint="eastAsia"/>
          <w:sz w:val="28"/>
          <w:szCs w:val="28"/>
        </w:rPr>
        <w:t>個單位長，則</w:t>
      </w:r>
      <w:r w:rsidR="00147C41">
        <w:rPr>
          <w:rFonts w:ascii="標楷體" w:hAnsi="標楷體" w:hint="eastAsia"/>
          <w:sz w:val="28"/>
          <w:szCs w:val="28"/>
        </w:rPr>
        <w:t>移動</w:t>
      </w:r>
      <w:r w:rsidRPr="00390867">
        <w:rPr>
          <w:rFonts w:ascii="標楷體" w:hAnsi="標楷體" w:hint="eastAsia"/>
          <w:sz w:val="28"/>
          <w:szCs w:val="28"/>
        </w:rPr>
        <w:t>後的直線方程式為</w:t>
      </w:r>
      <w:r>
        <w:rPr>
          <w:rFonts w:ascii="標楷體" w:hAnsi="標楷體" w:hint="eastAsia"/>
          <w:sz w:val="28"/>
          <w:szCs w:val="28"/>
        </w:rPr>
        <w:t>何？</w:t>
      </w:r>
    </w:p>
    <w:p w14:paraId="0D66A243" w14:textId="77777777" w:rsidR="0073095F" w:rsidRPr="0053315A" w:rsidRDefault="0073095F" w:rsidP="002626CC">
      <w:pPr>
        <w:spacing w:before="0" w:line="560" w:lineRule="exact"/>
        <w:ind w:left="849" w:hangingChars="303" w:hanging="849"/>
        <w:rPr>
          <w:rFonts w:ascii="標楷體" w:hAnsi="標楷體"/>
          <w:b/>
          <w:sz w:val="28"/>
          <w:szCs w:val="28"/>
        </w:rPr>
      </w:pPr>
      <w:r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356B89E1" w14:textId="77777777" w:rsidR="0073095F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5D24AA92">
          <v:shape id="Text Box 5865" o:spid="_x0000_s3848" type="#_x0000_t202" style="position:absolute;left:0;text-align:left;margin-left:415.15pt;margin-top:15.25pt;width:26.05pt;height:43.2pt;z-index: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" filled="f" stroked="f">
            <v:textbox>
              <w:txbxContent>
                <w:p w14:paraId="34463F5B" w14:textId="77777777" w:rsidR="00602DB7" w:rsidRPr="0077038A" w:rsidRDefault="00602DB7" w:rsidP="0073095F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73095F">
        <w:rPr>
          <w:rFonts w:ascii="標楷體" w:hAnsi="標楷體" w:hint="eastAsia"/>
          <w:kern w:val="0"/>
          <w:sz w:val="28"/>
          <w:szCs w:val="28"/>
        </w:rPr>
        <w:t>1.</w:t>
      </w:r>
      <w:r w:rsidR="0073095F">
        <w:rPr>
          <w:rFonts w:ascii="標楷體" w:hAnsi="標楷體" w:hint="eastAsia"/>
          <w:kern w:val="0"/>
          <w:sz w:val="28"/>
          <w:szCs w:val="28"/>
        </w:rPr>
        <w:tab/>
        <w:t>在直線</w:t>
      </w:r>
      <w:r w:rsidR="009C6C7C">
        <w:rPr>
          <w:rFonts w:ascii="標楷體" w:hAnsi="標楷體" w:hint="eastAsia"/>
          <w:kern w:val="0"/>
          <w:sz w:val="28"/>
          <w:szCs w:val="28"/>
        </w:rPr>
        <w:t>方程式</w:t>
      </w:r>
      <w:r w:rsidR="0073095F" w:rsidRPr="008008BD">
        <w:rPr>
          <w:rFonts w:ascii="標楷體" w:hAnsi="標楷體"/>
          <w:position w:val="-10"/>
          <w:sz w:val="28"/>
          <w:szCs w:val="28"/>
        </w:rPr>
        <w:object w:dxaOrig="1020" w:dyaOrig="320" w14:anchorId="13DAA025">
          <v:shape id="_x0000_i2053" type="#_x0000_t75" style="width:57.75pt;height:18.75pt" o:ole="">
            <v:imagedata r:id="rId1835" o:title=""/>
          </v:shape>
          <o:OLEObject Type="Embed" ProgID="Equation.3" ShapeID="_x0000_i2053" DrawAspect="Content" ObjectID="_1789820779" r:id="rId1836"/>
        </w:object>
      </w:r>
      <w:r w:rsidR="0073095F">
        <w:rPr>
          <w:rFonts w:ascii="標楷體" w:hAnsi="標楷體" w:hint="eastAsia"/>
          <w:sz w:val="28"/>
          <w:szCs w:val="28"/>
        </w:rPr>
        <w:t>上任取一點：</w:t>
      </w:r>
    </w:p>
    <w:p w14:paraId="799556A6" w14:textId="77777777" w:rsidR="0073095F" w:rsidRDefault="0073095F" w:rsidP="002626CC">
      <w:pPr>
        <w:spacing w:before="0" w:after="0" w:line="480" w:lineRule="exact"/>
        <w:ind w:leftChars="400" w:left="96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代入</w:t>
      </w:r>
      <w:r w:rsidRPr="00B66962">
        <w:rPr>
          <w:rFonts w:ascii="標楷體" w:hAnsi="標楷體"/>
          <w:position w:val="-6"/>
          <w:sz w:val="28"/>
          <w:szCs w:val="28"/>
        </w:rPr>
        <w:object w:dxaOrig="560" w:dyaOrig="279" w14:anchorId="453E7AA4">
          <v:shape id="_x0000_i2054" type="#_x0000_t75" style="width:32.25pt;height:16.5pt" o:ole="">
            <v:imagedata r:id="rId1837" o:title=""/>
          </v:shape>
          <o:OLEObject Type="Embed" ProgID="Equation.3" ShapeID="_x0000_i2054" DrawAspect="Content" ObjectID="_1789820780" r:id="rId1838"/>
        </w:object>
      </w:r>
      <w:r>
        <w:rPr>
          <w:rFonts w:ascii="標楷體" w:hAnsi="標楷體" w:hint="eastAsia"/>
          <w:sz w:val="28"/>
          <w:szCs w:val="28"/>
        </w:rPr>
        <w:t>，得</w:t>
      </w:r>
      <w:r w:rsidRPr="008008BD">
        <w:rPr>
          <w:rFonts w:ascii="標楷體" w:hAnsi="標楷體"/>
          <w:position w:val="-10"/>
          <w:sz w:val="28"/>
          <w:szCs w:val="28"/>
        </w:rPr>
        <w:object w:dxaOrig="560" w:dyaOrig="320" w14:anchorId="08F3BF32">
          <v:shape id="_x0000_i2055" type="#_x0000_t75" style="width:32.25pt;height:18.75pt" o:ole="">
            <v:imagedata r:id="rId1839" o:title=""/>
          </v:shape>
          <o:OLEObject Type="Embed" ProgID="Equation.3" ShapeID="_x0000_i2055" DrawAspect="Content" ObjectID="_1789820781" r:id="rId1840"/>
        </w:object>
      </w:r>
      <w:r>
        <w:rPr>
          <w:rFonts w:ascii="標楷體" w:hAnsi="標楷體" w:hint="eastAsia"/>
          <w:sz w:val="28"/>
          <w:szCs w:val="28"/>
        </w:rPr>
        <w:t>，即點</w:t>
      </w:r>
      <w:r w:rsidRPr="00B66962">
        <w:rPr>
          <w:rFonts w:ascii="標楷體" w:hAnsi="標楷體"/>
          <w:position w:val="-10"/>
          <w:sz w:val="28"/>
          <w:szCs w:val="28"/>
        </w:rPr>
        <w:object w:dxaOrig="540" w:dyaOrig="320" w14:anchorId="09FA9DEF">
          <v:shape id="_x0000_i2056" type="#_x0000_t75" style="width:30.75pt;height:18.75pt" o:ole="">
            <v:imagedata r:id="rId1841" o:title=""/>
          </v:shape>
          <o:OLEObject Type="Embed" ProgID="Equation.3" ShapeID="_x0000_i2056" DrawAspect="Content" ObjectID="_1789820782" r:id="rId1842"/>
        </w:object>
      </w:r>
      <w:r>
        <w:rPr>
          <w:rFonts w:ascii="標楷體" w:hAnsi="標楷體" w:hint="eastAsia"/>
          <w:sz w:val="28"/>
          <w:szCs w:val="28"/>
        </w:rPr>
        <w:t>在直線上。</w:t>
      </w:r>
    </w:p>
    <w:p w14:paraId="712A1D4E" w14:textId="77777777" w:rsidR="0073095F" w:rsidRDefault="0073095F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2.</w:t>
      </w:r>
      <w:r>
        <w:rPr>
          <w:rFonts w:ascii="標楷體" w:hAnsi="標楷體" w:hint="eastAsia"/>
          <w:kern w:val="0"/>
          <w:sz w:val="28"/>
          <w:szCs w:val="28"/>
        </w:rPr>
        <w:tab/>
        <w:t>將點</w:t>
      </w:r>
      <w:r w:rsidRPr="00B66962">
        <w:rPr>
          <w:rFonts w:ascii="標楷體" w:hAnsi="標楷體"/>
          <w:position w:val="-10"/>
          <w:sz w:val="28"/>
          <w:szCs w:val="28"/>
        </w:rPr>
        <w:object w:dxaOrig="540" w:dyaOrig="320" w14:anchorId="6E899936">
          <v:shape id="_x0000_i2057" type="#_x0000_t75" style="width:30.75pt;height:18.75pt" o:ole="">
            <v:imagedata r:id="rId1843" o:title=""/>
          </v:shape>
          <o:OLEObject Type="Embed" ProgID="Equation.3" ShapeID="_x0000_i2057" DrawAspect="Content" ObjectID="_1789820783" r:id="rId1844"/>
        </w:object>
      </w:r>
      <w:r>
        <w:rPr>
          <w:rFonts w:ascii="標楷體" w:hAnsi="標楷體" w:hint="eastAsia"/>
          <w:sz w:val="28"/>
          <w:szCs w:val="28"/>
        </w:rPr>
        <w:t>往下移動2單位：</w:t>
      </w:r>
    </w:p>
    <w:p w14:paraId="77B3350A" w14:textId="77777777" w:rsidR="0073095F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62B09D52">
          <v:shape id="Text Box 5867" o:spid="_x0000_s3847" type="#_x0000_t202" style="position:absolute;left:0;text-align:left;margin-left:447.75pt;margin-top:7.8pt;width:56.45pt;height:55.2pt;z-index:266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aCuQIAAMM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" filled="f" stroked="f">
            <v:textbox style="mso-fit-shape-to-text:t">
              <w:txbxContent>
                <w:p w14:paraId="4A98EF76" w14:textId="77777777" w:rsidR="00602DB7" w:rsidRPr="0077038A" w:rsidRDefault="00602DB7" w:rsidP="0073095F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CA295D">
                    <w:rPr>
                      <w:rFonts w:ascii="標楷體" w:hAnsi="標楷體"/>
                      <w:position w:val="-10"/>
                      <w:sz w:val="28"/>
                      <w:szCs w:val="28"/>
                    </w:rPr>
                    <w:object w:dxaOrig="700" w:dyaOrig="320" w14:anchorId="1957B929">
                      <v:shape id="_x0000_i2500" type="#_x0000_t75" style="width:42pt;height:18.75pt" o:ole="">
                        <v:imagedata r:id="rId1845" o:title=""/>
                      </v:shape>
                      <o:OLEObject Type="Embed" ProgID="Equation.3" ShapeID="_x0000_i2500" DrawAspect="Content" ObjectID="_1789821525" r:id="rId1846"/>
                    </w:object>
                  </w:r>
                </w:p>
              </w:txbxContent>
            </v:textbox>
          </v:shape>
        </w:pict>
      </w:r>
      <w:r w:rsidR="0073095F">
        <w:rPr>
          <w:rFonts w:ascii="標楷體" w:hAnsi="標楷體" w:hint="eastAsia"/>
          <w:sz w:val="28"/>
          <w:szCs w:val="28"/>
        </w:rPr>
        <w:tab/>
      </w:r>
      <w:r w:rsidR="0073095F">
        <w:rPr>
          <w:rFonts w:ascii="標楷體" w:hAnsi="標楷體" w:hint="eastAsia"/>
          <w:sz w:val="28"/>
          <w:szCs w:val="28"/>
        </w:rPr>
        <w:tab/>
        <w:t>即</w:t>
      </w:r>
      <w:r w:rsidR="0073095F" w:rsidRPr="00B66962">
        <w:rPr>
          <w:i/>
          <w:sz w:val="28"/>
          <w:szCs w:val="28"/>
        </w:rPr>
        <w:t>y</w:t>
      </w:r>
      <w:r w:rsidR="0073095F">
        <w:rPr>
          <w:rFonts w:ascii="標楷體" w:hAnsi="標楷體" w:hint="eastAsia"/>
          <w:sz w:val="28"/>
          <w:szCs w:val="28"/>
        </w:rPr>
        <w:t>座標減2，移動後的座標為</w:t>
      </w:r>
      <w:r w:rsidR="0073095F" w:rsidRPr="00B66962">
        <w:rPr>
          <w:rFonts w:ascii="標楷體" w:hAnsi="標楷體"/>
          <w:position w:val="-10"/>
          <w:sz w:val="28"/>
          <w:szCs w:val="28"/>
        </w:rPr>
        <w:object w:dxaOrig="540" w:dyaOrig="320" w14:anchorId="2FC7A015">
          <v:shape id="_x0000_i2058" type="#_x0000_t75" style="width:30.75pt;height:18.75pt" o:ole="">
            <v:imagedata r:id="rId1847" o:title=""/>
          </v:shape>
          <o:OLEObject Type="Embed" ProgID="Equation.3" ShapeID="_x0000_i2058" DrawAspect="Content" ObjectID="_1789820784" r:id="rId1848"/>
        </w:object>
      </w:r>
    </w:p>
    <w:p w14:paraId="3106BCA4" w14:textId="77777777" w:rsidR="0073095F" w:rsidRDefault="0073095F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3.</w:t>
      </w:r>
      <w:r>
        <w:rPr>
          <w:rFonts w:ascii="標楷體" w:hAnsi="標楷體" w:hint="eastAsia"/>
          <w:sz w:val="28"/>
          <w:szCs w:val="28"/>
        </w:rPr>
        <w:tab/>
        <w:t>求平行直線</w:t>
      </w:r>
      <w:r w:rsidR="009C6C7C">
        <w:rPr>
          <w:rFonts w:ascii="標楷體" w:hAnsi="標楷體" w:hint="eastAsia"/>
          <w:sz w:val="28"/>
          <w:szCs w:val="28"/>
        </w:rPr>
        <w:t>方程式</w:t>
      </w:r>
      <w:r w:rsidRPr="008008BD">
        <w:rPr>
          <w:rFonts w:ascii="標楷體" w:hAnsi="標楷體"/>
          <w:position w:val="-10"/>
          <w:sz w:val="28"/>
          <w:szCs w:val="28"/>
        </w:rPr>
        <w:object w:dxaOrig="1020" w:dyaOrig="320" w14:anchorId="18551C06">
          <v:shape id="_x0000_i2059" type="#_x0000_t75" style="width:57.75pt;height:18.75pt" o:ole="">
            <v:imagedata r:id="rId1849" o:title=""/>
          </v:shape>
          <o:OLEObject Type="Embed" ProgID="Equation.3" ShapeID="_x0000_i2059" DrawAspect="Content" ObjectID="_1789820785" r:id="rId1850"/>
        </w:object>
      </w:r>
      <w:r>
        <w:rPr>
          <w:rFonts w:ascii="標楷體" w:hAnsi="標楷體" w:hint="eastAsia"/>
          <w:sz w:val="28"/>
          <w:szCs w:val="28"/>
        </w:rPr>
        <w:t>且通過點</w:t>
      </w:r>
      <w:r w:rsidRPr="00B66962">
        <w:rPr>
          <w:rFonts w:ascii="標楷體" w:hAnsi="標楷體"/>
          <w:position w:val="-10"/>
          <w:sz w:val="28"/>
          <w:szCs w:val="28"/>
        </w:rPr>
        <w:object w:dxaOrig="540" w:dyaOrig="320" w14:anchorId="1420D638">
          <v:shape id="_x0000_i2060" type="#_x0000_t75" style="width:30.75pt;height:18.75pt" o:ole="">
            <v:imagedata r:id="rId1847" o:title=""/>
          </v:shape>
          <o:OLEObject Type="Embed" ProgID="Equation.3" ShapeID="_x0000_i2060" DrawAspect="Content" ObjectID="_1789820786" r:id="rId1851"/>
        </w:object>
      </w:r>
      <w:r>
        <w:rPr>
          <w:rFonts w:ascii="標楷體" w:hAnsi="標楷體" w:hint="eastAsia"/>
          <w:sz w:val="28"/>
          <w:szCs w:val="28"/>
        </w:rPr>
        <w:t>的直線：</w:t>
      </w:r>
    </w:p>
    <w:p w14:paraId="6A7FAABB" w14:textId="77777777" w:rsidR="0073095F" w:rsidRDefault="0073095F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設平行的直線方程式為</w:t>
      </w:r>
      <w:r w:rsidRPr="008008BD">
        <w:rPr>
          <w:rFonts w:ascii="標楷體" w:hAnsi="標楷體"/>
          <w:position w:val="-10"/>
          <w:sz w:val="28"/>
          <w:szCs w:val="28"/>
        </w:rPr>
        <w:object w:dxaOrig="1040" w:dyaOrig="320" w14:anchorId="4AC6D31F">
          <v:shape id="_x0000_i2061" type="#_x0000_t75" style="width:59.25pt;height:18.75pt" o:ole="">
            <v:imagedata r:id="rId1852" o:title=""/>
          </v:shape>
          <o:OLEObject Type="Embed" ProgID="Equation.3" ShapeID="_x0000_i2061" DrawAspect="Content" ObjectID="_1789820787" r:id="rId1853"/>
        </w:object>
      </w:r>
    </w:p>
    <w:p w14:paraId="3EC5A8E4" w14:textId="77777777" w:rsidR="0073095F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2C903D6A">
          <v:shape id="Text Box 5866" o:spid="_x0000_s3846" type="#_x0000_t202" style="position:absolute;left:0;text-align:left;margin-left:312pt;margin-top:13.75pt;width:72.4pt;height:55.2pt;z-index:265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" filled="f" stroked="f">
            <v:textbox style="mso-fit-shape-to-text:t">
              <w:txbxContent>
                <w:p w14:paraId="4715F606" w14:textId="77777777" w:rsidR="00602DB7" w:rsidRPr="0077038A" w:rsidRDefault="00602DB7" w:rsidP="0073095F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CA295D">
                    <w:rPr>
                      <w:rFonts w:ascii="標楷體" w:hAnsi="標楷體"/>
                      <w:position w:val="-10"/>
                      <w:sz w:val="28"/>
                      <w:szCs w:val="28"/>
                    </w:rPr>
                    <w:object w:dxaOrig="1020" w:dyaOrig="320" w14:anchorId="556718E9">
                      <v:shape id="_x0000_i2501" type="#_x0000_t75" style="width:57.75pt;height:18.75pt" o:ole="">
                        <v:imagedata r:id="rId1854" o:title=""/>
                      </v:shape>
                      <o:OLEObject Type="Embed" ProgID="Equation.3" ShapeID="_x0000_i2501" DrawAspect="Content" ObjectID="_1789821526" r:id="rId1855"/>
                    </w:object>
                  </w:r>
                </w:p>
              </w:txbxContent>
            </v:textbox>
          </v:shape>
        </w:pict>
      </w:r>
      <w:r w:rsidR="0073095F">
        <w:rPr>
          <w:rFonts w:ascii="標楷體" w:hAnsi="標楷體" w:hint="eastAsia"/>
          <w:sz w:val="28"/>
          <w:szCs w:val="28"/>
        </w:rPr>
        <w:tab/>
      </w:r>
      <w:r w:rsidR="0073095F">
        <w:rPr>
          <w:rFonts w:ascii="標楷體" w:hAnsi="標楷體" w:hint="eastAsia"/>
          <w:sz w:val="28"/>
          <w:szCs w:val="28"/>
        </w:rPr>
        <w:tab/>
        <w:t>將</w:t>
      </w:r>
      <w:r w:rsidR="0073095F" w:rsidRPr="00B66962">
        <w:rPr>
          <w:rFonts w:ascii="標楷體" w:hAnsi="標楷體"/>
          <w:position w:val="-10"/>
          <w:sz w:val="28"/>
          <w:szCs w:val="28"/>
        </w:rPr>
        <w:object w:dxaOrig="540" w:dyaOrig="320" w14:anchorId="489E2F9E">
          <v:shape id="_x0000_i2062" type="#_x0000_t75" style="width:30.75pt;height:18.75pt" o:ole="">
            <v:imagedata r:id="rId1847" o:title=""/>
          </v:shape>
          <o:OLEObject Type="Embed" ProgID="Equation.3" ShapeID="_x0000_i2062" DrawAspect="Content" ObjectID="_1789820788" r:id="rId1856"/>
        </w:object>
      </w:r>
      <w:r w:rsidR="0073095F">
        <w:rPr>
          <w:rFonts w:ascii="標楷體" w:hAnsi="標楷體" w:hint="eastAsia"/>
          <w:sz w:val="28"/>
          <w:szCs w:val="28"/>
        </w:rPr>
        <w:t>代入</w:t>
      </w:r>
      <w:r w:rsidR="0073095F" w:rsidRPr="008008BD">
        <w:rPr>
          <w:rFonts w:ascii="標楷體" w:hAnsi="標楷體"/>
          <w:position w:val="-10"/>
          <w:sz w:val="28"/>
          <w:szCs w:val="28"/>
        </w:rPr>
        <w:object w:dxaOrig="1040" w:dyaOrig="320" w14:anchorId="779594B1">
          <v:shape id="_x0000_i2063" type="#_x0000_t75" style="width:59.25pt;height:18.75pt" o:ole="">
            <v:imagedata r:id="rId1852" o:title=""/>
          </v:shape>
          <o:OLEObject Type="Embed" ProgID="Equation.3" ShapeID="_x0000_i2063" DrawAspect="Content" ObjectID="_1789820789" r:id="rId1857"/>
        </w:object>
      </w:r>
      <w:r w:rsidR="0073095F">
        <w:rPr>
          <w:rFonts w:ascii="標楷體" w:hAnsi="標楷體" w:hint="eastAsia"/>
          <w:sz w:val="28"/>
          <w:szCs w:val="28"/>
        </w:rPr>
        <w:t>：</w:t>
      </w:r>
    </w:p>
    <w:p w14:paraId="3FED0E51" w14:textId="77777777" w:rsidR="0073095F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3490D131">
          <v:shape id="Text Box 5864" o:spid="_x0000_s3845" type="#_x0000_t202" style="position:absolute;left:0;text-align:left;margin-left:494.25pt;margin-top:14.5pt;width:29.25pt;height:40.5pt;z-index:26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FZ6vQ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" filled="f" stroked="f">
            <v:textbox>
              <w:txbxContent>
                <w:p w14:paraId="09FE1C47" w14:textId="77777777" w:rsidR="00602DB7" w:rsidRPr="0077038A" w:rsidRDefault="00602DB7" w:rsidP="0073095F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73095F">
        <w:rPr>
          <w:rFonts w:ascii="標楷體" w:hAnsi="標楷體" w:hint="eastAsia"/>
          <w:sz w:val="28"/>
          <w:szCs w:val="28"/>
        </w:rPr>
        <w:tab/>
      </w:r>
      <w:r w:rsidR="0073095F">
        <w:rPr>
          <w:rFonts w:ascii="標楷體" w:hAnsi="標楷體" w:hint="eastAsia"/>
          <w:sz w:val="28"/>
          <w:szCs w:val="28"/>
        </w:rPr>
        <w:tab/>
      </w:r>
      <w:r w:rsidR="0073095F" w:rsidRPr="008008BD">
        <w:rPr>
          <w:rFonts w:ascii="標楷體" w:hAnsi="標楷體"/>
          <w:position w:val="-10"/>
          <w:sz w:val="28"/>
          <w:szCs w:val="28"/>
        </w:rPr>
        <w:object w:dxaOrig="1500" w:dyaOrig="320" w14:anchorId="40763167">
          <v:shape id="_x0000_i2064" type="#_x0000_t75" style="width:84.75pt;height:18.75pt" o:ole="">
            <v:imagedata r:id="rId1858" o:title=""/>
          </v:shape>
          <o:OLEObject Type="Embed" ProgID="Equation.3" ShapeID="_x0000_i2064" DrawAspect="Content" ObjectID="_1789820790" r:id="rId1859"/>
        </w:object>
      </w:r>
    </w:p>
    <w:p w14:paraId="044B0AF4" w14:textId="77777777" w:rsidR="0073095F" w:rsidRDefault="0073095F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66962">
        <w:rPr>
          <w:rFonts w:ascii="標楷體" w:hAnsi="標楷體"/>
          <w:position w:val="-6"/>
          <w:sz w:val="28"/>
          <w:szCs w:val="28"/>
        </w:rPr>
        <w:object w:dxaOrig="880" w:dyaOrig="279" w14:anchorId="115213DD">
          <v:shape id="_x0000_i2065" type="#_x0000_t75" style="width:50.25pt;height:16.5pt" o:ole="">
            <v:imagedata r:id="rId1860" o:title=""/>
          </v:shape>
          <o:OLEObject Type="Embed" ProgID="Equation.3" ShapeID="_x0000_i2065" DrawAspect="Content" ObjectID="_1789820791" r:id="rId1861"/>
        </w:object>
      </w:r>
    </w:p>
    <w:p w14:paraId="4DEFD7BB" w14:textId="77777777" w:rsidR="0073095F" w:rsidRDefault="0073095F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66962">
        <w:rPr>
          <w:rFonts w:ascii="標楷體" w:hAnsi="標楷體"/>
          <w:position w:val="-6"/>
          <w:sz w:val="28"/>
          <w:szCs w:val="28"/>
        </w:rPr>
        <w:object w:dxaOrig="560" w:dyaOrig="279" w14:anchorId="14D0B7CA">
          <v:shape id="_x0000_i2066" type="#_x0000_t75" style="width:32.25pt;height:16.5pt" o:ole="">
            <v:imagedata r:id="rId1862" o:title=""/>
          </v:shape>
          <o:OLEObject Type="Embed" ProgID="Equation.3" ShapeID="_x0000_i2066" DrawAspect="Content" ObjectID="_1789820792" r:id="rId1863"/>
        </w:object>
      </w:r>
    </w:p>
    <w:p w14:paraId="0533F768" w14:textId="77777777" w:rsidR="0073095F" w:rsidRPr="00B66962" w:rsidRDefault="0073095F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4.</w:t>
      </w:r>
      <w:r>
        <w:rPr>
          <w:rFonts w:ascii="標楷體" w:hAnsi="標楷體" w:hint="eastAsia"/>
          <w:sz w:val="28"/>
          <w:szCs w:val="28"/>
        </w:rPr>
        <w:tab/>
        <w:t>得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後的直線方程式為</w:t>
      </w:r>
      <w:r w:rsidRPr="008008BD">
        <w:rPr>
          <w:rFonts w:ascii="標楷體" w:hAnsi="標楷體"/>
          <w:position w:val="-10"/>
          <w:sz w:val="28"/>
          <w:szCs w:val="28"/>
        </w:rPr>
        <w:object w:dxaOrig="680" w:dyaOrig="320" w14:anchorId="26278432">
          <v:shape id="_x0000_i2067" type="#_x0000_t75" style="width:39pt;height:18.75pt" o:ole="">
            <v:imagedata r:id="rId1864" o:title=""/>
          </v:shape>
          <o:OLEObject Type="Embed" ProgID="Equation.3" ShapeID="_x0000_i2067" DrawAspect="Content" ObjectID="_1789820793" r:id="rId1865"/>
        </w:object>
      </w:r>
    </w:p>
    <w:p w14:paraId="35A6F56C" w14:textId="77777777" w:rsidR="0073095F" w:rsidRPr="00C81285" w:rsidRDefault="00324067" w:rsidP="002626CC">
      <w:pPr>
        <w:spacing w:before="0" w:after="0" w:line="480" w:lineRule="exact"/>
        <w:ind w:leftChars="200" w:left="480"/>
        <w:jc w:val="right"/>
        <w:rPr>
          <w:rFonts w:ascii="標楷體" w:hAnsi="標楷體"/>
          <w:sz w:val="28"/>
          <w:szCs w:val="28"/>
        </w:rPr>
      </w:pPr>
      <w:r>
        <w:rPr>
          <w:noProof/>
        </w:rPr>
        <w:pict w14:anchorId="32B61BCB">
          <v:shape id="圖片 5875" o:spid="_x0000_s3844" type="#_x0000_t75" style="position:absolute;left:0;text-align:left;margin-left:317.25pt;margin-top:-223.95pt;width:206.25pt;height:243.75pt;z-index:-93;visibility:visible">
            <v:imagedata r:id="rId1866" o:title=""/>
          </v:shape>
        </w:pict>
      </w:r>
    </w:p>
    <w:p w14:paraId="61220341" w14:textId="77777777" w:rsidR="0073095F" w:rsidRDefault="0073095F" w:rsidP="009C6C7C">
      <w:pPr>
        <w:spacing w:line="480" w:lineRule="exact"/>
        <w:ind w:left="682" w:firstLineChars="2510" w:firstLine="7028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圖</w:t>
      </w:r>
      <w:r w:rsidR="009C6C7C">
        <w:rPr>
          <w:rFonts w:ascii="標楷體" w:hAnsi="標楷體" w:hint="eastAsia"/>
          <w:sz w:val="28"/>
          <w:szCs w:val="28"/>
        </w:rPr>
        <w:t>4.2-35</w:t>
      </w:r>
    </w:p>
    <w:p w14:paraId="70E3B857" w14:textId="77777777" w:rsidR="0073095F" w:rsidRDefault="0073095F" w:rsidP="002626CC">
      <w:pPr>
        <w:spacing w:before="0"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2.4</w:t>
      </w:r>
      <w:r w:rsidRPr="00D51FE4">
        <w:rPr>
          <w:b/>
          <w:sz w:val="28"/>
          <w:szCs w:val="28"/>
        </w:rPr>
        <w:t>-</w:t>
      </w:r>
      <w:r w:rsidR="00845681">
        <w:rPr>
          <w:rFonts w:hint="eastAsia"/>
          <w:b/>
          <w:sz w:val="28"/>
          <w:szCs w:val="28"/>
        </w:rPr>
        <w:t>6</w:t>
      </w:r>
    </w:p>
    <w:p w14:paraId="6B23D8BD" w14:textId="77777777" w:rsidR="0073095F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0F55102B">
          <v:shape id="Text Box 5876" o:spid="_x0000_s3843" type="#_x0000_t202" style="position:absolute;left:0;text-align:left;margin-left:378.8pt;margin-top:9.3pt;width:26.05pt;height:43.2pt;z-index:27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kh+vgIAAMU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" filled="f" stroked="f">
            <v:textbox>
              <w:txbxContent>
                <w:p w14:paraId="40752232" w14:textId="77777777" w:rsidR="00602DB7" w:rsidRPr="0077038A" w:rsidRDefault="00602DB7" w:rsidP="00845681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73095F" w:rsidRPr="00390867">
        <w:rPr>
          <w:rFonts w:ascii="標楷體" w:hAnsi="標楷體" w:hint="eastAsia"/>
          <w:sz w:val="28"/>
          <w:szCs w:val="28"/>
        </w:rPr>
        <w:t>在直角</w:t>
      </w:r>
      <w:r w:rsidR="0073095F">
        <w:rPr>
          <w:rFonts w:ascii="標楷體" w:hAnsi="標楷體" w:hint="eastAsia"/>
          <w:sz w:val="28"/>
          <w:szCs w:val="28"/>
        </w:rPr>
        <w:t>座</w:t>
      </w:r>
      <w:r w:rsidR="0073095F" w:rsidRPr="00390867">
        <w:rPr>
          <w:rFonts w:ascii="標楷體" w:hAnsi="標楷體" w:hint="eastAsia"/>
          <w:sz w:val="28"/>
          <w:szCs w:val="28"/>
        </w:rPr>
        <w:t>標平面上，若將直線</w:t>
      </w:r>
      <w:r w:rsidR="009C6C7C">
        <w:rPr>
          <w:rFonts w:ascii="標楷體" w:hAnsi="標楷體" w:hint="eastAsia"/>
          <w:sz w:val="28"/>
          <w:szCs w:val="28"/>
        </w:rPr>
        <w:t>方程式</w:t>
      </w:r>
      <w:r w:rsidR="009C6C7C" w:rsidRPr="008008BD">
        <w:rPr>
          <w:rFonts w:ascii="標楷體" w:hAnsi="標楷體"/>
          <w:position w:val="-10"/>
          <w:sz w:val="28"/>
          <w:szCs w:val="28"/>
        </w:rPr>
        <w:object w:dxaOrig="700" w:dyaOrig="260" w14:anchorId="55073466">
          <v:shape id="_x0000_i2068" type="#_x0000_t75" style="width:39.75pt;height:15.75pt" o:ole="">
            <v:imagedata r:id="rId1867" o:title=""/>
          </v:shape>
          <o:OLEObject Type="Embed" ProgID="Equation.3" ShapeID="_x0000_i2068" DrawAspect="Content" ObjectID="_1789820794" r:id="rId1868"/>
        </w:object>
      </w:r>
      <w:r w:rsidR="0073095F">
        <w:rPr>
          <w:rFonts w:ascii="標楷體" w:hAnsi="標楷體" w:hint="eastAsia"/>
          <w:sz w:val="28"/>
          <w:szCs w:val="28"/>
        </w:rPr>
        <w:t>的圖形，向</w:t>
      </w:r>
      <w:r w:rsidR="00845681">
        <w:rPr>
          <w:rFonts w:ascii="標楷體" w:hAnsi="標楷體" w:hint="eastAsia"/>
          <w:sz w:val="28"/>
          <w:szCs w:val="28"/>
        </w:rPr>
        <w:t>下</w:t>
      </w:r>
      <w:r w:rsidR="00147C41">
        <w:rPr>
          <w:rFonts w:ascii="標楷體" w:hAnsi="標楷體" w:hint="eastAsia"/>
          <w:sz w:val="28"/>
          <w:szCs w:val="28"/>
        </w:rPr>
        <w:t>移動</w:t>
      </w:r>
      <w:r w:rsidR="00845681">
        <w:rPr>
          <w:rFonts w:ascii="標楷體" w:hAnsi="標楷體" w:hint="eastAsia"/>
          <w:sz w:val="28"/>
          <w:szCs w:val="28"/>
        </w:rPr>
        <w:t>4</w:t>
      </w:r>
      <w:r w:rsidR="0073095F" w:rsidRPr="00390867">
        <w:rPr>
          <w:rFonts w:ascii="標楷體" w:hAnsi="標楷體" w:hint="eastAsia"/>
          <w:sz w:val="28"/>
          <w:szCs w:val="28"/>
        </w:rPr>
        <w:t>個單位長，則</w:t>
      </w:r>
      <w:r w:rsidR="00147C41">
        <w:rPr>
          <w:rFonts w:ascii="標楷體" w:hAnsi="標楷體" w:hint="eastAsia"/>
          <w:sz w:val="28"/>
          <w:szCs w:val="28"/>
        </w:rPr>
        <w:t>移動</w:t>
      </w:r>
      <w:r w:rsidR="0073095F" w:rsidRPr="00390867">
        <w:rPr>
          <w:rFonts w:ascii="標楷體" w:hAnsi="標楷體" w:hint="eastAsia"/>
          <w:sz w:val="28"/>
          <w:szCs w:val="28"/>
        </w:rPr>
        <w:t>後</w:t>
      </w:r>
    </w:p>
    <w:p w14:paraId="593EC3AB" w14:textId="77777777" w:rsidR="0073095F" w:rsidRDefault="0073095F" w:rsidP="002626CC">
      <w:pPr>
        <w:spacing w:before="0" w:after="0" w:line="480" w:lineRule="exact"/>
        <w:ind w:leftChars="200" w:left="480"/>
        <w:rPr>
          <w:rFonts w:ascii="新細明體" w:eastAsia="新細明體" w:hAnsi="新細明體"/>
          <w:color w:val="000000"/>
          <w:szCs w:val="28"/>
        </w:rPr>
      </w:pPr>
      <w:r w:rsidRPr="00390867">
        <w:rPr>
          <w:rFonts w:ascii="標楷體" w:hAnsi="標楷體" w:hint="eastAsia"/>
          <w:sz w:val="28"/>
          <w:szCs w:val="28"/>
        </w:rPr>
        <w:t>的直線方程式為</w:t>
      </w:r>
      <w:r>
        <w:rPr>
          <w:rFonts w:ascii="標楷體" w:hAnsi="標楷體" w:hint="eastAsia"/>
          <w:sz w:val="28"/>
          <w:szCs w:val="28"/>
        </w:rPr>
        <w:t>何？</w:t>
      </w:r>
      <w:r w:rsidR="00324067">
        <w:rPr>
          <w:noProof/>
        </w:rPr>
        <w:pict w14:anchorId="4D59F7CB">
          <v:shape id="圖片 5861" o:spid="_x0000_s3842" type="#_x0000_t75" style="position:absolute;left:0;text-align:left;margin-left:277.15pt;margin-top:6.75pt;width:237.35pt;height:244.45pt;z-index:-105;visibility:visible;mso-position-horizontal-relative:text;mso-position-vertical-relative:text">
            <v:imagedata r:id="rId494" o:title=""/>
          </v:shape>
        </w:pict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  <w:r>
        <w:rPr>
          <w:rFonts w:ascii="新細明體" w:eastAsia="新細明體" w:hAnsi="新細明體" w:hint="eastAsia"/>
          <w:kern w:val="0"/>
          <w:szCs w:val="28"/>
        </w:rPr>
        <w:tab/>
      </w:r>
    </w:p>
    <w:p w14:paraId="57E55E72" w14:textId="77777777" w:rsidR="0073095F" w:rsidRDefault="0073095F" w:rsidP="002626CC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156527C3" w14:textId="77777777" w:rsidR="0073095F" w:rsidRPr="002D0021" w:rsidRDefault="0073095F" w:rsidP="002626CC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64B33057" w14:textId="77777777" w:rsidR="0073095F" w:rsidRPr="00335F5B" w:rsidRDefault="00324067" w:rsidP="002626CC">
      <w:pPr>
        <w:rPr>
          <w:kern w:val="0"/>
          <w:sz w:val="28"/>
          <w:szCs w:val="28"/>
        </w:rPr>
      </w:pPr>
      <w:r>
        <w:rPr>
          <w:noProof/>
        </w:rPr>
        <w:pict w14:anchorId="0F840D1A">
          <v:shape id="Text Box 5862" o:spid="_x0000_s3841" type="#_x0000_t202" style="position:absolute;left:0;text-align:left;margin-left:500.25pt;margin-top:.75pt;width:29.25pt;height:40.5pt;z-index:26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OVkvg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" filled="f" stroked="f">
            <v:textbox>
              <w:txbxContent>
                <w:p w14:paraId="6AC09FF7" w14:textId="77777777" w:rsidR="00602DB7" w:rsidRPr="0077038A" w:rsidRDefault="00602DB7" w:rsidP="0073095F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</w:p>
    <w:p w14:paraId="495264E7" w14:textId="77777777" w:rsidR="0073095F" w:rsidRDefault="0073095F" w:rsidP="002626CC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78F5CFF3" w14:textId="77777777" w:rsidR="0073095F" w:rsidRDefault="0073095F" w:rsidP="002626CC">
      <w:pPr>
        <w:pStyle w:val="0214"/>
        <w:rPr>
          <w:rFonts w:ascii="標楷體" w:eastAsia="標楷體" w:hAnsi="標楷體"/>
          <w:kern w:val="0"/>
          <w:szCs w:val="28"/>
        </w:rPr>
      </w:pPr>
    </w:p>
    <w:p w14:paraId="09379BE9" w14:textId="77777777" w:rsidR="0073095F" w:rsidRDefault="0073095F" w:rsidP="002626CC">
      <w:pPr>
        <w:pStyle w:val="0214"/>
        <w:rPr>
          <w:rFonts w:ascii="標楷體" w:eastAsia="標楷體" w:hAnsi="標楷體"/>
          <w:b/>
          <w:szCs w:val="28"/>
        </w:rPr>
      </w:pPr>
    </w:p>
    <w:p w14:paraId="3564EC39" w14:textId="77777777" w:rsidR="0073095F" w:rsidRPr="00467A0E" w:rsidRDefault="0073095F" w:rsidP="002626CC">
      <w:pPr>
        <w:spacing w:before="0"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4.2.4</w:t>
      </w:r>
      <w:r w:rsidRPr="00467A0E">
        <w:rPr>
          <w:b/>
          <w:sz w:val="28"/>
          <w:szCs w:val="28"/>
        </w:rPr>
        <w:t>-</w:t>
      </w:r>
      <w:r w:rsidR="00845681">
        <w:rPr>
          <w:rFonts w:hint="eastAsia"/>
          <w:b/>
          <w:sz w:val="28"/>
          <w:szCs w:val="28"/>
        </w:rPr>
        <w:t>7</w:t>
      </w:r>
      <w:r w:rsidRPr="00467A0E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(</w:t>
      </w:r>
      <w:r>
        <w:rPr>
          <w:rFonts w:hint="eastAsia"/>
          <w:b/>
          <w:sz w:val="28"/>
          <w:szCs w:val="28"/>
        </w:rPr>
        <w:t>向</w:t>
      </w:r>
      <w:r w:rsidR="00845681">
        <w:rPr>
          <w:rFonts w:hint="eastAsia"/>
          <w:b/>
          <w:sz w:val="28"/>
          <w:szCs w:val="28"/>
        </w:rPr>
        <w:t>右</w:t>
      </w:r>
      <w:r w:rsidR="00147C41">
        <w:rPr>
          <w:rFonts w:hint="eastAsia"/>
          <w:b/>
          <w:sz w:val="28"/>
          <w:szCs w:val="28"/>
        </w:rPr>
        <w:t>移動</w:t>
      </w:r>
      <w:r w:rsidR="00E13FDD">
        <w:rPr>
          <w:rFonts w:hint="eastAsia"/>
          <w:b/>
          <w:sz w:val="28"/>
          <w:szCs w:val="28"/>
        </w:rPr>
        <w:t>的</w:t>
      </w:r>
      <w:r>
        <w:rPr>
          <w:rFonts w:hint="eastAsia"/>
          <w:b/>
          <w:sz w:val="28"/>
          <w:szCs w:val="28"/>
        </w:rPr>
        <w:t>直線方程式</w:t>
      </w:r>
      <w:r>
        <w:rPr>
          <w:rFonts w:hint="eastAsia"/>
          <w:b/>
          <w:sz w:val="28"/>
          <w:szCs w:val="28"/>
        </w:rPr>
        <w:t>)</w:t>
      </w:r>
    </w:p>
    <w:p w14:paraId="7BC7117B" w14:textId="77777777" w:rsidR="0073095F" w:rsidRDefault="0073095F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390867">
        <w:rPr>
          <w:rFonts w:ascii="標楷體" w:hAnsi="標楷體" w:hint="eastAsia"/>
          <w:sz w:val="28"/>
          <w:szCs w:val="28"/>
        </w:rPr>
        <w:t>在直角</w:t>
      </w:r>
      <w:r>
        <w:rPr>
          <w:rFonts w:ascii="標楷體" w:hAnsi="標楷體" w:hint="eastAsia"/>
          <w:sz w:val="28"/>
          <w:szCs w:val="28"/>
        </w:rPr>
        <w:t>座</w:t>
      </w:r>
      <w:r w:rsidRPr="00390867">
        <w:rPr>
          <w:rFonts w:ascii="標楷體" w:hAnsi="標楷體" w:hint="eastAsia"/>
          <w:sz w:val="28"/>
          <w:szCs w:val="28"/>
        </w:rPr>
        <w:t>標平面上，若將直線</w:t>
      </w:r>
      <w:r w:rsidR="009C6C7C">
        <w:rPr>
          <w:rFonts w:ascii="標楷體" w:hAnsi="標楷體" w:hint="eastAsia"/>
          <w:sz w:val="28"/>
          <w:szCs w:val="28"/>
        </w:rPr>
        <w:t>方程式</w:t>
      </w:r>
      <w:r w:rsidR="00845681" w:rsidRPr="008008BD">
        <w:rPr>
          <w:rFonts w:ascii="標楷體" w:hAnsi="標楷體"/>
          <w:position w:val="-10"/>
          <w:sz w:val="28"/>
          <w:szCs w:val="28"/>
        </w:rPr>
        <w:object w:dxaOrig="980" w:dyaOrig="320" w14:anchorId="10721CC7">
          <v:shape id="_x0000_i2069" type="#_x0000_t75" style="width:55.5pt;height:18.75pt" o:ole="">
            <v:imagedata r:id="rId1869" o:title=""/>
          </v:shape>
          <o:OLEObject Type="Embed" ProgID="Equation.3" ShapeID="_x0000_i2069" DrawAspect="Content" ObjectID="_1789820795" r:id="rId1870"/>
        </w:object>
      </w:r>
      <w:r>
        <w:rPr>
          <w:rFonts w:ascii="標楷體" w:hAnsi="標楷體" w:hint="eastAsia"/>
          <w:sz w:val="28"/>
          <w:szCs w:val="28"/>
        </w:rPr>
        <w:t>的圖形，向</w:t>
      </w:r>
      <w:r w:rsidR="00845681">
        <w:rPr>
          <w:rFonts w:ascii="標楷體" w:hAnsi="標楷體" w:hint="eastAsia"/>
          <w:sz w:val="28"/>
          <w:szCs w:val="28"/>
        </w:rPr>
        <w:t>右</w:t>
      </w:r>
      <w:r w:rsidR="00147C41">
        <w:rPr>
          <w:rFonts w:ascii="標楷體" w:hAnsi="標楷體" w:hint="eastAsia"/>
          <w:sz w:val="28"/>
          <w:szCs w:val="28"/>
        </w:rPr>
        <w:t>移動</w:t>
      </w:r>
      <w:r w:rsidR="00845681">
        <w:rPr>
          <w:rFonts w:ascii="標楷體" w:hAnsi="標楷體" w:hint="eastAsia"/>
          <w:sz w:val="28"/>
          <w:szCs w:val="28"/>
        </w:rPr>
        <w:t>3</w:t>
      </w:r>
      <w:r w:rsidRPr="00390867">
        <w:rPr>
          <w:rFonts w:ascii="標楷體" w:hAnsi="標楷體" w:hint="eastAsia"/>
          <w:sz w:val="28"/>
          <w:szCs w:val="28"/>
        </w:rPr>
        <w:t>個單位長，則</w:t>
      </w:r>
      <w:r w:rsidR="00147C41">
        <w:rPr>
          <w:rFonts w:ascii="標楷體" w:hAnsi="標楷體" w:hint="eastAsia"/>
          <w:sz w:val="28"/>
          <w:szCs w:val="28"/>
        </w:rPr>
        <w:t>移動</w:t>
      </w:r>
      <w:r w:rsidRPr="00390867">
        <w:rPr>
          <w:rFonts w:ascii="標楷體" w:hAnsi="標楷體" w:hint="eastAsia"/>
          <w:sz w:val="28"/>
          <w:szCs w:val="28"/>
        </w:rPr>
        <w:t>後的直線方程式為</w:t>
      </w:r>
      <w:r>
        <w:rPr>
          <w:rFonts w:ascii="標楷體" w:hAnsi="標楷體" w:hint="eastAsia"/>
          <w:sz w:val="28"/>
          <w:szCs w:val="28"/>
        </w:rPr>
        <w:t>何？</w:t>
      </w:r>
    </w:p>
    <w:p w14:paraId="1EF6A687" w14:textId="77777777" w:rsidR="0073095F" w:rsidRPr="0053315A" w:rsidRDefault="0073095F" w:rsidP="002626CC">
      <w:pPr>
        <w:spacing w:before="0" w:line="560" w:lineRule="exact"/>
        <w:ind w:left="849" w:hangingChars="303" w:hanging="849"/>
        <w:rPr>
          <w:rFonts w:ascii="標楷體" w:hAnsi="標楷體"/>
          <w:b/>
          <w:sz w:val="28"/>
          <w:szCs w:val="28"/>
        </w:rPr>
      </w:pPr>
      <w:r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775F52D8" w14:textId="77777777" w:rsidR="0073095F" w:rsidRDefault="0073095F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1.</w:t>
      </w:r>
      <w:r>
        <w:rPr>
          <w:rFonts w:ascii="標楷體" w:hAnsi="標楷體" w:hint="eastAsia"/>
          <w:kern w:val="0"/>
          <w:sz w:val="28"/>
          <w:szCs w:val="28"/>
        </w:rPr>
        <w:tab/>
        <w:t>在直線</w:t>
      </w:r>
      <w:r w:rsidR="009C6C7C">
        <w:rPr>
          <w:rFonts w:ascii="標楷體" w:hAnsi="標楷體" w:hint="eastAsia"/>
          <w:kern w:val="0"/>
          <w:sz w:val="28"/>
          <w:szCs w:val="28"/>
        </w:rPr>
        <w:t>方程式</w:t>
      </w:r>
      <w:r w:rsidR="00845681" w:rsidRPr="008008BD">
        <w:rPr>
          <w:rFonts w:ascii="標楷體" w:hAnsi="標楷體"/>
          <w:position w:val="-10"/>
          <w:sz w:val="28"/>
          <w:szCs w:val="28"/>
        </w:rPr>
        <w:object w:dxaOrig="980" w:dyaOrig="320" w14:anchorId="04C6AB1B">
          <v:shape id="_x0000_i2070" type="#_x0000_t75" style="width:55.5pt;height:18.75pt" o:ole="">
            <v:imagedata r:id="rId1871" o:title=""/>
          </v:shape>
          <o:OLEObject Type="Embed" ProgID="Equation.3" ShapeID="_x0000_i2070" DrawAspect="Content" ObjectID="_1789820796" r:id="rId1872"/>
        </w:object>
      </w:r>
      <w:r>
        <w:rPr>
          <w:rFonts w:ascii="標楷體" w:hAnsi="標楷體" w:hint="eastAsia"/>
          <w:sz w:val="28"/>
          <w:szCs w:val="28"/>
        </w:rPr>
        <w:t>上任取一點：</w:t>
      </w:r>
    </w:p>
    <w:p w14:paraId="1EFA2574" w14:textId="77777777" w:rsidR="0073095F" w:rsidRDefault="0073095F" w:rsidP="002626CC">
      <w:pPr>
        <w:spacing w:before="0" w:after="0" w:line="480" w:lineRule="exact"/>
        <w:ind w:leftChars="400" w:left="96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代入</w:t>
      </w:r>
      <w:r w:rsidR="00845681" w:rsidRPr="00B66962">
        <w:rPr>
          <w:rFonts w:ascii="標楷體" w:hAnsi="標楷體"/>
          <w:position w:val="-6"/>
          <w:sz w:val="28"/>
          <w:szCs w:val="28"/>
        </w:rPr>
        <w:object w:dxaOrig="560" w:dyaOrig="279" w14:anchorId="549ECFBF">
          <v:shape id="_x0000_i2071" type="#_x0000_t75" style="width:32.25pt;height:16.5pt" o:ole="">
            <v:imagedata r:id="rId1873" o:title=""/>
          </v:shape>
          <o:OLEObject Type="Embed" ProgID="Equation.3" ShapeID="_x0000_i2071" DrawAspect="Content" ObjectID="_1789820797" r:id="rId1874"/>
        </w:object>
      </w:r>
      <w:r>
        <w:rPr>
          <w:rFonts w:ascii="標楷體" w:hAnsi="標楷體" w:hint="eastAsia"/>
          <w:sz w:val="28"/>
          <w:szCs w:val="28"/>
        </w:rPr>
        <w:t>，得</w:t>
      </w:r>
      <w:r w:rsidR="00845681" w:rsidRPr="008008BD">
        <w:rPr>
          <w:rFonts w:ascii="標楷體" w:hAnsi="標楷體"/>
          <w:position w:val="-10"/>
          <w:sz w:val="28"/>
          <w:szCs w:val="28"/>
        </w:rPr>
        <w:object w:dxaOrig="680" w:dyaOrig="320" w14:anchorId="6B94C147">
          <v:shape id="_x0000_i2072" type="#_x0000_t75" style="width:39pt;height:18.75pt" o:ole="">
            <v:imagedata r:id="rId1875" o:title=""/>
          </v:shape>
          <o:OLEObject Type="Embed" ProgID="Equation.3" ShapeID="_x0000_i2072" DrawAspect="Content" ObjectID="_1789820798" r:id="rId1876"/>
        </w:object>
      </w:r>
      <w:r>
        <w:rPr>
          <w:rFonts w:ascii="標楷體" w:hAnsi="標楷體" w:hint="eastAsia"/>
          <w:sz w:val="28"/>
          <w:szCs w:val="28"/>
        </w:rPr>
        <w:t>，即點</w:t>
      </w:r>
      <w:r w:rsidR="00845681" w:rsidRPr="00B66962">
        <w:rPr>
          <w:rFonts w:ascii="標楷體" w:hAnsi="標楷體"/>
          <w:position w:val="-10"/>
          <w:sz w:val="28"/>
          <w:szCs w:val="28"/>
        </w:rPr>
        <w:object w:dxaOrig="639" w:dyaOrig="320" w14:anchorId="44C7BA67">
          <v:shape id="_x0000_i2073" type="#_x0000_t75" style="width:36.75pt;height:18.75pt" o:ole="">
            <v:imagedata r:id="rId1877" o:title=""/>
          </v:shape>
          <o:OLEObject Type="Embed" ProgID="Equation.3" ShapeID="_x0000_i2073" DrawAspect="Content" ObjectID="_1789820799" r:id="rId1878"/>
        </w:object>
      </w:r>
      <w:r>
        <w:rPr>
          <w:rFonts w:ascii="標楷體" w:hAnsi="標楷體" w:hint="eastAsia"/>
          <w:sz w:val="28"/>
          <w:szCs w:val="28"/>
        </w:rPr>
        <w:t>在直線上。</w:t>
      </w:r>
    </w:p>
    <w:p w14:paraId="7D7B85B7" w14:textId="77777777" w:rsidR="0073095F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57F75691">
          <v:shape id="Text Box 5872" o:spid="_x0000_s3840" type="#_x0000_t202" style="position:absolute;left:0;text-align:left;margin-left:360.95pt;margin-top:19pt;width:26.05pt;height:43.2pt;z-index:27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gDvgIAAMU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" filled="f" stroked="f">
            <v:textbox>
              <w:txbxContent>
                <w:p w14:paraId="0C3A80DE" w14:textId="77777777" w:rsidR="00602DB7" w:rsidRPr="0077038A" w:rsidRDefault="00602DB7" w:rsidP="0073095F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73095F">
        <w:rPr>
          <w:rFonts w:ascii="標楷體" w:hAnsi="標楷體" w:hint="eastAsia"/>
          <w:kern w:val="0"/>
          <w:sz w:val="28"/>
          <w:szCs w:val="28"/>
        </w:rPr>
        <w:t>2.</w:t>
      </w:r>
      <w:r w:rsidR="0073095F">
        <w:rPr>
          <w:rFonts w:ascii="標楷體" w:hAnsi="標楷體" w:hint="eastAsia"/>
          <w:kern w:val="0"/>
          <w:sz w:val="28"/>
          <w:szCs w:val="28"/>
        </w:rPr>
        <w:tab/>
        <w:t>將點</w:t>
      </w:r>
      <w:r w:rsidR="00845681" w:rsidRPr="00B66962">
        <w:rPr>
          <w:rFonts w:ascii="標楷體" w:hAnsi="標楷體"/>
          <w:position w:val="-10"/>
          <w:sz w:val="28"/>
          <w:szCs w:val="28"/>
        </w:rPr>
        <w:object w:dxaOrig="639" w:dyaOrig="320" w14:anchorId="3D46D3C4">
          <v:shape id="_x0000_i2074" type="#_x0000_t75" style="width:36.75pt;height:18.75pt" o:ole="">
            <v:imagedata r:id="rId1879" o:title=""/>
          </v:shape>
          <o:OLEObject Type="Embed" ProgID="Equation.3" ShapeID="_x0000_i2074" DrawAspect="Content" ObjectID="_1789820800" r:id="rId1880"/>
        </w:object>
      </w:r>
      <w:r w:rsidR="0073095F">
        <w:rPr>
          <w:rFonts w:ascii="標楷體" w:hAnsi="標楷體" w:hint="eastAsia"/>
          <w:sz w:val="28"/>
          <w:szCs w:val="28"/>
        </w:rPr>
        <w:t>往</w:t>
      </w:r>
      <w:r w:rsidR="00845681">
        <w:rPr>
          <w:rFonts w:ascii="標楷體" w:hAnsi="標楷體" w:hint="eastAsia"/>
          <w:sz w:val="28"/>
          <w:szCs w:val="28"/>
        </w:rPr>
        <w:t>右</w:t>
      </w:r>
      <w:r w:rsidR="0073095F">
        <w:rPr>
          <w:rFonts w:ascii="標楷體" w:hAnsi="標楷體" w:hint="eastAsia"/>
          <w:sz w:val="28"/>
          <w:szCs w:val="28"/>
        </w:rPr>
        <w:t>移動3單位：</w:t>
      </w:r>
    </w:p>
    <w:p w14:paraId="06C5AEA0" w14:textId="77777777" w:rsidR="0073095F" w:rsidRDefault="0073095F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即</w:t>
      </w:r>
      <w:r w:rsidR="00845681">
        <w:rPr>
          <w:rFonts w:hint="eastAsia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座標加3，移動後的座標為</w:t>
      </w:r>
      <w:r w:rsidR="00845681" w:rsidRPr="00B66962">
        <w:rPr>
          <w:rFonts w:ascii="標楷體" w:hAnsi="標楷體"/>
          <w:position w:val="-10"/>
          <w:sz w:val="28"/>
          <w:szCs w:val="28"/>
        </w:rPr>
        <w:object w:dxaOrig="639" w:dyaOrig="320" w14:anchorId="6136D194">
          <v:shape id="_x0000_i2075" type="#_x0000_t75" style="width:36.75pt;height:18.75pt" o:ole="">
            <v:imagedata r:id="rId1881" o:title=""/>
          </v:shape>
          <o:OLEObject Type="Embed" ProgID="Equation.3" ShapeID="_x0000_i2075" DrawAspect="Content" ObjectID="_1789820801" r:id="rId1882"/>
        </w:object>
      </w:r>
    </w:p>
    <w:p w14:paraId="68C8EE63" w14:textId="77777777" w:rsidR="0073095F" w:rsidRDefault="0073095F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3.</w:t>
      </w:r>
      <w:r>
        <w:rPr>
          <w:rFonts w:ascii="標楷體" w:hAnsi="標楷體" w:hint="eastAsia"/>
          <w:sz w:val="28"/>
          <w:szCs w:val="28"/>
        </w:rPr>
        <w:tab/>
        <w:t>求平行直線</w:t>
      </w:r>
      <w:r w:rsidR="009C6C7C">
        <w:rPr>
          <w:rFonts w:ascii="標楷體" w:hAnsi="標楷體" w:hint="eastAsia"/>
          <w:kern w:val="0"/>
          <w:sz w:val="28"/>
          <w:szCs w:val="28"/>
        </w:rPr>
        <w:t>方程式</w:t>
      </w:r>
      <w:r w:rsidR="00845681" w:rsidRPr="008008BD">
        <w:rPr>
          <w:rFonts w:ascii="標楷體" w:hAnsi="標楷體"/>
          <w:position w:val="-10"/>
          <w:sz w:val="28"/>
          <w:szCs w:val="28"/>
        </w:rPr>
        <w:object w:dxaOrig="980" w:dyaOrig="320" w14:anchorId="0F1310A2">
          <v:shape id="_x0000_i2076" type="#_x0000_t75" style="width:55.5pt;height:18.75pt" o:ole="">
            <v:imagedata r:id="rId1883" o:title=""/>
          </v:shape>
          <o:OLEObject Type="Embed" ProgID="Equation.3" ShapeID="_x0000_i2076" DrawAspect="Content" ObjectID="_1789820802" r:id="rId1884"/>
        </w:object>
      </w:r>
      <w:r>
        <w:rPr>
          <w:rFonts w:ascii="標楷體" w:hAnsi="標楷體" w:hint="eastAsia"/>
          <w:sz w:val="28"/>
          <w:szCs w:val="28"/>
        </w:rPr>
        <w:t>且通過點</w:t>
      </w:r>
      <w:r w:rsidR="00845681" w:rsidRPr="00B66962">
        <w:rPr>
          <w:rFonts w:ascii="標楷體" w:hAnsi="標楷體"/>
          <w:position w:val="-10"/>
          <w:sz w:val="28"/>
          <w:szCs w:val="28"/>
        </w:rPr>
        <w:object w:dxaOrig="639" w:dyaOrig="320" w14:anchorId="6971BF9C">
          <v:shape id="_x0000_i2077" type="#_x0000_t75" style="width:36.75pt;height:18.75pt" o:ole="">
            <v:imagedata r:id="rId1881" o:title=""/>
          </v:shape>
          <o:OLEObject Type="Embed" ProgID="Equation.3" ShapeID="_x0000_i2077" DrawAspect="Content" ObjectID="_1789820803" r:id="rId1885"/>
        </w:object>
      </w:r>
      <w:r>
        <w:rPr>
          <w:rFonts w:ascii="標楷體" w:hAnsi="標楷體" w:hint="eastAsia"/>
          <w:sz w:val="28"/>
          <w:szCs w:val="28"/>
        </w:rPr>
        <w:t>的直線：</w:t>
      </w:r>
    </w:p>
    <w:p w14:paraId="7F6E49FE" w14:textId="77777777" w:rsidR="0073095F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46C0D463">
          <v:shape id="Text Box 5871" o:spid="_x0000_s3839" type="#_x0000_t202" style="position:absolute;left:0;text-align:left;margin-left:508.2pt;margin-top:5.3pt;width:29.25pt;height:40.5pt;z-index:26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HpBvQIAAMU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" filled="f" stroked="f">
            <v:textbox>
              <w:txbxContent>
                <w:p w14:paraId="18F4AA70" w14:textId="77777777" w:rsidR="00602DB7" w:rsidRPr="0077038A" w:rsidRDefault="00602DB7" w:rsidP="0073095F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73095F">
        <w:rPr>
          <w:rFonts w:ascii="標楷體" w:hAnsi="標楷體" w:hint="eastAsia"/>
          <w:sz w:val="28"/>
          <w:szCs w:val="28"/>
        </w:rPr>
        <w:tab/>
      </w:r>
      <w:r w:rsidR="0073095F">
        <w:rPr>
          <w:rFonts w:ascii="標楷體" w:hAnsi="標楷體" w:hint="eastAsia"/>
          <w:sz w:val="28"/>
          <w:szCs w:val="28"/>
        </w:rPr>
        <w:tab/>
        <w:t>設平行的直線方程式為</w:t>
      </w:r>
      <w:r w:rsidR="00845681" w:rsidRPr="008008BD">
        <w:rPr>
          <w:rFonts w:ascii="標楷體" w:hAnsi="標楷體"/>
          <w:position w:val="-10"/>
          <w:sz w:val="28"/>
          <w:szCs w:val="28"/>
        </w:rPr>
        <w:object w:dxaOrig="1040" w:dyaOrig="320" w14:anchorId="4BD0BCAE">
          <v:shape id="_x0000_i2078" type="#_x0000_t75" style="width:59.25pt;height:18.75pt" o:ole="">
            <v:imagedata r:id="rId1886" o:title=""/>
          </v:shape>
          <o:OLEObject Type="Embed" ProgID="Equation.3" ShapeID="_x0000_i2078" DrawAspect="Content" ObjectID="_1789820804" r:id="rId1887"/>
        </w:object>
      </w:r>
    </w:p>
    <w:p w14:paraId="4519830B" w14:textId="77777777" w:rsidR="0073095F" w:rsidRDefault="0073095F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將</w:t>
      </w:r>
      <w:r w:rsidR="00845681" w:rsidRPr="00B66962">
        <w:rPr>
          <w:rFonts w:ascii="標楷體" w:hAnsi="標楷體"/>
          <w:position w:val="-10"/>
          <w:sz w:val="28"/>
          <w:szCs w:val="28"/>
        </w:rPr>
        <w:object w:dxaOrig="639" w:dyaOrig="320" w14:anchorId="21E34677">
          <v:shape id="_x0000_i2079" type="#_x0000_t75" style="width:36.75pt;height:18.75pt" o:ole="">
            <v:imagedata r:id="rId1881" o:title=""/>
          </v:shape>
          <o:OLEObject Type="Embed" ProgID="Equation.3" ShapeID="_x0000_i2079" DrawAspect="Content" ObjectID="_1789820805" r:id="rId1888"/>
        </w:object>
      </w:r>
      <w:r>
        <w:rPr>
          <w:rFonts w:ascii="標楷體" w:hAnsi="標楷體" w:hint="eastAsia"/>
          <w:sz w:val="28"/>
          <w:szCs w:val="28"/>
        </w:rPr>
        <w:t>代入</w:t>
      </w:r>
      <w:r w:rsidR="00845681" w:rsidRPr="008008BD">
        <w:rPr>
          <w:rFonts w:ascii="標楷體" w:hAnsi="標楷體"/>
          <w:position w:val="-10"/>
          <w:sz w:val="28"/>
          <w:szCs w:val="28"/>
        </w:rPr>
        <w:object w:dxaOrig="1040" w:dyaOrig="320" w14:anchorId="2713023F">
          <v:shape id="_x0000_i2080" type="#_x0000_t75" style="width:59.25pt;height:18.75pt" o:ole="">
            <v:imagedata r:id="rId1886" o:title=""/>
          </v:shape>
          <o:OLEObject Type="Embed" ProgID="Equation.3" ShapeID="_x0000_i2080" DrawAspect="Content" ObjectID="_1789820806" r:id="rId1889"/>
        </w:object>
      </w:r>
      <w:r>
        <w:rPr>
          <w:rFonts w:ascii="標楷體" w:hAnsi="標楷體" w:hint="eastAsia"/>
          <w:sz w:val="28"/>
          <w:szCs w:val="28"/>
        </w:rPr>
        <w:t>：</w:t>
      </w:r>
    </w:p>
    <w:p w14:paraId="7EC51AE1" w14:textId="77777777" w:rsidR="0073095F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6EA0C064">
          <v:shape id="Text Box 5873" o:spid="_x0000_s3838" type="#_x0000_t202" style="position:absolute;left:0;text-align:left;margin-left:271.45pt;margin-top:13.75pt;width:71.4pt;height:55.2pt;z-index:271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" filled="f" stroked="f">
            <v:textbox style="mso-fit-shape-to-text:t">
              <w:txbxContent>
                <w:p w14:paraId="6498E541" w14:textId="77777777" w:rsidR="00602DB7" w:rsidRPr="0077038A" w:rsidRDefault="00602DB7" w:rsidP="0073095F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CA295D">
                    <w:rPr>
                      <w:rFonts w:ascii="標楷體" w:hAnsi="標楷體"/>
                      <w:position w:val="-10"/>
                      <w:sz w:val="28"/>
                      <w:szCs w:val="28"/>
                    </w:rPr>
                    <w:object w:dxaOrig="999" w:dyaOrig="320" w14:anchorId="6F337344">
                      <v:shape id="_x0000_i2502" type="#_x0000_t75" style="width:57pt;height:18.75pt" o:ole="">
                        <v:imagedata r:id="rId1890" o:title=""/>
                      </v:shape>
                      <o:OLEObject Type="Embed" ProgID="Equation.3" ShapeID="_x0000_i2502" DrawAspect="Content" ObjectID="_1789821527" r:id="rId1891"/>
                    </w:object>
                  </w:r>
                </w:p>
              </w:txbxContent>
            </v:textbox>
          </v:shape>
        </w:pict>
      </w:r>
      <w:r w:rsidR="0073095F">
        <w:rPr>
          <w:rFonts w:ascii="標楷體" w:hAnsi="標楷體" w:hint="eastAsia"/>
          <w:sz w:val="28"/>
          <w:szCs w:val="28"/>
        </w:rPr>
        <w:tab/>
      </w:r>
      <w:r w:rsidR="0073095F">
        <w:rPr>
          <w:rFonts w:ascii="標楷體" w:hAnsi="標楷體" w:hint="eastAsia"/>
          <w:sz w:val="28"/>
          <w:szCs w:val="28"/>
        </w:rPr>
        <w:tab/>
      </w:r>
      <w:r w:rsidR="00845681" w:rsidRPr="008008BD">
        <w:rPr>
          <w:rFonts w:ascii="標楷體" w:hAnsi="標楷體"/>
          <w:position w:val="-10"/>
          <w:sz w:val="28"/>
          <w:szCs w:val="28"/>
        </w:rPr>
        <w:object w:dxaOrig="1620" w:dyaOrig="320" w14:anchorId="1F49FB83">
          <v:shape id="_x0000_i2081" type="#_x0000_t75" style="width:92.25pt;height:18.75pt" o:ole="">
            <v:imagedata r:id="rId1892" o:title=""/>
          </v:shape>
          <o:OLEObject Type="Embed" ProgID="Equation.3" ShapeID="_x0000_i2081" DrawAspect="Content" ObjectID="_1789820807" r:id="rId1893"/>
        </w:object>
      </w:r>
    </w:p>
    <w:p w14:paraId="6AA51A6E" w14:textId="77777777" w:rsidR="0073095F" w:rsidRDefault="0073095F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845681" w:rsidRPr="00B66962">
        <w:rPr>
          <w:rFonts w:ascii="標楷體" w:hAnsi="標楷體"/>
          <w:position w:val="-6"/>
          <w:sz w:val="28"/>
          <w:szCs w:val="28"/>
        </w:rPr>
        <w:object w:dxaOrig="1020" w:dyaOrig="279" w14:anchorId="74429525">
          <v:shape id="_x0000_i2082" type="#_x0000_t75" style="width:57.75pt;height:16.5pt" o:ole="">
            <v:imagedata r:id="rId1894" o:title=""/>
          </v:shape>
          <o:OLEObject Type="Embed" ProgID="Equation.3" ShapeID="_x0000_i2082" DrawAspect="Content" ObjectID="_1789820808" r:id="rId1895"/>
        </w:object>
      </w:r>
    </w:p>
    <w:p w14:paraId="5AF3CEFE" w14:textId="77777777" w:rsidR="0073095F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2801A1C8">
          <v:shape id="Text Box 5874" o:spid="_x0000_s3837" type="#_x0000_t202" style="position:absolute;left:0;text-align:left;margin-left:439.15pt;margin-top:12.6pt;width:75.4pt;height:55.2pt;z-index:272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" filled="f" stroked="f">
            <v:textbox style="mso-fit-shape-to-text:t">
              <w:txbxContent>
                <w:p w14:paraId="0A269EC6" w14:textId="77777777" w:rsidR="00602DB7" w:rsidRPr="0077038A" w:rsidRDefault="00602DB7" w:rsidP="0073095F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EE5F8E">
                    <w:rPr>
                      <w:rFonts w:ascii="標楷體" w:hAnsi="標楷體"/>
                      <w:position w:val="-10"/>
                      <w:sz w:val="28"/>
                      <w:szCs w:val="28"/>
                    </w:rPr>
                    <w:object w:dxaOrig="1020" w:dyaOrig="320" w14:anchorId="23D9E2A1">
                      <v:shape id="_x0000_i2503" type="#_x0000_t75" style="width:60.75pt;height:18.75pt" o:ole="">
                        <v:imagedata r:id="rId1896" o:title=""/>
                      </v:shape>
                      <o:OLEObject Type="Embed" ProgID="Equation.3" ShapeID="_x0000_i2503" DrawAspect="Content" ObjectID="_1789821528" r:id="rId1897"/>
                    </w:object>
                  </w:r>
                </w:p>
              </w:txbxContent>
            </v:textbox>
          </v:shape>
        </w:pict>
      </w:r>
      <w:r w:rsidR="0073095F">
        <w:rPr>
          <w:rFonts w:ascii="標楷體" w:hAnsi="標楷體" w:hint="eastAsia"/>
          <w:sz w:val="28"/>
          <w:szCs w:val="28"/>
        </w:rPr>
        <w:tab/>
      </w:r>
      <w:r w:rsidR="0073095F">
        <w:rPr>
          <w:rFonts w:ascii="標楷體" w:hAnsi="標楷體" w:hint="eastAsia"/>
          <w:sz w:val="28"/>
          <w:szCs w:val="28"/>
        </w:rPr>
        <w:tab/>
      </w:r>
      <w:r w:rsidR="00845681" w:rsidRPr="00B66962">
        <w:rPr>
          <w:rFonts w:ascii="標楷體" w:hAnsi="標楷體"/>
          <w:position w:val="-6"/>
          <w:sz w:val="28"/>
          <w:szCs w:val="28"/>
        </w:rPr>
        <w:object w:dxaOrig="700" w:dyaOrig="279" w14:anchorId="3960B45D">
          <v:shape id="_x0000_i2083" type="#_x0000_t75" style="width:39.75pt;height:16.5pt" o:ole="">
            <v:imagedata r:id="rId1898" o:title=""/>
          </v:shape>
          <o:OLEObject Type="Embed" ProgID="Equation.3" ShapeID="_x0000_i2083" DrawAspect="Content" ObjectID="_1789820809" r:id="rId1899"/>
        </w:object>
      </w:r>
    </w:p>
    <w:p w14:paraId="5658C8BA" w14:textId="77777777" w:rsidR="0073095F" w:rsidRPr="00B66962" w:rsidRDefault="0073095F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4.</w:t>
      </w:r>
      <w:r>
        <w:rPr>
          <w:rFonts w:ascii="標楷體" w:hAnsi="標楷體" w:hint="eastAsia"/>
          <w:sz w:val="28"/>
          <w:szCs w:val="28"/>
        </w:rPr>
        <w:tab/>
        <w:t>得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後的直線方程式為</w:t>
      </w:r>
      <w:r w:rsidR="00845681" w:rsidRPr="008008BD">
        <w:rPr>
          <w:rFonts w:ascii="標楷體" w:hAnsi="標楷體"/>
          <w:position w:val="-10"/>
          <w:sz w:val="28"/>
          <w:szCs w:val="28"/>
        </w:rPr>
        <w:object w:dxaOrig="1040" w:dyaOrig="320" w14:anchorId="4DF41A71">
          <v:shape id="_x0000_i2084" type="#_x0000_t75" style="width:59.25pt;height:18.75pt" o:ole="">
            <v:imagedata r:id="rId1900" o:title=""/>
          </v:shape>
          <o:OLEObject Type="Embed" ProgID="Equation.3" ShapeID="_x0000_i2084" DrawAspect="Content" ObjectID="_1789820810" r:id="rId1901"/>
        </w:object>
      </w:r>
    </w:p>
    <w:p w14:paraId="27197B56" w14:textId="77777777" w:rsidR="0073095F" w:rsidRPr="00C81285" w:rsidRDefault="00324067" w:rsidP="002626CC">
      <w:pPr>
        <w:spacing w:before="0" w:after="0" w:line="480" w:lineRule="exact"/>
        <w:ind w:leftChars="200" w:left="480"/>
        <w:jc w:val="right"/>
        <w:rPr>
          <w:rFonts w:ascii="標楷體" w:hAnsi="標楷體"/>
          <w:sz w:val="28"/>
          <w:szCs w:val="28"/>
        </w:rPr>
      </w:pPr>
      <w:r>
        <w:rPr>
          <w:noProof/>
        </w:rPr>
        <w:pict w14:anchorId="61A84D65">
          <v:shape id="圖片 5886" o:spid="_x0000_s3836" type="#_x0000_t75" style="position:absolute;left:0;text-align:left;margin-left:322.5pt;margin-top:-157.95pt;width:201pt;height:177.75pt;z-index:-83;visibility:visible">
            <v:imagedata r:id="rId1902" o:title=""/>
          </v:shape>
        </w:pict>
      </w:r>
    </w:p>
    <w:p w14:paraId="179D5E13" w14:textId="77777777" w:rsidR="0073095F" w:rsidRDefault="0073095F" w:rsidP="009C6C7C">
      <w:pPr>
        <w:spacing w:line="480" w:lineRule="exact"/>
        <w:ind w:left="2132" w:firstLineChars="2165" w:firstLine="6062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圖4.2-3</w:t>
      </w:r>
      <w:r w:rsidR="009C6C7C">
        <w:rPr>
          <w:rFonts w:ascii="標楷體" w:hAnsi="標楷體" w:hint="eastAsia"/>
          <w:sz w:val="28"/>
          <w:szCs w:val="28"/>
        </w:rPr>
        <w:t>6</w:t>
      </w:r>
    </w:p>
    <w:p w14:paraId="0B2EAB7D" w14:textId="77777777" w:rsidR="0073095F" w:rsidRDefault="0073095F" w:rsidP="002626CC">
      <w:pPr>
        <w:spacing w:before="0"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2.4</w:t>
      </w:r>
      <w:r w:rsidRPr="00D51FE4">
        <w:rPr>
          <w:b/>
          <w:sz w:val="28"/>
          <w:szCs w:val="28"/>
        </w:rPr>
        <w:t>-</w:t>
      </w:r>
      <w:r w:rsidR="00845681">
        <w:rPr>
          <w:rFonts w:hint="eastAsia"/>
          <w:b/>
          <w:sz w:val="28"/>
          <w:szCs w:val="28"/>
        </w:rPr>
        <w:t>7</w:t>
      </w:r>
    </w:p>
    <w:p w14:paraId="187590D0" w14:textId="77777777" w:rsidR="0073095F" w:rsidRPr="000E6748" w:rsidRDefault="00324067" w:rsidP="000E6748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10AE106F">
          <v:shape id="Text Box 5877" o:spid="_x0000_s3835" type="#_x0000_t202" style="position:absolute;left:0;text-align:left;margin-left:396.9pt;margin-top:6pt;width:26.05pt;height:41.85pt;z-index:27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fkvuwIAAMU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" filled="f" stroked="f">
            <v:textbox>
              <w:txbxContent>
                <w:p w14:paraId="2236A593" w14:textId="77777777" w:rsidR="00602DB7" w:rsidRPr="0077038A" w:rsidRDefault="00602DB7" w:rsidP="00845681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>
        <w:rPr>
          <w:noProof/>
        </w:rPr>
        <w:pict w14:anchorId="00B925A7">
          <v:shape id="圖片 5868" o:spid="_x0000_s3834" type="#_x0000_t75" style="position:absolute;left:0;text-align:left;margin-left:310.8pt;margin-top:41.7pt;width:203.65pt;height:209.7pt;z-index:-99;visibility:visible">
            <v:imagedata r:id="rId494" o:title=""/>
          </v:shape>
        </w:pict>
      </w:r>
      <w:r w:rsidR="0073095F" w:rsidRPr="00390867">
        <w:rPr>
          <w:rFonts w:ascii="標楷體" w:hAnsi="標楷體" w:hint="eastAsia"/>
          <w:sz w:val="28"/>
          <w:szCs w:val="28"/>
        </w:rPr>
        <w:t>在直角</w:t>
      </w:r>
      <w:r w:rsidR="0073095F">
        <w:rPr>
          <w:rFonts w:ascii="標楷體" w:hAnsi="標楷體" w:hint="eastAsia"/>
          <w:sz w:val="28"/>
          <w:szCs w:val="28"/>
        </w:rPr>
        <w:t>座</w:t>
      </w:r>
      <w:r w:rsidR="0073095F" w:rsidRPr="00390867">
        <w:rPr>
          <w:rFonts w:ascii="標楷體" w:hAnsi="標楷體" w:hint="eastAsia"/>
          <w:sz w:val="28"/>
          <w:szCs w:val="28"/>
        </w:rPr>
        <w:t>標平面上，若將直線</w:t>
      </w:r>
      <w:r w:rsidR="000E6748">
        <w:rPr>
          <w:rFonts w:ascii="標楷體" w:hAnsi="標楷體" w:hint="eastAsia"/>
          <w:kern w:val="0"/>
          <w:sz w:val="28"/>
          <w:szCs w:val="28"/>
        </w:rPr>
        <w:t>方程式</w:t>
      </w:r>
      <w:r w:rsidR="00EE5F8E" w:rsidRPr="008008BD">
        <w:rPr>
          <w:rFonts w:ascii="標楷體" w:hAnsi="標楷體"/>
          <w:position w:val="-10"/>
          <w:sz w:val="28"/>
          <w:szCs w:val="28"/>
        </w:rPr>
        <w:object w:dxaOrig="1020" w:dyaOrig="320" w14:anchorId="28A745E8">
          <v:shape id="_x0000_i2085" type="#_x0000_t75" style="width:57.75pt;height:18.75pt" o:ole="">
            <v:imagedata r:id="rId1903" o:title=""/>
          </v:shape>
          <o:OLEObject Type="Embed" ProgID="Equation.3" ShapeID="_x0000_i2085" DrawAspect="Content" ObjectID="_1789820811" r:id="rId1904"/>
        </w:object>
      </w:r>
      <w:r w:rsidR="0073095F">
        <w:rPr>
          <w:rFonts w:ascii="標楷體" w:hAnsi="標楷體" w:hint="eastAsia"/>
          <w:sz w:val="28"/>
          <w:szCs w:val="28"/>
        </w:rPr>
        <w:t>的圖形，向</w:t>
      </w:r>
      <w:r w:rsidR="00EE5F8E">
        <w:rPr>
          <w:rFonts w:ascii="標楷體" w:hAnsi="標楷體" w:hint="eastAsia"/>
          <w:sz w:val="28"/>
          <w:szCs w:val="28"/>
        </w:rPr>
        <w:t>右</w:t>
      </w:r>
      <w:r w:rsidR="00147C41">
        <w:rPr>
          <w:rFonts w:ascii="標楷體" w:hAnsi="標楷體" w:hint="eastAsia"/>
          <w:sz w:val="28"/>
          <w:szCs w:val="28"/>
        </w:rPr>
        <w:t>移動</w:t>
      </w:r>
      <w:r w:rsidR="00EE5F8E">
        <w:rPr>
          <w:rFonts w:ascii="標楷體" w:hAnsi="標楷體" w:hint="eastAsia"/>
          <w:sz w:val="28"/>
          <w:szCs w:val="28"/>
        </w:rPr>
        <w:t>3</w:t>
      </w:r>
      <w:r w:rsidR="0073095F" w:rsidRPr="00390867">
        <w:rPr>
          <w:rFonts w:ascii="標楷體" w:hAnsi="標楷體" w:hint="eastAsia"/>
          <w:sz w:val="28"/>
          <w:szCs w:val="28"/>
        </w:rPr>
        <w:t>個單位長，則</w:t>
      </w:r>
      <w:r w:rsidR="00147C41">
        <w:rPr>
          <w:rFonts w:ascii="標楷體" w:hAnsi="標楷體" w:hint="eastAsia"/>
          <w:sz w:val="28"/>
          <w:szCs w:val="28"/>
        </w:rPr>
        <w:t>移動</w:t>
      </w:r>
      <w:r w:rsidR="0073095F" w:rsidRPr="00390867">
        <w:rPr>
          <w:rFonts w:ascii="標楷體" w:hAnsi="標楷體" w:hint="eastAsia"/>
          <w:sz w:val="28"/>
          <w:szCs w:val="28"/>
        </w:rPr>
        <w:t>後的直線方程式為</w:t>
      </w:r>
      <w:r w:rsidR="0073095F">
        <w:rPr>
          <w:rFonts w:ascii="標楷體" w:hAnsi="標楷體" w:hint="eastAsia"/>
          <w:sz w:val="28"/>
          <w:szCs w:val="28"/>
        </w:rPr>
        <w:t>何？</w:t>
      </w:r>
      <w:r w:rsidR="0073095F">
        <w:rPr>
          <w:rFonts w:ascii="新細明體" w:eastAsia="新細明體" w:hAnsi="新細明體" w:hint="eastAsia"/>
          <w:kern w:val="0"/>
          <w:szCs w:val="28"/>
        </w:rPr>
        <w:tab/>
      </w:r>
      <w:r w:rsidR="0073095F">
        <w:rPr>
          <w:rFonts w:ascii="新細明體" w:eastAsia="新細明體" w:hAnsi="新細明體" w:hint="eastAsia"/>
          <w:kern w:val="0"/>
          <w:szCs w:val="28"/>
        </w:rPr>
        <w:tab/>
      </w:r>
      <w:r w:rsidR="0073095F">
        <w:rPr>
          <w:rFonts w:ascii="新細明體" w:eastAsia="新細明體" w:hAnsi="新細明體" w:hint="eastAsia"/>
          <w:kern w:val="0"/>
          <w:szCs w:val="28"/>
        </w:rPr>
        <w:tab/>
      </w:r>
      <w:r w:rsidR="0073095F">
        <w:rPr>
          <w:rFonts w:ascii="新細明體" w:eastAsia="新細明體" w:hAnsi="新細明體" w:hint="eastAsia"/>
          <w:kern w:val="0"/>
          <w:szCs w:val="28"/>
        </w:rPr>
        <w:tab/>
      </w:r>
      <w:r w:rsidR="0073095F">
        <w:rPr>
          <w:rFonts w:ascii="新細明體" w:eastAsia="新細明體" w:hAnsi="新細明體" w:hint="eastAsia"/>
          <w:kern w:val="0"/>
          <w:szCs w:val="28"/>
        </w:rPr>
        <w:tab/>
      </w:r>
      <w:r w:rsidR="0073095F">
        <w:rPr>
          <w:rFonts w:ascii="新細明體" w:eastAsia="新細明體" w:hAnsi="新細明體" w:hint="eastAsia"/>
          <w:kern w:val="0"/>
          <w:szCs w:val="28"/>
        </w:rPr>
        <w:tab/>
      </w:r>
      <w:r w:rsidR="0073095F">
        <w:rPr>
          <w:rFonts w:ascii="新細明體" w:eastAsia="新細明體" w:hAnsi="新細明體" w:hint="eastAsia"/>
          <w:kern w:val="0"/>
          <w:szCs w:val="28"/>
        </w:rPr>
        <w:tab/>
      </w:r>
      <w:r w:rsidR="0073095F">
        <w:rPr>
          <w:rFonts w:ascii="新細明體" w:eastAsia="新細明體" w:hAnsi="新細明體" w:hint="eastAsia"/>
          <w:kern w:val="0"/>
          <w:szCs w:val="28"/>
        </w:rPr>
        <w:tab/>
      </w:r>
      <w:r w:rsidR="0073095F">
        <w:rPr>
          <w:rFonts w:ascii="新細明體" w:eastAsia="新細明體" w:hAnsi="新細明體" w:hint="eastAsia"/>
          <w:kern w:val="0"/>
          <w:szCs w:val="28"/>
        </w:rPr>
        <w:tab/>
      </w:r>
      <w:r w:rsidR="0073095F">
        <w:rPr>
          <w:rFonts w:ascii="新細明體" w:eastAsia="新細明體" w:hAnsi="新細明體" w:hint="eastAsia"/>
          <w:kern w:val="0"/>
          <w:szCs w:val="28"/>
        </w:rPr>
        <w:tab/>
      </w:r>
      <w:r w:rsidR="0073095F">
        <w:rPr>
          <w:rFonts w:ascii="新細明體" w:eastAsia="新細明體" w:hAnsi="新細明體" w:hint="eastAsia"/>
          <w:kern w:val="0"/>
          <w:szCs w:val="28"/>
        </w:rPr>
        <w:tab/>
      </w:r>
    </w:p>
    <w:p w14:paraId="71412A17" w14:textId="77777777" w:rsidR="0073095F" w:rsidRDefault="0073095F" w:rsidP="002626CC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6BF8ACD6" w14:textId="77777777" w:rsidR="0073095F" w:rsidRPr="002D0021" w:rsidRDefault="0073095F" w:rsidP="002626CC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3E0B90F1" w14:textId="77777777" w:rsidR="0073095F" w:rsidRPr="00335F5B" w:rsidRDefault="00324067" w:rsidP="002626CC">
      <w:pPr>
        <w:rPr>
          <w:kern w:val="0"/>
          <w:sz w:val="28"/>
          <w:szCs w:val="28"/>
        </w:rPr>
      </w:pPr>
      <w:r>
        <w:rPr>
          <w:noProof/>
        </w:rPr>
        <w:pict w14:anchorId="59E63B67">
          <v:shape id="Text Box 5869" o:spid="_x0000_s3833" type="#_x0000_t202" style="position:absolute;left:0;text-align:left;margin-left:-21.95pt;margin-top:.4pt;width:29.25pt;height:40.5pt;z-index:26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dXvg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" filled="f" stroked="f">
            <v:textbox>
              <w:txbxContent>
                <w:p w14:paraId="6FE1143C" w14:textId="77777777" w:rsidR="00602DB7" w:rsidRPr="0077038A" w:rsidRDefault="00602DB7" w:rsidP="0073095F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  <w10:wrap anchorx="margin"/>
          </v:shape>
        </w:pict>
      </w:r>
    </w:p>
    <w:p w14:paraId="5CC4497D" w14:textId="77777777" w:rsidR="0073095F" w:rsidRDefault="0073095F" w:rsidP="002626CC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71441560" w14:textId="77777777" w:rsidR="0073095F" w:rsidRDefault="0073095F" w:rsidP="002626CC">
      <w:pPr>
        <w:pStyle w:val="0214"/>
        <w:rPr>
          <w:rFonts w:ascii="標楷體" w:eastAsia="標楷體" w:hAnsi="標楷體"/>
          <w:kern w:val="0"/>
          <w:szCs w:val="28"/>
        </w:rPr>
      </w:pPr>
    </w:p>
    <w:p w14:paraId="5BF50354" w14:textId="77777777" w:rsidR="0073095F" w:rsidRDefault="0073095F" w:rsidP="002626CC">
      <w:pPr>
        <w:pStyle w:val="0214"/>
        <w:rPr>
          <w:rFonts w:ascii="標楷體" w:eastAsia="標楷體" w:hAnsi="標楷體"/>
          <w:b/>
          <w:szCs w:val="28"/>
        </w:rPr>
      </w:pPr>
    </w:p>
    <w:p w14:paraId="618D864E" w14:textId="77777777" w:rsidR="00845681" w:rsidRPr="00467A0E" w:rsidRDefault="00845681" w:rsidP="002626CC">
      <w:pPr>
        <w:spacing w:before="0"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4.2.4</w:t>
      </w:r>
      <w:r w:rsidRPr="00467A0E">
        <w:rPr>
          <w:b/>
          <w:sz w:val="28"/>
          <w:szCs w:val="28"/>
        </w:rPr>
        <w:t>-</w:t>
      </w:r>
      <w:r w:rsidR="00EE5F8E">
        <w:rPr>
          <w:rFonts w:hint="eastAsia"/>
          <w:b/>
          <w:sz w:val="28"/>
          <w:szCs w:val="28"/>
        </w:rPr>
        <w:t>8</w:t>
      </w:r>
      <w:r w:rsidRPr="00467A0E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(</w:t>
      </w:r>
      <w:r>
        <w:rPr>
          <w:rFonts w:hint="eastAsia"/>
          <w:b/>
          <w:sz w:val="28"/>
          <w:szCs w:val="28"/>
        </w:rPr>
        <w:t>向</w:t>
      </w:r>
      <w:r w:rsidR="00E13FDD">
        <w:rPr>
          <w:rFonts w:hint="eastAsia"/>
          <w:b/>
          <w:sz w:val="28"/>
          <w:szCs w:val="28"/>
        </w:rPr>
        <w:t>左</w:t>
      </w:r>
      <w:r w:rsidR="00147C41">
        <w:rPr>
          <w:rFonts w:hint="eastAsia"/>
          <w:b/>
          <w:sz w:val="28"/>
          <w:szCs w:val="28"/>
        </w:rPr>
        <w:t>移動</w:t>
      </w:r>
      <w:r w:rsidR="00E13FDD">
        <w:rPr>
          <w:rFonts w:hint="eastAsia"/>
          <w:b/>
          <w:sz w:val="28"/>
          <w:szCs w:val="28"/>
        </w:rPr>
        <w:t>的</w:t>
      </w:r>
      <w:r>
        <w:rPr>
          <w:rFonts w:hint="eastAsia"/>
          <w:b/>
          <w:sz w:val="28"/>
          <w:szCs w:val="28"/>
        </w:rPr>
        <w:t>直線方程式</w:t>
      </w:r>
      <w:r>
        <w:rPr>
          <w:rFonts w:hint="eastAsia"/>
          <w:b/>
          <w:sz w:val="28"/>
          <w:szCs w:val="28"/>
        </w:rPr>
        <w:t>)</w:t>
      </w:r>
    </w:p>
    <w:p w14:paraId="0D66418B" w14:textId="77777777" w:rsidR="00845681" w:rsidRDefault="00845681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390867">
        <w:rPr>
          <w:rFonts w:ascii="標楷體" w:hAnsi="標楷體" w:hint="eastAsia"/>
          <w:sz w:val="28"/>
          <w:szCs w:val="28"/>
        </w:rPr>
        <w:t>在直角</w:t>
      </w:r>
      <w:r>
        <w:rPr>
          <w:rFonts w:ascii="標楷體" w:hAnsi="標楷體" w:hint="eastAsia"/>
          <w:sz w:val="28"/>
          <w:szCs w:val="28"/>
        </w:rPr>
        <w:t>座</w:t>
      </w:r>
      <w:r w:rsidRPr="00390867">
        <w:rPr>
          <w:rFonts w:ascii="標楷體" w:hAnsi="標楷體" w:hint="eastAsia"/>
          <w:sz w:val="28"/>
          <w:szCs w:val="28"/>
        </w:rPr>
        <w:t>標平面上，若將直線</w:t>
      </w:r>
      <w:r w:rsidR="000E6748">
        <w:rPr>
          <w:rFonts w:ascii="標楷體" w:hAnsi="標楷體" w:hint="eastAsia"/>
          <w:kern w:val="0"/>
          <w:sz w:val="28"/>
          <w:szCs w:val="28"/>
        </w:rPr>
        <w:t>方程式</w:t>
      </w:r>
      <w:r w:rsidR="00EE5F8E" w:rsidRPr="008008BD">
        <w:rPr>
          <w:rFonts w:ascii="標楷體" w:hAnsi="標楷體"/>
          <w:position w:val="-10"/>
          <w:sz w:val="28"/>
          <w:szCs w:val="28"/>
        </w:rPr>
        <w:object w:dxaOrig="1020" w:dyaOrig="320" w14:anchorId="34319B7D">
          <v:shape id="_x0000_i2086" type="#_x0000_t75" style="width:57.75pt;height:18.75pt" o:ole="">
            <v:imagedata r:id="rId1905" o:title=""/>
          </v:shape>
          <o:OLEObject Type="Embed" ProgID="Equation.3" ShapeID="_x0000_i2086" DrawAspect="Content" ObjectID="_1789820812" r:id="rId1906"/>
        </w:object>
      </w:r>
      <w:r>
        <w:rPr>
          <w:rFonts w:ascii="標楷體" w:hAnsi="標楷體" w:hint="eastAsia"/>
          <w:sz w:val="28"/>
          <w:szCs w:val="28"/>
        </w:rPr>
        <w:t>的圖形，向</w:t>
      </w:r>
      <w:r w:rsidR="00EE5F8E">
        <w:rPr>
          <w:rFonts w:ascii="標楷體" w:hAnsi="標楷體" w:hint="eastAsia"/>
          <w:sz w:val="28"/>
          <w:szCs w:val="28"/>
        </w:rPr>
        <w:t>左</w:t>
      </w:r>
      <w:r w:rsidR="00147C41">
        <w:rPr>
          <w:rFonts w:ascii="標楷體" w:hAnsi="標楷體" w:hint="eastAsia"/>
          <w:sz w:val="28"/>
          <w:szCs w:val="28"/>
        </w:rPr>
        <w:t>移動</w:t>
      </w:r>
      <w:r w:rsidR="00EE5F8E">
        <w:rPr>
          <w:rFonts w:ascii="標楷體" w:hAnsi="標楷體" w:hint="eastAsia"/>
          <w:sz w:val="28"/>
          <w:szCs w:val="28"/>
        </w:rPr>
        <w:t>2</w:t>
      </w:r>
      <w:r w:rsidRPr="00390867">
        <w:rPr>
          <w:rFonts w:ascii="標楷體" w:hAnsi="標楷體" w:hint="eastAsia"/>
          <w:sz w:val="28"/>
          <w:szCs w:val="28"/>
        </w:rPr>
        <w:t>個單位長，則</w:t>
      </w:r>
      <w:r w:rsidR="00147C41">
        <w:rPr>
          <w:rFonts w:ascii="標楷體" w:hAnsi="標楷體" w:hint="eastAsia"/>
          <w:sz w:val="28"/>
          <w:szCs w:val="28"/>
        </w:rPr>
        <w:t>移動</w:t>
      </w:r>
      <w:r w:rsidRPr="00390867">
        <w:rPr>
          <w:rFonts w:ascii="標楷體" w:hAnsi="標楷體" w:hint="eastAsia"/>
          <w:sz w:val="28"/>
          <w:szCs w:val="28"/>
        </w:rPr>
        <w:t>後的直線方程式為</w:t>
      </w:r>
      <w:r>
        <w:rPr>
          <w:rFonts w:ascii="標楷體" w:hAnsi="標楷體" w:hint="eastAsia"/>
          <w:sz w:val="28"/>
          <w:szCs w:val="28"/>
        </w:rPr>
        <w:t>何？</w:t>
      </w:r>
    </w:p>
    <w:p w14:paraId="26ED37DB" w14:textId="77777777" w:rsidR="00845681" w:rsidRPr="0053315A" w:rsidRDefault="00845681" w:rsidP="002626CC">
      <w:pPr>
        <w:spacing w:before="0" w:line="560" w:lineRule="exact"/>
        <w:ind w:left="849" w:hangingChars="303" w:hanging="849"/>
        <w:rPr>
          <w:rFonts w:ascii="標楷體" w:hAnsi="標楷體"/>
          <w:b/>
          <w:sz w:val="28"/>
          <w:szCs w:val="28"/>
        </w:rPr>
      </w:pPr>
      <w:r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75849589" w14:textId="77777777" w:rsidR="00845681" w:rsidRDefault="00845681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kern w:val="0"/>
          <w:sz w:val="28"/>
          <w:szCs w:val="28"/>
        </w:rPr>
        <w:t>1.</w:t>
      </w:r>
      <w:r>
        <w:rPr>
          <w:rFonts w:ascii="標楷體" w:hAnsi="標楷體" w:hint="eastAsia"/>
          <w:kern w:val="0"/>
          <w:sz w:val="28"/>
          <w:szCs w:val="28"/>
        </w:rPr>
        <w:tab/>
        <w:t>在直線</w:t>
      </w:r>
      <w:r w:rsidR="003A6D54">
        <w:rPr>
          <w:rFonts w:ascii="標楷體" w:hAnsi="標楷體" w:hint="eastAsia"/>
          <w:kern w:val="0"/>
          <w:sz w:val="28"/>
          <w:szCs w:val="28"/>
        </w:rPr>
        <w:t>方程式</w:t>
      </w:r>
      <w:r w:rsidR="00EE5F8E" w:rsidRPr="008008BD">
        <w:rPr>
          <w:rFonts w:ascii="標楷體" w:hAnsi="標楷體"/>
          <w:position w:val="-10"/>
          <w:sz w:val="28"/>
          <w:szCs w:val="28"/>
        </w:rPr>
        <w:object w:dxaOrig="1020" w:dyaOrig="320" w14:anchorId="6E26EBD0">
          <v:shape id="_x0000_i2087" type="#_x0000_t75" style="width:57.75pt;height:18.75pt" o:ole="">
            <v:imagedata r:id="rId1907" o:title=""/>
          </v:shape>
          <o:OLEObject Type="Embed" ProgID="Equation.3" ShapeID="_x0000_i2087" DrawAspect="Content" ObjectID="_1789820813" r:id="rId1908"/>
        </w:object>
      </w:r>
      <w:r>
        <w:rPr>
          <w:rFonts w:ascii="標楷體" w:hAnsi="標楷體" w:hint="eastAsia"/>
          <w:sz w:val="28"/>
          <w:szCs w:val="28"/>
        </w:rPr>
        <w:t>上任取一點：</w:t>
      </w:r>
    </w:p>
    <w:p w14:paraId="7A69A5D2" w14:textId="77777777" w:rsidR="00845681" w:rsidRDefault="00324067" w:rsidP="002626CC">
      <w:pPr>
        <w:spacing w:before="0" w:after="0" w:line="480" w:lineRule="exact"/>
        <w:ind w:leftChars="400" w:left="960" w:firstLine="2"/>
        <w:rPr>
          <w:rFonts w:ascii="標楷體" w:hAnsi="標楷體"/>
          <w:sz w:val="28"/>
          <w:szCs w:val="28"/>
        </w:rPr>
      </w:pPr>
      <w:r>
        <w:rPr>
          <w:noProof/>
        </w:rPr>
        <w:pict w14:anchorId="7081C00C">
          <v:shape id="Text Box 5882" o:spid="_x0000_s3832" type="#_x0000_t202" style="position:absolute;left:0;text-align:left;margin-left:462.4pt;margin-top:6.6pt;width:26.05pt;height:43.2pt;z-index:27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" filled="f" stroked="f">
            <v:textbox>
              <w:txbxContent>
                <w:p w14:paraId="20CE3EB4" w14:textId="77777777" w:rsidR="00602DB7" w:rsidRPr="0077038A" w:rsidRDefault="00602DB7" w:rsidP="00845681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845681">
        <w:rPr>
          <w:rFonts w:ascii="標楷體" w:hAnsi="標楷體" w:hint="eastAsia"/>
          <w:sz w:val="28"/>
          <w:szCs w:val="28"/>
        </w:rPr>
        <w:t>代入</w:t>
      </w:r>
      <w:r w:rsidR="00EE5F8E" w:rsidRPr="00B66962">
        <w:rPr>
          <w:rFonts w:ascii="標楷體" w:hAnsi="標楷體"/>
          <w:position w:val="-6"/>
          <w:sz w:val="28"/>
          <w:szCs w:val="28"/>
        </w:rPr>
        <w:object w:dxaOrig="560" w:dyaOrig="279" w14:anchorId="66318FDC">
          <v:shape id="_x0000_i2088" type="#_x0000_t75" style="width:32.25pt;height:16.5pt" o:ole="">
            <v:imagedata r:id="rId1909" o:title=""/>
          </v:shape>
          <o:OLEObject Type="Embed" ProgID="Equation.3" ShapeID="_x0000_i2088" DrawAspect="Content" ObjectID="_1789820814" r:id="rId1910"/>
        </w:object>
      </w:r>
      <w:r w:rsidR="00845681">
        <w:rPr>
          <w:rFonts w:ascii="標楷體" w:hAnsi="標楷體" w:hint="eastAsia"/>
          <w:sz w:val="28"/>
          <w:szCs w:val="28"/>
        </w:rPr>
        <w:t>，得</w:t>
      </w:r>
      <w:r w:rsidR="00EE5F8E" w:rsidRPr="008008BD">
        <w:rPr>
          <w:rFonts w:ascii="標楷體" w:hAnsi="標楷體"/>
          <w:position w:val="-10"/>
          <w:sz w:val="28"/>
          <w:szCs w:val="28"/>
        </w:rPr>
        <w:object w:dxaOrig="700" w:dyaOrig="320" w14:anchorId="1668CA29">
          <v:shape id="_x0000_i2089" type="#_x0000_t75" style="width:39.75pt;height:18.75pt" o:ole="">
            <v:imagedata r:id="rId1911" o:title=""/>
          </v:shape>
          <o:OLEObject Type="Embed" ProgID="Equation.3" ShapeID="_x0000_i2089" DrawAspect="Content" ObjectID="_1789820815" r:id="rId1912"/>
        </w:object>
      </w:r>
      <w:r w:rsidR="00845681">
        <w:rPr>
          <w:rFonts w:ascii="標楷體" w:hAnsi="標楷體" w:hint="eastAsia"/>
          <w:sz w:val="28"/>
          <w:szCs w:val="28"/>
        </w:rPr>
        <w:t>，即點</w:t>
      </w:r>
      <w:r w:rsidR="00EE5F8E" w:rsidRPr="00B66962">
        <w:rPr>
          <w:rFonts w:ascii="標楷體" w:hAnsi="標楷體"/>
          <w:position w:val="-10"/>
          <w:sz w:val="28"/>
          <w:szCs w:val="28"/>
        </w:rPr>
        <w:object w:dxaOrig="660" w:dyaOrig="320" w14:anchorId="4D203533">
          <v:shape id="_x0000_i2090" type="#_x0000_t75" style="width:37.5pt;height:18.75pt" o:ole="">
            <v:imagedata r:id="rId1913" o:title=""/>
          </v:shape>
          <o:OLEObject Type="Embed" ProgID="Equation.3" ShapeID="_x0000_i2090" DrawAspect="Content" ObjectID="_1789820816" r:id="rId1914"/>
        </w:object>
      </w:r>
      <w:r w:rsidR="00845681">
        <w:rPr>
          <w:rFonts w:ascii="標楷體" w:hAnsi="標楷體" w:hint="eastAsia"/>
          <w:sz w:val="28"/>
          <w:szCs w:val="28"/>
        </w:rPr>
        <w:t>在直線上。</w:t>
      </w:r>
    </w:p>
    <w:p w14:paraId="420B6FA3" w14:textId="77777777" w:rsidR="00845681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3CB18BAA">
          <v:shape id="Text Box 5881" o:spid="_x0000_s3831" type="#_x0000_t202" style="position:absolute;left:0;text-align:left;margin-left:500.25pt;margin-top:2.5pt;width:29.25pt;height:40.5pt;z-index:27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ZAevQIAAMU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" filled="f" stroked="f">
            <v:textbox>
              <w:txbxContent>
                <w:p w14:paraId="26AB7F9A" w14:textId="77777777" w:rsidR="00602DB7" w:rsidRPr="0077038A" w:rsidRDefault="00602DB7" w:rsidP="00845681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845681">
        <w:rPr>
          <w:rFonts w:ascii="標楷體" w:hAnsi="標楷體" w:hint="eastAsia"/>
          <w:kern w:val="0"/>
          <w:sz w:val="28"/>
          <w:szCs w:val="28"/>
        </w:rPr>
        <w:t>2.</w:t>
      </w:r>
      <w:r w:rsidR="00845681">
        <w:rPr>
          <w:rFonts w:ascii="標楷體" w:hAnsi="標楷體" w:hint="eastAsia"/>
          <w:kern w:val="0"/>
          <w:sz w:val="28"/>
          <w:szCs w:val="28"/>
        </w:rPr>
        <w:tab/>
        <w:t>將點</w:t>
      </w:r>
      <w:r w:rsidR="00EE5F8E" w:rsidRPr="00B66962">
        <w:rPr>
          <w:rFonts w:ascii="標楷體" w:hAnsi="標楷體"/>
          <w:position w:val="-10"/>
          <w:sz w:val="28"/>
          <w:szCs w:val="28"/>
        </w:rPr>
        <w:object w:dxaOrig="660" w:dyaOrig="320" w14:anchorId="67A5C91B">
          <v:shape id="_x0000_i2091" type="#_x0000_t75" style="width:37.5pt;height:18.75pt" o:ole="">
            <v:imagedata r:id="rId1915" o:title=""/>
          </v:shape>
          <o:OLEObject Type="Embed" ProgID="Equation.3" ShapeID="_x0000_i2091" DrawAspect="Content" ObjectID="_1789820817" r:id="rId1916"/>
        </w:object>
      </w:r>
      <w:r w:rsidR="00845681">
        <w:rPr>
          <w:rFonts w:ascii="標楷體" w:hAnsi="標楷體" w:hint="eastAsia"/>
          <w:sz w:val="28"/>
          <w:szCs w:val="28"/>
        </w:rPr>
        <w:t>往</w:t>
      </w:r>
      <w:r w:rsidR="00EE5F8E">
        <w:rPr>
          <w:rFonts w:ascii="標楷體" w:hAnsi="標楷體" w:hint="eastAsia"/>
          <w:sz w:val="28"/>
          <w:szCs w:val="28"/>
        </w:rPr>
        <w:t>左</w:t>
      </w:r>
      <w:r w:rsidR="00845681">
        <w:rPr>
          <w:rFonts w:ascii="標楷體" w:hAnsi="標楷體" w:hint="eastAsia"/>
          <w:sz w:val="28"/>
          <w:szCs w:val="28"/>
        </w:rPr>
        <w:t>移動</w:t>
      </w:r>
      <w:r w:rsidR="00EE5F8E">
        <w:rPr>
          <w:rFonts w:ascii="標楷體" w:hAnsi="標楷體" w:hint="eastAsia"/>
          <w:sz w:val="28"/>
          <w:szCs w:val="28"/>
        </w:rPr>
        <w:t>2</w:t>
      </w:r>
      <w:r w:rsidR="00845681">
        <w:rPr>
          <w:rFonts w:ascii="標楷體" w:hAnsi="標楷體" w:hint="eastAsia"/>
          <w:sz w:val="28"/>
          <w:szCs w:val="28"/>
        </w:rPr>
        <w:t>單位：</w:t>
      </w:r>
    </w:p>
    <w:p w14:paraId="4BC68DEA" w14:textId="77777777" w:rsidR="00845681" w:rsidRDefault="00845681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即</w:t>
      </w:r>
      <w:r w:rsidR="00EE5F8E">
        <w:rPr>
          <w:rFonts w:hint="eastAsia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</w:t>
      </w:r>
      <w:r w:rsidR="00EE5F8E">
        <w:rPr>
          <w:rFonts w:ascii="標楷體" w:hAnsi="標楷體" w:hint="eastAsia"/>
          <w:sz w:val="28"/>
          <w:szCs w:val="28"/>
        </w:rPr>
        <w:t>減2</w:t>
      </w:r>
      <w:r>
        <w:rPr>
          <w:rFonts w:ascii="標楷體" w:hAnsi="標楷體" w:hint="eastAsia"/>
          <w:sz w:val="28"/>
          <w:szCs w:val="28"/>
        </w:rPr>
        <w:t>，移動後的座標為</w:t>
      </w:r>
      <w:r w:rsidR="00EE5F8E" w:rsidRPr="00B66962">
        <w:rPr>
          <w:rFonts w:ascii="標楷體" w:hAnsi="標楷體"/>
          <w:position w:val="-10"/>
          <w:sz w:val="28"/>
          <w:szCs w:val="28"/>
        </w:rPr>
        <w:object w:dxaOrig="800" w:dyaOrig="320" w14:anchorId="5E20FA02">
          <v:shape id="_x0000_i2092" type="#_x0000_t75" style="width:45.75pt;height:18.75pt" o:ole="">
            <v:imagedata r:id="rId1917" o:title=""/>
          </v:shape>
          <o:OLEObject Type="Embed" ProgID="Equation.3" ShapeID="_x0000_i2092" DrawAspect="Content" ObjectID="_1789820818" r:id="rId1918"/>
        </w:object>
      </w:r>
    </w:p>
    <w:p w14:paraId="1B3F31B6" w14:textId="77777777" w:rsidR="00845681" w:rsidRDefault="00845681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3.</w:t>
      </w:r>
      <w:r>
        <w:rPr>
          <w:rFonts w:ascii="標楷體" w:hAnsi="標楷體" w:hint="eastAsia"/>
          <w:sz w:val="28"/>
          <w:szCs w:val="28"/>
        </w:rPr>
        <w:tab/>
        <w:t>求平行直線</w:t>
      </w:r>
      <w:r w:rsidR="003A6D54">
        <w:rPr>
          <w:rFonts w:ascii="標楷體" w:hAnsi="標楷體" w:hint="eastAsia"/>
          <w:kern w:val="0"/>
          <w:sz w:val="28"/>
          <w:szCs w:val="28"/>
        </w:rPr>
        <w:t>方程式</w:t>
      </w:r>
      <w:r w:rsidR="00EE5F8E" w:rsidRPr="008008BD">
        <w:rPr>
          <w:rFonts w:ascii="標楷體" w:hAnsi="標楷體"/>
          <w:position w:val="-10"/>
          <w:sz w:val="28"/>
          <w:szCs w:val="28"/>
        </w:rPr>
        <w:object w:dxaOrig="1020" w:dyaOrig="320" w14:anchorId="3223F977">
          <v:shape id="_x0000_i2093" type="#_x0000_t75" style="width:57.75pt;height:18.75pt" o:ole="">
            <v:imagedata r:id="rId1919" o:title=""/>
          </v:shape>
          <o:OLEObject Type="Embed" ProgID="Equation.3" ShapeID="_x0000_i2093" DrawAspect="Content" ObjectID="_1789820819" r:id="rId1920"/>
        </w:object>
      </w:r>
      <w:r>
        <w:rPr>
          <w:rFonts w:ascii="標楷體" w:hAnsi="標楷體" w:hint="eastAsia"/>
          <w:sz w:val="28"/>
          <w:szCs w:val="28"/>
        </w:rPr>
        <w:t>且通過點</w:t>
      </w:r>
      <w:r w:rsidR="00EE5F8E" w:rsidRPr="00B66962">
        <w:rPr>
          <w:rFonts w:ascii="標楷體" w:hAnsi="標楷體"/>
          <w:position w:val="-10"/>
          <w:sz w:val="28"/>
          <w:szCs w:val="28"/>
        </w:rPr>
        <w:object w:dxaOrig="800" w:dyaOrig="320" w14:anchorId="292622CC">
          <v:shape id="_x0000_i2094" type="#_x0000_t75" style="width:45.75pt;height:18.75pt" o:ole="">
            <v:imagedata r:id="rId1917" o:title=""/>
          </v:shape>
          <o:OLEObject Type="Embed" ProgID="Equation.3" ShapeID="_x0000_i2094" DrawAspect="Content" ObjectID="_1789820820" r:id="rId1921"/>
        </w:object>
      </w:r>
      <w:r>
        <w:rPr>
          <w:rFonts w:ascii="標楷體" w:hAnsi="標楷體" w:hint="eastAsia"/>
          <w:sz w:val="28"/>
          <w:szCs w:val="28"/>
        </w:rPr>
        <w:t>的直線：</w:t>
      </w:r>
    </w:p>
    <w:p w14:paraId="6262D594" w14:textId="77777777" w:rsidR="00845681" w:rsidRDefault="00845681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設平行的直線方程式為</w:t>
      </w:r>
      <w:r w:rsidR="00EE5F8E" w:rsidRPr="008008BD">
        <w:rPr>
          <w:rFonts w:ascii="標楷體" w:hAnsi="標楷體"/>
          <w:position w:val="-10"/>
          <w:sz w:val="28"/>
          <w:szCs w:val="28"/>
        </w:rPr>
        <w:object w:dxaOrig="1040" w:dyaOrig="320" w14:anchorId="3711BA69">
          <v:shape id="_x0000_i2095" type="#_x0000_t75" style="width:59.25pt;height:18.75pt" o:ole="">
            <v:imagedata r:id="rId1922" o:title=""/>
          </v:shape>
          <o:OLEObject Type="Embed" ProgID="Equation.3" ShapeID="_x0000_i2095" DrawAspect="Content" ObjectID="_1789820821" r:id="rId1923"/>
        </w:object>
      </w:r>
    </w:p>
    <w:p w14:paraId="04A86D08" w14:textId="77777777" w:rsidR="00845681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0247C39E">
          <v:shape id="Text Box 5883" o:spid="_x0000_s3830" type="#_x0000_t202" style="position:absolute;left:0;text-align:left;margin-left:308.25pt;margin-top:10pt;width:72.4pt;height:55.2pt;z-index:280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" filled="f" stroked="f">
            <v:textbox style="mso-fit-shape-to-text:t">
              <w:txbxContent>
                <w:p w14:paraId="05B8ED3D" w14:textId="77777777" w:rsidR="00602DB7" w:rsidRPr="0077038A" w:rsidRDefault="00602DB7" w:rsidP="00845681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CA295D">
                    <w:rPr>
                      <w:rFonts w:ascii="標楷體" w:hAnsi="標楷體"/>
                      <w:position w:val="-10"/>
                      <w:sz w:val="28"/>
                      <w:szCs w:val="28"/>
                    </w:rPr>
                    <w:object w:dxaOrig="1020" w:dyaOrig="320" w14:anchorId="78D7F5C1">
                      <v:shape id="_x0000_i2504" type="#_x0000_t75" style="width:57.75pt;height:18.75pt">
                        <v:imagedata r:id="rId1924" o:title=""/>
                      </v:shape>
                      <o:OLEObject Type="Embed" ProgID="Equation.3" ShapeID="_x0000_i2504" DrawAspect="Content" ObjectID="_1789821529" r:id="rId1925"/>
                    </w:object>
                  </w:r>
                </w:p>
              </w:txbxContent>
            </v:textbox>
          </v:shape>
        </w:pict>
      </w:r>
      <w:r w:rsidR="00845681">
        <w:rPr>
          <w:rFonts w:ascii="標楷體" w:hAnsi="標楷體" w:hint="eastAsia"/>
          <w:sz w:val="28"/>
          <w:szCs w:val="28"/>
        </w:rPr>
        <w:tab/>
      </w:r>
      <w:r w:rsidR="00845681">
        <w:rPr>
          <w:rFonts w:ascii="標楷體" w:hAnsi="標楷體" w:hint="eastAsia"/>
          <w:sz w:val="28"/>
          <w:szCs w:val="28"/>
        </w:rPr>
        <w:tab/>
        <w:t>將</w:t>
      </w:r>
      <w:r w:rsidR="00EE5F8E" w:rsidRPr="00B66962">
        <w:rPr>
          <w:rFonts w:ascii="標楷體" w:hAnsi="標楷體"/>
          <w:position w:val="-10"/>
          <w:sz w:val="28"/>
          <w:szCs w:val="28"/>
        </w:rPr>
        <w:object w:dxaOrig="800" w:dyaOrig="320" w14:anchorId="3E2920DE">
          <v:shape id="_x0000_i2096" type="#_x0000_t75" style="width:45.75pt;height:18.75pt" o:ole="">
            <v:imagedata r:id="rId1917" o:title=""/>
          </v:shape>
          <o:OLEObject Type="Embed" ProgID="Equation.3" ShapeID="_x0000_i2096" DrawAspect="Content" ObjectID="_1789820822" r:id="rId1926"/>
        </w:object>
      </w:r>
      <w:r w:rsidR="00845681">
        <w:rPr>
          <w:rFonts w:ascii="標楷體" w:hAnsi="標楷體" w:hint="eastAsia"/>
          <w:sz w:val="28"/>
          <w:szCs w:val="28"/>
        </w:rPr>
        <w:t>代入</w:t>
      </w:r>
      <w:r w:rsidR="00EE5F8E" w:rsidRPr="008008BD">
        <w:rPr>
          <w:rFonts w:ascii="標楷體" w:hAnsi="標楷體"/>
          <w:position w:val="-10"/>
          <w:sz w:val="28"/>
          <w:szCs w:val="28"/>
        </w:rPr>
        <w:object w:dxaOrig="1040" w:dyaOrig="320" w14:anchorId="4ADEAC81">
          <v:shape id="_x0000_i2097" type="#_x0000_t75" style="width:59.25pt;height:18.75pt" o:ole="">
            <v:imagedata r:id="rId1922" o:title=""/>
          </v:shape>
          <o:OLEObject Type="Embed" ProgID="Equation.3" ShapeID="_x0000_i2097" DrawAspect="Content" ObjectID="_1789820823" r:id="rId1927"/>
        </w:object>
      </w:r>
      <w:r w:rsidR="00845681">
        <w:rPr>
          <w:rFonts w:ascii="標楷體" w:hAnsi="標楷體" w:hint="eastAsia"/>
          <w:sz w:val="28"/>
          <w:szCs w:val="28"/>
        </w:rPr>
        <w:t>：</w:t>
      </w:r>
    </w:p>
    <w:p w14:paraId="4C6B6C5A" w14:textId="77777777" w:rsidR="00845681" w:rsidRDefault="00845681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EE5F8E" w:rsidRPr="008008BD">
        <w:rPr>
          <w:rFonts w:ascii="標楷體" w:hAnsi="標楷體"/>
          <w:position w:val="-10"/>
          <w:sz w:val="28"/>
          <w:szCs w:val="28"/>
        </w:rPr>
        <w:object w:dxaOrig="1780" w:dyaOrig="320" w14:anchorId="5B8CB21E">
          <v:shape id="_x0000_i2098" type="#_x0000_t75" style="width:101.25pt;height:18.75pt" o:ole="">
            <v:imagedata r:id="rId1928" o:title=""/>
          </v:shape>
          <o:OLEObject Type="Embed" ProgID="Equation.3" ShapeID="_x0000_i2098" DrawAspect="Content" ObjectID="_1789820824" r:id="rId1929"/>
        </w:object>
      </w:r>
    </w:p>
    <w:p w14:paraId="5028851F" w14:textId="77777777" w:rsidR="00845681" w:rsidRDefault="00845681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EE5F8E" w:rsidRPr="00B66962">
        <w:rPr>
          <w:rFonts w:ascii="標楷體" w:hAnsi="標楷體"/>
          <w:position w:val="-6"/>
          <w:sz w:val="28"/>
          <w:szCs w:val="28"/>
        </w:rPr>
        <w:object w:dxaOrig="1180" w:dyaOrig="279" w14:anchorId="3F9A2042">
          <v:shape id="_x0000_i2099" type="#_x0000_t75" style="width:66.75pt;height:16.5pt" o:ole="">
            <v:imagedata r:id="rId1930" o:title=""/>
          </v:shape>
          <o:OLEObject Type="Embed" ProgID="Equation.3" ShapeID="_x0000_i2099" DrawAspect="Content" ObjectID="_1789820825" r:id="rId1931"/>
        </w:object>
      </w:r>
    </w:p>
    <w:p w14:paraId="3D87DA97" w14:textId="77777777" w:rsidR="00845681" w:rsidRDefault="00324067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1628231F">
          <v:shape id="Text Box 5884" o:spid="_x0000_s3829" type="#_x0000_t202" style="position:absolute;left:0;text-align:left;margin-left:376.95pt;margin-top:15.6pt;width:77.9pt;height:55.2pt;z-index:281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" filled="f" stroked="f">
            <v:textbox style="mso-fit-shape-to-text:t">
              <w:txbxContent>
                <w:p w14:paraId="0A8233DC" w14:textId="77777777" w:rsidR="00602DB7" w:rsidRPr="0077038A" w:rsidRDefault="00602DB7" w:rsidP="00845681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CA295D">
                    <w:rPr>
                      <w:rFonts w:ascii="標楷體" w:hAnsi="標楷體"/>
                      <w:position w:val="-10"/>
                      <w:sz w:val="28"/>
                      <w:szCs w:val="28"/>
                    </w:rPr>
                    <w:object w:dxaOrig="1060" w:dyaOrig="320" w14:anchorId="0FFBE0F5">
                      <v:shape id="_x0000_i2505" type="#_x0000_t75" style="width:63.75pt;height:18.75pt" o:ole="">
                        <v:imagedata r:id="rId1932" o:title=""/>
                      </v:shape>
                      <o:OLEObject Type="Embed" ProgID="Equation.3" ShapeID="_x0000_i2505" DrawAspect="Content" ObjectID="_1789821530" r:id="rId1933"/>
                    </w:object>
                  </w:r>
                </w:p>
              </w:txbxContent>
            </v:textbox>
          </v:shape>
        </w:pict>
      </w:r>
      <w:r w:rsidR="00845681">
        <w:rPr>
          <w:rFonts w:ascii="標楷體" w:hAnsi="標楷體" w:hint="eastAsia"/>
          <w:sz w:val="28"/>
          <w:szCs w:val="28"/>
        </w:rPr>
        <w:tab/>
      </w:r>
      <w:r w:rsidR="00845681">
        <w:rPr>
          <w:rFonts w:ascii="標楷體" w:hAnsi="標楷體" w:hint="eastAsia"/>
          <w:sz w:val="28"/>
          <w:szCs w:val="28"/>
        </w:rPr>
        <w:tab/>
      </w:r>
      <w:r w:rsidR="00EE5F8E" w:rsidRPr="00B66962">
        <w:rPr>
          <w:rFonts w:ascii="標楷體" w:hAnsi="標楷體"/>
          <w:position w:val="-6"/>
          <w:sz w:val="28"/>
          <w:szCs w:val="28"/>
        </w:rPr>
        <w:object w:dxaOrig="560" w:dyaOrig="279" w14:anchorId="16D46B61">
          <v:shape id="_x0000_i2100" type="#_x0000_t75" style="width:32.25pt;height:16.5pt" o:ole="">
            <v:imagedata r:id="rId1934" o:title=""/>
          </v:shape>
          <o:OLEObject Type="Embed" ProgID="Equation.3" ShapeID="_x0000_i2100" DrawAspect="Content" ObjectID="_1789820826" r:id="rId1935"/>
        </w:object>
      </w:r>
    </w:p>
    <w:p w14:paraId="1FD9B504" w14:textId="77777777" w:rsidR="00845681" w:rsidRPr="00B66962" w:rsidRDefault="00845681" w:rsidP="002626C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4.</w:t>
      </w:r>
      <w:r>
        <w:rPr>
          <w:rFonts w:ascii="標楷體" w:hAnsi="標楷體" w:hint="eastAsia"/>
          <w:sz w:val="28"/>
          <w:szCs w:val="28"/>
        </w:rPr>
        <w:tab/>
        <w:t>得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後的直線方程式為</w:t>
      </w:r>
      <w:r w:rsidR="00EE5F8E" w:rsidRPr="008008BD">
        <w:rPr>
          <w:rFonts w:ascii="標楷體" w:hAnsi="標楷體"/>
          <w:position w:val="-10"/>
          <w:sz w:val="28"/>
          <w:szCs w:val="28"/>
        </w:rPr>
        <w:object w:dxaOrig="1020" w:dyaOrig="320" w14:anchorId="6E283530">
          <v:shape id="_x0000_i2101" type="#_x0000_t75" style="width:57.75pt;height:18.75pt" o:ole="">
            <v:imagedata r:id="rId1936" o:title=""/>
          </v:shape>
          <o:OLEObject Type="Embed" ProgID="Equation.3" ShapeID="_x0000_i2101" DrawAspect="Content" ObjectID="_1789820827" r:id="rId1937"/>
        </w:object>
      </w:r>
    </w:p>
    <w:p w14:paraId="7E020BFA" w14:textId="77777777" w:rsidR="00845681" w:rsidRPr="00C81285" w:rsidRDefault="00324067" w:rsidP="002626CC">
      <w:pPr>
        <w:spacing w:before="0" w:after="0" w:line="480" w:lineRule="exact"/>
        <w:ind w:leftChars="200" w:left="480"/>
        <w:jc w:val="right"/>
        <w:rPr>
          <w:rFonts w:ascii="標楷體" w:hAnsi="標楷體"/>
          <w:sz w:val="28"/>
          <w:szCs w:val="28"/>
        </w:rPr>
      </w:pPr>
      <w:r>
        <w:rPr>
          <w:noProof/>
        </w:rPr>
        <w:pict w14:anchorId="1CD821E0">
          <v:shape id="圖片 5887" o:spid="_x0000_s3828" type="#_x0000_t75" style="position:absolute;left:0;text-align:left;margin-left:345pt;margin-top:-205.95pt;width:178.5pt;height:225.75pt;z-index:-82;visibility:visible">
            <v:imagedata r:id="rId1938" o:title=""/>
          </v:shape>
        </w:pict>
      </w:r>
    </w:p>
    <w:p w14:paraId="2F92787F" w14:textId="77777777" w:rsidR="00845681" w:rsidRDefault="00845681" w:rsidP="003A6D54">
      <w:pPr>
        <w:spacing w:line="480" w:lineRule="exact"/>
        <w:ind w:left="682" w:firstLineChars="2683" w:firstLine="7512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圖4.2-3</w:t>
      </w:r>
      <w:r w:rsidR="003A6D54">
        <w:rPr>
          <w:rFonts w:ascii="標楷體" w:hAnsi="標楷體" w:hint="eastAsia"/>
          <w:sz w:val="28"/>
          <w:szCs w:val="28"/>
        </w:rPr>
        <w:t>7</w:t>
      </w:r>
    </w:p>
    <w:p w14:paraId="21257196" w14:textId="77777777" w:rsidR="00845681" w:rsidRDefault="00845681" w:rsidP="002626CC">
      <w:pPr>
        <w:spacing w:before="0" w:afterLines="50" w:after="180" w:line="560" w:lineRule="exact"/>
        <w:ind w:left="0"/>
        <w:rPr>
          <w:b/>
          <w:sz w:val="28"/>
          <w:szCs w:val="28"/>
        </w:rPr>
      </w:pPr>
      <w:r w:rsidRPr="00D51FE4">
        <w:rPr>
          <w:rFonts w:ascii="標楷體" w:hAnsi="標楷體" w:hint="eastAsia"/>
          <w:b/>
          <w:sz w:val="28"/>
          <w:szCs w:val="28"/>
        </w:rPr>
        <w:t>【練習】</w:t>
      </w:r>
      <w:r>
        <w:rPr>
          <w:rFonts w:hint="eastAsia"/>
          <w:b/>
          <w:sz w:val="28"/>
          <w:szCs w:val="28"/>
        </w:rPr>
        <w:t>4</w:t>
      </w:r>
      <w:r w:rsidRPr="00D51FE4">
        <w:rPr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>2.4</w:t>
      </w:r>
      <w:r w:rsidRPr="00D51FE4">
        <w:rPr>
          <w:b/>
          <w:sz w:val="28"/>
          <w:szCs w:val="28"/>
        </w:rPr>
        <w:t>-</w:t>
      </w:r>
      <w:r w:rsidR="00EE5F8E">
        <w:rPr>
          <w:rFonts w:hint="eastAsia"/>
          <w:b/>
          <w:sz w:val="28"/>
          <w:szCs w:val="28"/>
        </w:rPr>
        <w:t>8</w:t>
      </w:r>
    </w:p>
    <w:p w14:paraId="34834BFA" w14:textId="77777777" w:rsidR="00845681" w:rsidRPr="003A6D54" w:rsidRDefault="00324067" w:rsidP="003A6D5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2A984F0A">
          <v:shape id="Text Box 5885" o:spid="_x0000_s3827" type="#_x0000_t202" style="position:absolute;left:0;text-align:left;margin-left:399.05pt;margin-top:2.7pt;width:26.05pt;height:43.2pt;z-index:28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JY4vgIAAMU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" filled="f" stroked="f">
            <v:textbox>
              <w:txbxContent>
                <w:p w14:paraId="320CC12A" w14:textId="77777777" w:rsidR="00602DB7" w:rsidRPr="0077038A" w:rsidRDefault="00602DB7" w:rsidP="00845681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>
        <w:rPr>
          <w:noProof/>
        </w:rPr>
        <w:pict w14:anchorId="301D031B">
          <v:shape id="圖片 5878" o:spid="_x0000_s3826" type="#_x0000_t75" style="position:absolute;left:0;text-align:left;margin-left:311.7pt;margin-top:42.6pt;width:202.7pt;height:208.8pt;z-index:-90;visibility:visible">
            <v:imagedata r:id="rId494" o:title=""/>
          </v:shape>
        </w:pict>
      </w:r>
      <w:r w:rsidR="00845681" w:rsidRPr="00390867">
        <w:rPr>
          <w:rFonts w:ascii="標楷體" w:hAnsi="標楷體" w:hint="eastAsia"/>
          <w:sz w:val="28"/>
          <w:szCs w:val="28"/>
        </w:rPr>
        <w:t>在直角</w:t>
      </w:r>
      <w:r w:rsidR="00845681">
        <w:rPr>
          <w:rFonts w:ascii="標楷體" w:hAnsi="標楷體" w:hint="eastAsia"/>
          <w:sz w:val="28"/>
          <w:szCs w:val="28"/>
        </w:rPr>
        <w:t>座</w:t>
      </w:r>
      <w:r w:rsidR="00845681" w:rsidRPr="00390867">
        <w:rPr>
          <w:rFonts w:ascii="標楷體" w:hAnsi="標楷體" w:hint="eastAsia"/>
          <w:sz w:val="28"/>
          <w:szCs w:val="28"/>
        </w:rPr>
        <w:t>標平面上，若將直線</w:t>
      </w:r>
      <w:r w:rsidR="003A6D54">
        <w:rPr>
          <w:rFonts w:ascii="標楷體" w:hAnsi="標楷體" w:hint="eastAsia"/>
          <w:kern w:val="0"/>
          <w:sz w:val="28"/>
          <w:szCs w:val="28"/>
        </w:rPr>
        <w:t>方程式</w:t>
      </w:r>
      <w:r w:rsidR="00405C18" w:rsidRPr="008008BD">
        <w:rPr>
          <w:rFonts w:ascii="標楷體" w:hAnsi="標楷體"/>
          <w:position w:val="-10"/>
          <w:sz w:val="28"/>
          <w:szCs w:val="28"/>
        </w:rPr>
        <w:object w:dxaOrig="1160" w:dyaOrig="320" w14:anchorId="178D612F">
          <v:shape id="_x0000_i2102" type="#_x0000_t75" style="width:66pt;height:18.75pt" o:ole="">
            <v:imagedata r:id="rId1939" o:title=""/>
          </v:shape>
          <o:OLEObject Type="Embed" ProgID="Equation.3" ShapeID="_x0000_i2102" DrawAspect="Content" ObjectID="_1789820828" r:id="rId1940"/>
        </w:object>
      </w:r>
      <w:r w:rsidR="00845681">
        <w:rPr>
          <w:rFonts w:ascii="標楷體" w:hAnsi="標楷體" w:hint="eastAsia"/>
          <w:sz w:val="28"/>
          <w:szCs w:val="28"/>
        </w:rPr>
        <w:t>的圖形，向</w:t>
      </w:r>
      <w:r w:rsidR="00EE5F8E">
        <w:rPr>
          <w:rFonts w:ascii="標楷體" w:hAnsi="標楷體" w:hint="eastAsia"/>
          <w:sz w:val="28"/>
          <w:szCs w:val="28"/>
        </w:rPr>
        <w:t>左</w:t>
      </w:r>
      <w:r w:rsidR="00147C41">
        <w:rPr>
          <w:rFonts w:ascii="標楷體" w:hAnsi="標楷體" w:hint="eastAsia"/>
          <w:sz w:val="28"/>
          <w:szCs w:val="28"/>
        </w:rPr>
        <w:t>移動</w:t>
      </w:r>
      <w:r w:rsidR="00EE5F8E">
        <w:rPr>
          <w:rFonts w:ascii="標楷體" w:hAnsi="標楷體" w:hint="eastAsia"/>
          <w:sz w:val="28"/>
          <w:szCs w:val="28"/>
        </w:rPr>
        <w:t>2</w:t>
      </w:r>
      <w:r w:rsidR="00845681" w:rsidRPr="00390867">
        <w:rPr>
          <w:rFonts w:ascii="標楷體" w:hAnsi="標楷體" w:hint="eastAsia"/>
          <w:sz w:val="28"/>
          <w:szCs w:val="28"/>
        </w:rPr>
        <w:t>個單位長，則</w:t>
      </w:r>
      <w:r w:rsidR="00147C41">
        <w:rPr>
          <w:rFonts w:ascii="標楷體" w:hAnsi="標楷體" w:hint="eastAsia"/>
          <w:sz w:val="28"/>
          <w:szCs w:val="28"/>
        </w:rPr>
        <w:t>移動</w:t>
      </w:r>
      <w:r w:rsidR="00845681" w:rsidRPr="00390867">
        <w:rPr>
          <w:rFonts w:ascii="標楷體" w:hAnsi="標楷體" w:hint="eastAsia"/>
          <w:sz w:val="28"/>
          <w:szCs w:val="28"/>
        </w:rPr>
        <w:t>後的直線方程式為</w:t>
      </w:r>
      <w:r w:rsidR="00845681">
        <w:rPr>
          <w:rFonts w:ascii="標楷體" w:hAnsi="標楷體" w:hint="eastAsia"/>
          <w:sz w:val="28"/>
          <w:szCs w:val="28"/>
        </w:rPr>
        <w:t>何？</w:t>
      </w:r>
      <w:r w:rsidR="00845681">
        <w:rPr>
          <w:rFonts w:ascii="新細明體" w:eastAsia="新細明體" w:hAnsi="新細明體" w:hint="eastAsia"/>
          <w:kern w:val="0"/>
          <w:szCs w:val="28"/>
        </w:rPr>
        <w:tab/>
      </w:r>
      <w:r w:rsidR="00845681">
        <w:rPr>
          <w:rFonts w:ascii="新細明體" w:eastAsia="新細明體" w:hAnsi="新細明體" w:hint="eastAsia"/>
          <w:kern w:val="0"/>
          <w:szCs w:val="28"/>
        </w:rPr>
        <w:tab/>
      </w:r>
      <w:r w:rsidR="00845681">
        <w:rPr>
          <w:rFonts w:ascii="新細明體" w:eastAsia="新細明體" w:hAnsi="新細明體" w:hint="eastAsia"/>
          <w:kern w:val="0"/>
          <w:szCs w:val="28"/>
        </w:rPr>
        <w:tab/>
      </w:r>
      <w:r w:rsidR="00845681">
        <w:rPr>
          <w:rFonts w:ascii="新細明體" w:eastAsia="新細明體" w:hAnsi="新細明體" w:hint="eastAsia"/>
          <w:kern w:val="0"/>
          <w:szCs w:val="28"/>
        </w:rPr>
        <w:tab/>
      </w:r>
      <w:r w:rsidR="00845681">
        <w:rPr>
          <w:rFonts w:ascii="新細明體" w:eastAsia="新細明體" w:hAnsi="新細明體" w:hint="eastAsia"/>
          <w:kern w:val="0"/>
          <w:szCs w:val="28"/>
        </w:rPr>
        <w:tab/>
      </w:r>
      <w:r w:rsidR="00845681">
        <w:rPr>
          <w:rFonts w:ascii="新細明體" w:eastAsia="新細明體" w:hAnsi="新細明體" w:hint="eastAsia"/>
          <w:kern w:val="0"/>
          <w:szCs w:val="28"/>
        </w:rPr>
        <w:tab/>
      </w:r>
      <w:r w:rsidR="00845681">
        <w:rPr>
          <w:rFonts w:ascii="新細明體" w:eastAsia="新細明體" w:hAnsi="新細明體" w:hint="eastAsia"/>
          <w:kern w:val="0"/>
          <w:szCs w:val="28"/>
        </w:rPr>
        <w:tab/>
      </w:r>
      <w:r w:rsidR="00845681">
        <w:rPr>
          <w:rFonts w:ascii="新細明體" w:eastAsia="新細明體" w:hAnsi="新細明體" w:hint="eastAsia"/>
          <w:kern w:val="0"/>
          <w:szCs w:val="28"/>
        </w:rPr>
        <w:tab/>
      </w:r>
      <w:r w:rsidR="00845681">
        <w:rPr>
          <w:rFonts w:ascii="新細明體" w:eastAsia="新細明體" w:hAnsi="新細明體" w:hint="eastAsia"/>
          <w:kern w:val="0"/>
          <w:szCs w:val="28"/>
        </w:rPr>
        <w:tab/>
      </w:r>
      <w:r w:rsidR="00845681">
        <w:rPr>
          <w:rFonts w:ascii="新細明體" w:eastAsia="新細明體" w:hAnsi="新細明體" w:hint="eastAsia"/>
          <w:kern w:val="0"/>
          <w:szCs w:val="28"/>
        </w:rPr>
        <w:tab/>
      </w:r>
      <w:r w:rsidR="00845681">
        <w:rPr>
          <w:rFonts w:ascii="新細明體" w:eastAsia="新細明體" w:hAnsi="新細明體" w:hint="eastAsia"/>
          <w:kern w:val="0"/>
          <w:szCs w:val="28"/>
        </w:rPr>
        <w:tab/>
      </w:r>
    </w:p>
    <w:p w14:paraId="2C069069" w14:textId="77777777" w:rsidR="00845681" w:rsidRDefault="00845681" w:rsidP="002626CC">
      <w:pPr>
        <w:pStyle w:val="0214"/>
        <w:rPr>
          <w:rFonts w:ascii="新細明體" w:eastAsia="新細明體" w:hAnsi="新細明體"/>
          <w:color w:val="000000"/>
          <w:szCs w:val="28"/>
        </w:rPr>
      </w:pPr>
    </w:p>
    <w:p w14:paraId="12DED6C7" w14:textId="77777777" w:rsidR="00845681" w:rsidRPr="002D0021" w:rsidRDefault="00324067" w:rsidP="002626CC">
      <w:pPr>
        <w:pStyle w:val="0214"/>
        <w:rPr>
          <w:rFonts w:ascii="新細明體" w:eastAsia="新細明體" w:hAnsi="新細明體"/>
          <w:color w:val="000000"/>
          <w:szCs w:val="28"/>
        </w:rPr>
      </w:pPr>
      <w:r>
        <w:rPr>
          <w:noProof/>
        </w:rPr>
        <w:pict w14:anchorId="640CFFCB">
          <v:shape id="Text Box 5879" o:spid="_x0000_s3825" type="#_x0000_t202" style="position:absolute;left:0;text-align:left;margin-left:494.25pt;margin-top:25.5pt;width:29.25pt;height:40.5pt;z-index:27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tljvQ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" filled="f" stroked="f">
            <v:textbox>
              <w:txbxContent>
                <w:p w14:paraId="7AD60F5A" w14:textId="77777777" w:rsidR="00602DB7" w:rsidRPr="0077038A" w:rsidRDefault="00602DB7" w:rsidP="00845681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</w:p>
    <w:p w14:paraId="09E2407A" w14:textId="77777777" w:rsidR="00845681" w:rsidRPr="00335F5B" w:rsidRDefault="00845681" w:rsidP="002626CC">
      <w:pPr>
        <w:rPr>
          <w:kern w:val="0"/>
          <w:sz w:val="28"/>
          <w:szCs w:val="28"/>
        </w:rPr>
      </w:pPr>
    </w:p>
    <w:p w14:paraId="47D033EE" w14:textId="77777777" w:rsidR="00845681" w:rsidRDefault="00845681" w:rsidP="002626CC">
      <w:pPr>
        <w:pStyle w:val="11"/>
        <w:tabs>
          <w:tab w:val="clear" w:pos="240"/>
        </w:tabs>
        <w:ind w:leftChars="6" w:left="112" w:hangingChars="35" w:hanging="98"/>
        <w:rPr>
          <w:rFonts w:ascii="標楷體" w:eastAsia="標楷體" w:hAnsi="標楷體"/>
          <w:b/>
          <w:kern w:val="0"/>
          <w:sz w:val="28"/>
          <w:szCs w:val="28"/>
        </w:rPr>
      </w:pPr>
    </w:p>
    <w:p w14:paraId="1965005D" w14:textId="77777777" w:rsidR="00845681" w:rsidRDefault="00845681" w:rsidP="002626CC">
      <w:pPr>
        <w:pStyle w:val="0214"/>
        <w:rPr>
          <w:rFonts w:ascii="標楷體" w:eastAsia="標楷體" w:hAnsi="標楷體"/>
          <w:kern w:val="0"/>
          <w:szCs w:val="28"/>
        </w:rPr>
      </w:pPr>
    </w:p>
    <w:p w14:paraId="52CBAD86" w14:textId="77777777" w:rsidR="00845681" w:rsidRDefault="00845681" w:rsidP="002626CC">
      <w:pPr>
        <w:pStyle w:val="0214"/>
        <w:rPr>
          <w:rFonts w:ascii="標楷體" w:eastAsia="標楷體" w:hAnsi="標楷體"/>
          <w:b/>
          <w:szCs w:val="28"/>
        </w:rPr>
      </w:pPr>
    </w:p>
    <w:p w14:paraId="6ACCE14B" w14:textId="77777777" w:rsidR="00405C18" w:rsidRDefault="00405C18" w:rsidP="002626CC">
      <w:pPr>
        <w:spacing w:before="0" w:after="0"/>
        <w:ind w:left="0" w:rightChars="-12" w:right="-29"/>
        <w:rPr>
          <w:rFonts w:ascii="新細明體" w:eastAsia="新細明體" w:hAnsi="新細明體"/>
          <w:color w:val="000000"/>
          <w:sz w:val="28"/>
          <w:szCs w:val="28"/>
        </w:rPr>
      </w:pPr>
      <w:r>
        <w:rPr>
          <w:rFonts w:ascii="新細明體" w:eastAsia="新細明體" w:hAnsi="新細明體" w:hint="eastAsia"/>
          <w:color w:val="000000"/>
          <w:sz w:val="28"/>
          <w:szCs w:val="28"/>
        </w:rPr>
        <w:t>讓</w:t>
      </w:r>
      <w:r w:rsidRPr="005B44FE">
        <w:rPr>
          <w:rFonts w:ascii="新細明體" w:eastAsia="新細明體" w:hAnsi="新細明體" w:hint="eastAsia"/>
          <w:color w:val="000000"/>
          <w:sz w:val="28"/>
          <w:szCs w:val="28"/>
        </w:rPr>
        <w:t>我們</w:t>
      </w:r>
      <w:r>
        <w:rPr>
          <w:rFonts w:ascii="新細明體" w:eastAsia="新細明體" w:hAnsi="新細明體" w:hint="eastAsia"/>
          <w:color w:val="000000"/>
          <w:sz w:val="28"/>
          <w:szCs w:val="28"/>
        </w:rPr>
        <w:t>整理一下剛才所做的</w:t>
      </w:r>
      <w:r w:rsidR="00147C41">
        <w:rPr>
          <w:rFonts w:ascii="新細明體" w:eastAsia="新細明體" w:hAnsi="新細明體" w:hint="eastAsia"/>
          <w:color w:val="000000"/>
          <w:sz w:val="28"/>
          <w:szCs w:val="28"/>
        </w:rPr>
        <w:t>直線移動</w:t>
      </w:r>
      <w:r>
        <w:rPr>
          <w:rFonts w:ascii="新細明體" w:eastAsia="新細明體" w:hAnsi="新細明體" w:hint="eastAsia"/>
          <w:color w:val="000000"/>
          <w:sz w:val="28"/>
          <w:szCs w:val="28"/>
        </w:rPr>
        <w:t>題目</w:t>
      </w:r>
      <w:r w:rsidR="003D533E">
        <w:rPr>
          <w:rFonts w:ascii="新細明體" w:eastAsia="新細明體" w:hAnsi="新細明體" w:hint="eastAsia"/>
          <w:color w:val="000000"/>
          <w:sz w:val="28"/>
          <w:szCs w:val="28"/>
        </w:rPr>
        <w:t>：</w:t>
      </w:r>
    </w:p>
    <w:p w14:paraId="50EBDE80" w14:textId="77777777" w:rsidR="00405C18" w:rsidRPr="00405C18" w:rsidRDefault="00405C18" w:rsidP="002626CC">
      <w:pPr>
        <w:spacing w:before="0" w:after="0" w:line="480" w:lineRule="exact"/>
        <w:ind w:left="0" w:rightChars="-12" w:right="-29"/>
        <w:rPr>
          <w:rFonts w:ascii="新細明體" w:eastAsia="新細明體" w:hAnsi="新細明體"/>
          <w:sz w:val="28"/>
          <w:szCs w:val="28"/>
        </w:rPr>
      </w:pPr>
      <w:r w:rsidRPr="00405C18">
        <w:rPr>
          <w:rFonts w:ascii="新細明體" w:eastAsia="新細明體" w:hAnsi="新細明體" w:hint="eastAsia"/>
          <w:color w:val="000000"/>
          <w:sz w:val="28"/>
          <w:szCs w:val="28"/>
        </w:rPr>
        <w:t>例題4.2-5：</w:t>
      </w:r>
      <w:r w:rsidRPr="00405C18">
        <w:rPr>
          <w:rFonts w:ascii="新細明體" w:eastAsia="新細明體" w:hAnsi="新細明體"/>
          <w:position w:val="-10"/>
          <w:sz w:val="28"/>
          <w:szCs w:val="28"/>
        </w:rPr>
        <w:object w:dxaOrig="1260" w:dyaOrig="320" w14:anchorId="25D60D89">
          <v:shape id="_x0000_i2103" type="#_x0000_t75" style="width:71.25pt;height:18.75pt" o:ole="">
            <v:imagedata r:id="rId1798" o:title=""/>
          </v:shape>
          <o:OLEObject Type="Embed" ProgID="Equation.3" ShapeID="_x0000_i2103" DrawAspect="Content" ObjectID="_1789820829" r:id="rId1941"/>
        </w:object>
      </w:r>
      <w:r w:rsidRPr="00405C18">
        <w:rPr>
          <w:rFonts w:ascii="新細明體" w:eastAsia="新細明體" w:hAnsi="新細明體" w:hint="eastAsia"/>
          <w:sz w:val="28"/>
          <w:szCs w:val="28"/>
        </w:rPr>
        <w:t>，向上</w:t>
      </w:r>
      <w:r w:rsidR="00147C41">
        <w:rPr>
          <w:rFonts w:ascii="新細明體" w:eastAsia="新細明體" w:hAnsi="新細明體" w:hint="eastAsia"/>
          <w:sz w:val="28"/>
          <w:szCs w:val="28"/>
        </w:rPr>
        <w:t>移動</w:t>
      </w:r>
      <w:r w:rsidRPr="00405C18">
        <w:rPr>
          <w:rFonts w:ascii="新細明體" w:eastAsia="新細明體" w:hAnsi="新細明體" w:hint="eastAsia"/>
          <w:sz w:val="28"/>
          <w:szCs w:val="28"/>
        </w:rPr>
        <w:t>3單位，得到</w:t>
      </w:r>
      <w:r w:rsidRPr="00405C18">
        <w:rPr>
          <w:rFonts w:ascii="新細明體" w:eastAsia="新細明體" w:hAnsi="新細明體"/>
          <w:position w:val="-10"/>
          <w:sz w:val="28"/>
          <w:szCs w:val="28"/>
        </w:rPr>
        <w:object w:dxaOrig="1240" w:dyaOrig="320" w14:anchorId="1FD202DC">
          <v:shape id="_x0000_i2104" type="#_x0000_t75" style="width:70.5pt;height:18.75pt" o:ole="">
            <v:imagedata r:id="rId1828" o:title=""/>
          </v:shape>
          <o:OLEObject Type="Embed" ProgID="Equation.3" ShapeID="_x0000_i2104" DrawAspect="Content" ObjectID="_1789820830" r:id="rId1942"/>
        </w:object>
      </w:r>
    </w:p>
    <w:p w14:paraId="03C3AFD7" w14:textId="77777777" w:rsidR="00405C18" w:rsidRPr="00405C18" w:rsidRDefault="00405C18" w:rsidP="002626CC">
      <w:pPr>
        <w:spacing w:before="0" w:after="0" w:line="480" w:lineRule="exact"/>
        <w:ind w:left="0" w:rightChars="-12" w:right="-29"/>
        <w:rPr>
          <w:rFonts w:ascii="新細明體" w:eastAsia="新細明體" w:hAnsi="新細明體"/>
          <w:color w:val="000000"/>
          <w:sz w:val="28"/>
          <w:szCs w:val="28"/>
        </w:rPr>
      </w:pPr>
      <w:r w:rsidRPr="00405C18">
        <w:rPr>
          <w:rFonts w:ascii="新細明體" w:eastAsia="新細明體" w:hAnsi="新細明體" w:hint="eastAsia"/>
          <w:color w:val="000000"/>
          <w:sz w:val="28"/>
          <w:szCs w:val="28"/>
        </w:rPr>
        <w:t>例題4.2-6：</w:t>
      </w:r>
      <w:r w:rsidRPr="00405C18">
        <w:rPr>
          <w:rFonts w:ascii="新細明體" w:eastAsia="新細明體" w:hAnsi="新細明體"/>
          <w:position w:val="-10"/>
          <w:sz w:val="28"/>
          <w:szCs w:val="28"/>
        </w:rPr>
        <w:object w:dxaOrig="1020" w:dyaOrig="320" w14:anchorId="56C46D57">
          <v:shape id="_x0000_i2105" type="#_x0000_t75" style="width:57.75pt;height:18.75pt" o:ole="">
            <v:imagedata r:id="rId1833" o:title=""/>
          </v:shape>
          <o:OLEObject Type="Embed" ProgID="Equation.3" ShapeID="_x0000_i2105" DrawAspect="Content" ObjectID="_1789820831" r:id="rId1943"/>
        </w:object>
      </w:r>
      <w:r w:rsidRPr="00405C18">
        <w:rPr>
          <w:rFonts w:ascii="新細明體" w:eastAsia="新細明體" w:hAnsi="新細明體" w:hint="eastAsia"/>
          <w:sz w:val="28"/>
          <w:szCs w:val="28"/>
        </w:rPr>
        <w:t>，向下</w:t>
      </w:r>
      <w:r w:rsidR="00147C41">
        <w:rPr>
          <w:rFonts w:ascii="新細明體" w:eastAsia="新細明體" w:hAnsi="新細明體" w:hint="eastAsia"/>
          <w:sz w:val="28"/>
          <w:szCs w:val="28"/>
        </w:rPr>
        <w:t>移動</w:t>
      </w:r>
      <w:r w:rsidR="00560BE1">
        <w:rPr>
          <w:rFonts w:ascii="新細明體" w:eastAsia="新細明體" w:hAnsi="新細明體" w:hint="eastAsia"/>
          <w:sz w:val="28"/>
          <w:szCs w:val="28"/>
        </w:rPr>
        <w:t>2</w:t>
      </w:r>
      <w:r w:rsidRPr="00405C18">
        <w:rPr>
          <w:rFonts w:ascii="新細明體" w:eastAsia="新細明體" w:hAnsi="新細明體" w:hint="eastAsia"/>
          <w:sz w:val="28"/>
          <w:szCs w:val="28"/>
        </w:rPr>
        <w:t>單位，得到</w:t>
      </w:r>
      <w:r w:rsidRPr="00405C18">
        <w:rPr>
          <w:rFonts w:ascii="新細明體" w:eastAsia="新細明體" w:hAnsi="新細明體"/>
          <w:position w:val="-10"/>
          <w:sz w:val="28"/>
          <w:szCs w:val="28"/>
        </w:rPr>
        <w:object w:dxaOrig="680" w:dyaOrig="320" w14:anchorId="48A37E05">
          <v:shape id="_x0000_i2106" type="#_x0000_t75" style="width:39pt;height:18.75pt" o:ole="">
            <v:imagedata r:id="rId1944" o:title=""/>
          </v:shape>
          <o:OLEObject Type="Embed" ProgID="Equation.3" ShapeID="_x0000_i2106" DrawAspect="Content" ObjectID="_1789820832" r:id="rId1945"/>
        </w:object>
      </w:r>
    </w:p>
    <w:p w14:paraId="053D8EB2" w14:textId="77777777" w:rsidR="00405C18" w:rsidRPr="00405C18" w:rsidRDefault="00405C18" w:rsidP="002626CC">
      <w:pPr>
        <w:spacing w:before="0" w:after="0" w:line="480" w:lineRule="exact"/>
        <w:ind w:left="0" w:rightChars="-12" w:right="-29"/>
        <w:rPr>
          <w:rFonts w:ascii="新細明體" w:eastAsia="新細明體" w:hAnsi="新細明體"/>
          <w:color w:val="000000"/>
          <w:sz w:val="28"/>
          <w:szCs w:val="28"/>
        </w:rPr>
      </w:pPr>
      <w:r w:rsidRPr="00405C18">
        <w:rPr>
          <w:rFonts w:ascii="新細明體" w:eastAsia="新細明體" w:hAnsi="新細明體" w:hint="eastAsia"/>
          <w:color w:val="000000"/>
          <w:sz w:val="28"/>
          <w:szCs w:val="28"/>
        </w:rPr>
        <w:t>例題4.2-7：</w:t>
      </w:r>
      <w:r w:rsidRPr="00405C18">
        <w:rPr>
          <w:rFonts w:ascii="新細明體" w:eastAsia="新細明體" w:hAnsi="新細明體"/>
          <w:position w:val="-10"/>
          <w:sz w:val="28"/>
          <w:szCs w:val="28"/>
        </w:rPr>
        <w:object w:dxaOrig="980" w:dyaOrig="320" w14:anchorId="4326505F">
          <v:shape id="_x0000_i2107" type="#_x0000_t75" style="width:55.5pt;height:18.75pt" o:ole="">
            <v:imagedata r:id="rId1869" o:title=""/>
          </v:shape>
          <o:OLEObject Type="Embed" ProgID="Equation.3" ShapeID="_x0000_i2107" DrawAspect="Content" ObjectID="_1789820833" r:id="rId1946"/>
        </w:object>
      </w:r>
      <w:r w:rsidRPr="00405C18">
        <w:rPr>
          <w:rFonts w:ascii="新細明體" w:eastAsia="新細明體" w:hAnsi="新細明體" w:hint="eastAsia"/>
          <w:sz w:val="28"/>
          <w:szCs w:val="28"/>
        </w:rPr>
        <w:t>，向右</w:t>
      </w:r>
      <w:r w:rsidR="00147C41">
        <w:rPr>
          <w:rFonts w:ascii="新細明體" w:eastAsia="新細明體" w:hAnsi="新細明體" w:hint="eastAsia"/>
          <w:sz w:val="28"/>
          <w:szCs w:val="28"/>
        </w:rPr>
        <w:t>移動</w:t>
      </w:r>
      <w:r w:rsidRPr="00405C18">
        <w:rPr>
          <w:rFonts w:ascii="新細明體" w:eastAsia="新細明體" w:hAnsi="新細明體" w:hint="eastAsia"/>
          <w:sz w:val="28"/>
          <w:szCs w:val="28"/>
        </w:rPr>
        <w:t>3單位，得到</w:t>
      </w:r>
      <w:r w:rsidRPr="00405C18">
        <w:rPr>
          <w:rFonts w:ascii="新細明體" w:eastAsia="新細明體" w:hAnsi="新細明體"/>
          <w:position w:val="-10"/>
          <w:sz w:val="28"/>
          <w:szCs w:val="28"/>
        </w:rPr>
        <w:object w:dxaOrig="1040" w:dyaOrig="320" w14:anchorId="2FE61C16">
          <v:shape id="_x0000_i2108" type="#_x0000_t75" style="width:59.25pt;height:18.75pt" o:ole="">
            <v:imagedata r:id="rId1900" o:title=""/>
          </v:shape>
          <o:OLEObject Type="Embed" ProgID="Equation.3" ShapeID="_x0000_i2108" DrawAspect="Content" ObjectID="_1789820834" r:id="rId1947"/>
        </w:object>
      </w:r>
    </w:p>
    <w:p w14:paraId="2597EFFF" w14:textId="77777777" w:rsidR="00405C18" w:rsidRDefault="00405C18" w:rsidP="002626CC">
      <w:pPr>
        <w:spacing w:before="0" w:after="0" w:line="480" w:lineRule="exact"/>
        <w:ind w:left="0" w:rightChars="-12" w:right="-29"/>
        <w:rPr>
          <w:rFonts w:ascii="新細明體" w:eastAsia="新細明體" w:hAnsi="新細明體"/>
          <w:sz w:val="28"/>
          <w:szCs w:val="28"/>
        </w:rPr>
      </w:pPr>
      <w:r w:rsidRPr="00405C18">
        <w:rPr>
          <w:rFonts w:ascii="新細明體" w:eastAsia="新細明體" w:hAnsi="新細明體" w:hint="eastAsia"/>
          <w:color w:val="000000"/>
          <w:sz w:val="28"/>
          <w:szCs w:val="28"/>
        </w:rPr>
        <w:t>例題4.2-8：</w:t>
      </w:r>
      <w:r w:rsidRPr="00405C18">
        <w:rPr>
          <w:rFonts w:ascii="新細明體" w:eastAsia="新細明體" w:hAnsi="新細明體"/>
          <w:position w:val="-10"/>
          <w:sz w:val="28"/>
          <w:szCs w:val="28"/>
        </w:rPr>
        <w:object w:dxaOrig="1020" w:dyaOrig="320" w14:anchorId="29D04E16">
          <v:shape id="_x0000_i2109" type="#_x0000_t75" style="width:57.75pt;height:18.75pt" o:ole="">
            <v:imagedata r:id="rId1905" o:title=""/>
          </v:shape>
          <o:OLEObject Type="Embed" ProgID="Equation.3" ShapeID="_x0000_i2109" DrawAspect="Content" ObjectID="_1789820835" r:id="rId1948"/>
        </w:object>
      </w:r>
      <w:r w:rsidRPr="00405C18">
        <w:rPr>
          <w:rFonts w:ascii="新細明體" w:eastAsia="新細明體" w:hAnsi="新細明體" w:hint="eastAsia"/>
          <w:sz w:val="28"/>
          <w:szCs w:val="28"/>
        </w:rPr>
        <w:t>，向左</w:t>
      </w:r>
      <w:r w:rsidR="00147C41">
        <w:rPr>
          <w:rFonts w:ascii="新細明體" w:eastAsia="新細明體" w:hAnsi="新細明體" w:hint="eastAsia"/>
          <w:sz w:val="28"/>
          <w:szCs w:val="28"/>
        </w:rPr>
        <w:t>移動</w:t>
      </w:r>
      <w:r w:rsidRPr="00405C18">
        <w:rPr>
          <w:rFonts w:ascii="新細明體" w:eastAsia="新細明體" w:hAnsi="新細明體" w:hint="eastAsia"/>
          <w:sz w:val="28"/>
          <w:szCs w:val="28"/>
        </w:rPr>
        <w:t>2單位，得到</w:t>
      </w:r>
      <w:r w:rsidRPr="00405C18">
        <w:rPr>
          <w:rFonts w:ascii="新細明體" w:eastAsia="新細明體" w:hAnsi="新細明體"/>
          <w:position w:val="-10"/>
          <w:sz w:val="28"/>
          <w:szCs w:val="28"/>
        </w:rPr>
        <w:object w:dxaOrig="1020" w:dyaOrig="320" w14:anchorId="37507085">
          <v:shape id="_x0000_i2110" type="#_x0000_t75" style="width:57.75pt;height:18.75pt" o:ole="">
            <v:imagedata r:id="rId1936" o:title=""/>
          </v:shape>
          <o:OLEObject Type="Embed" ProgID="Equation.3" ShapeID="_x0000_i2110" DrawAspect="Content" ObjectID="_1789820836" r:id="rId1949"/>
        </w:object>
      </w:r>
    </w:p>
    <w:p w14:paraId="50DEDF5B" w14:textId="77777777" w:rsidR="00405C18" w:rsidRDefault="00405C18" w:rsidP="002626CC">
      <w:pPr>
        <w:spacing w:before="0" w:after="0"/>
        <w:ind w:left="0" w:rightChars="-12" w:right="-29"/>
        <w:rPr>
          <w:rFonts w:ascii="新細明體" w:eastAsia="新細明體" w:hAnsi="新細明體"/>
          <w:sz w:val="28"/>
          <w:szCs w:val="28"/>
        </w:rPr>
      </w:pPr>
    </w:p>
    <w:p w14:paraId="112B781C" w14:textId="77777777" w:rsidR="00405C18" w:rsidRDefault="00405C18" w:rsidP="002626CC">
      <w:pPr>
        <w:spacing w:before="0" w:after="0" w:line="560" w:lineRule="exact"/>
        <w:ind w:left="0" w:rightChars="-12" w:right="-29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這些</w:t>
      </w:r>
      <w:r w:rsidR="00147C41">
        <w:rPr>
          <w:rFonts w:ascii="新細明體" w:eastAsia="新細明體" w:hAnsi="新細明體" w:hint="eastAsia"/>
          <w:sz w:val="28"/>
          <w:szCs w:val="28"/>
        </w:rPr>
        <w:t>移動</w:t>
      </w:r>
      <w:r>
        <w:rPr>
          <w:rFonts w:ascii="新細明體" w:eastAsia="新細明體" w:hAnsi="新細明體" w:hint="eastAsia"/>
          <w:sz w:val="28"/>
          <w:szCs w:val="28"/>
        </w:rPr>
        <w:t>後的直線方程式是否有什麼規則呢？</w:t>
      </w:r>
    </w:p>
    <w:p w14:paraId="4BAB79AD" w14:textId="77777777" w:rsidR="00405C18" w:rsidRDefault="00405C18" w:rsidP="002626CC">
      <w:pPr>
        <w:spacing w:before="0" w:after="0" w:line="560" w:lineRule="exact"/>
        <w:ind w:left="0" w:rightChars="-12" w:right="-29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事實上，座標平面上若有直線</w:t>
      </w:r>
      <w:r w:rsidR="003D533E" w:rsidRPr="00324067">
        <w:rPr>
          <w:rFonts w:ascii="新細明體" w:eastAsia="新細明體" w:hAnsi="新細明體" w:hint="eastAsia"/>
          <w:kern w:val="0"/>
          <w:sz w:val="28"/>
          <w:szCs w:val="28"/>
        </w:rPr>
        <w:t>方程式</w:t>
      </w:r>
      <w:r w:rsidR="003D533E" w:rsidRPr="00405C18">
        <w:rPr>
          <w:rFonts w:ascii="新細明體" w:eastAsia="新細明體" w:hAnsi="新細明體"/>
          <w:position w:val="-10"/>
          <w:sz w:val="28"/>
          <w:szCs w:val="28"/>
        </w:rPr>
        <w:object w:dxaOrig="1020" w:dyaOrig="320" w14:anchorId="23F95F95">
          <v:shape id="_x0000_i2111" type="#_x0000_t75" style="width:57.75pt;height:18.75pt" o:ole="">
            <v:imagedata r:id="rId1950" o:title=""/>
          </v:shape>
          <o:OLEObject Type="Embed" ProgID="Equation.3" ShapeID="_x0000_i2111" DrawAspect="Content" ObjectID="_1789820837" r:id="rId1951"/>
        </w:object>
      </w:r>
      <w:r w:rsidR="003D533E">
        <w:rPr>
          <w:rFonts w:ascii="新細明體" w:eastAsia="新細明體" w:hAnsi="新細明體" w:hint="eastAsia"/>
          <w:sz w:val="28"/>
          <w:szCs w:val="28"/>
        </w:rPr>
        <w:t>：</w:t>
      </w:r>
    </w:p>
    <w:p w14:paraId="0C67C1D6" w14:textId="77777777" w:rsidR="00405C18" w:rsidRDefault="00405C18" w:rsidP="002626CC">
      <w:pPr>
        <w:spacing w:before="0" w:after="0" w:line="560" w:lineRule="exact"/>
        <w:ind w:left="0" w:rightChars="-12" w:right="-29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color w:val="000000"/>
          <w:sz w:val="28"/>
          <w:szCs w:val="28"/>
        </w:rPr>
        <w:t>(1)往上</w:t>
      </w:r>
      <w:r w:rsidR="00147C41">
        <w:rPr>
          <w:rFonts w:ascii="新細明體" w:eastAsia="新細明體" w:hAnsi="新細明體" w:hint="eastAsia"/>
          <w:color w:val="000000"/>
          <w:sz w:val="28"/>
          <w:szCs w:val="28"/>
        </w:rPr>
        <w:t>移動</w:t>
      </w:r>
      <w:r w:rsidRPr="00405C18">
        <w:rPr>
          <w:rFonts w:eastAsia="新細明體"/>
          <w:i/>
          <w:color w:val="000000"/>
          <w:sz w:val="28"/>
          <w:szCs w:val="28"/>
        </w:rPr>
        <w:t>c</w:t>
      </w:r>
      <w:r>
        <w:rPr>
          <w:rFonts w:ascii="新細明體" w:eastAsia="新細明體" w:hAnsi="新細明體" w:hint="eastAsia"/>
          <w:color w:val="000000"/>
          <w:sz w:val="28"/>
          <w:szCs w:val="28"/>
        </w:rPr>
        <w:t>單位後，得到的直線方程式為</w:t>
      </w:r>
      <w:r w:rsidR="00FE7C51" w:rsidRPr="00405C18">
        <w:rPr>
          <w:rFonts w:ascii="新細明體" w:eastAsia="新細明體" w:hAnsi="新細明體"/>
          <w:position w:val="-10"/>
          <w:sz w:val="28"/>
          <w:szCs w:val="28"/>
        </w:rPr>
        <w:object w:dxaOrig="1340" w:dyaOrig="320" w14:anchorId="30D492A0">
          <v:shape id="_x0000_i2112" type="#_x0000_t75" style="width:75.75pt;height:18.75pt" o:ole="">
            <v:imagedata r:id="rId1952" o:title=""/>
          </v:shape>
          <o:OLEObject Type="Embed" ProgID="Equation.3" ShapeID="_x0000_i2112" DrawAspect="Content" ObjectID="_1789820838" r:id="rId1953"/>
        </w:object>
      </w:r>
    </w:p>
    <w:p w14:paraId="0383D602" w14:textId="77777777" w:rsidR="00405C18" w:rsidRPr="00405C18" w:rsidRDefault="00405C18" w:rsidP="002626CC">
      <w:pPr>
        <w:spacing w:before="0" w:after="0" w:line="560" w:lineRule="exact"/>
        <w:ind w:left="0" w:rightChars="-12" w:right="-29"/>
        <w:rPr>
          <w:rFonts w:ascii="新細明體" w:eastAsia="新細明體" w:hAnsi="新細明體"/>
          <w:color w:val="000000"/>
          <w:sz w:val="28"/>
          <w:szCs w:val="28"/>
        </w:rPr>
      </w:pPr>
      <w:r>
        <w:rPr>
          <w:rFonts w:ascii="新細明體" w:eastAsia="新細明體" w:hAnsi="新細明體" w:hint="eastAsia"/>
          <w:color w:val="000000"/>
          <w:sz w:val="28"/>
          <w:szCs w:val="28"/>
        </w:rPr>
        <w:t>(2)往下</w:t>
      </w:r>
      <w:r w:rsidR="00147C41">
        <w:rPr>
          <w:rFonts w:ascii="新細明體" w:eastAsia="新細明體" w:hAnsi="新細明體" w:hint="eastAsia"/>
          <w:color w:val="000000"/>
          <w:sz w:val="28"/>
          <w:szCs w:val="28"/>
        </w:rPr>
        <w:t>移動</w:t>
      </w:r>
      <w:r w:rsidRPr="00405C18">
        <w:rPr>
          <w:rFonts w:eastAsia="新細明體"/>
          <w:i/>
          <w:color w:val="000000"/>
          <w:sz w:val="28"/>
          <w:szCs w:val="28"/>
        </w:rPr>
        <w:t>c</w:t>
      </w:r>
      <w:r>
        <w:rPr>
          <w:rFonts w:ascii="新細明體" w:eastAsia="新細明體" w:hAnsi="新細明體" w:hint="eastAsia"/>
          <w:color w:val="000000"/>
          <w:sz w:val="28"/>
          <w:szCs w:val="28"/>
        </w:rPr>
        <w:t>單位後，得到的直線方程式為</w:t>
      </w:r>
      <w:r w:rsidR="00FE7C51" w:rsidRPr="00405C18">
        <w:rPr>
          <w:rFonts w:ascii="新細明體" w:eastAsia="新細明體" w:hAnsi="新細明體"/>
          <w:position w:val="-10"/>
          <w:sz w:val="28"/>
          <w:szCs w:val="28"/>
        </w:rPr>
        <w:object w:dxaOrig="1340" w:dyaOrig="320" w14:anchorId="6609C024">
          <v:shape id="_x0000_i2113" type="#_x0000_t75" style="width:75.75pt;height:18.75pt" o:ole="">
            <v:imagedata r:id="rId1954" o:title=""/>
          </v:shape>
          <o:OLEObject Type="Embed" ProgID="Equation.3" ShapeID="_x0000_i2113" DrawAspect="Content" ObjectID="_1789820839" r:id="rId1955"/>
        </w:object>
      </w:r>
    </w:p>
    <w:p w14:paraId="73B5C518" w14:textId="77777777" w:rsidR="00405C18" w:rsidRPr="00405C18" w:rsidRDefault="00405C18" w:rsidP="002626CC">
      <w:pPr>
        <w:spacing w:before="0" w:after="0" w:line="560" w:lineRule="exact"/>
        <w:ind w:left="0" w:rightChars="-12" w:right="-29"/>
        <w:rPr>
          <w:rFonts w:ascii="新細明體" w:eastAsia="新細明體" w:hAnsi="新細明體"/>
          <w:color w:val="000000"/>
          <w:sz w:val="28"/>
          <w:szCs w:val="28"/>
        </w:rPr>
      </w:pPr>
      <w:r>
        <w:rPr>
          <w:rFonts w:ascii="新細明體" w:eastAsia="新細明體" w:hAnsi="新細明體" w:hint="eastAsia"/>
          <w:color w:val="000000"/>
          <w:sz w:val="28"/>
          <w:szCs w:val="28"/>
        </w:rPr>
        <w:t>(3)往右</w:t>
      </w:r>
      <w:r w:rsidR="00147C41">
        <w:rPr>
          <w:rFonts w:ascii="新細明體" w:eastAsia="新細明體" w:hAnsi="新細明體" w:hint="eastAsia"/>
          <w:color w:val="000000"/>
          <w:sz w:val="28"/>
          <w:szCs w:val="28"/>
        </w:rPr>
        <w:t>移動</w:t>
      </w:r>
      <w:r w:rsidRPr="00405C18">
        <w:rPr>
          <w:rFonts w:eastAsia="新細明體"/>
          <w:i/>
          <w:color w:val="000000"/>
          <w:sz w:val="28"/>
          <w:szCs w:val="28"/>
        </w:rPr>
        <w:t>c</w:t>
      </w:r>
      <w:r>
        <w:rPr>
          <w:rFonts w:ascii="新細明體" w:eastAsia="新細明體" w:hAnsi="新細明體" w:hint="eastAsia"/>
          <w:color w:val="000000"/>
          <w:sz w:val="28"/>
          <w:szCs w:val="28"/>
        </w:rPr>
        <w:t>單位後，得到的直線方程式為</w:t>
      </w:r>
      <w:r w:rsidR="00FE7C51" w:rsidRPr="00405C18">
        <w:rPr>
          <w:rFonts w:ascii="新細明體" w:eastAsia="新細明體" w:hAnsi="新細明體"/>
          <w:position w:val="-10"/>
          <w:sz w:val="28"/>
          <w:szCs w:val="28"/>
        </w:rPr>
        <w:object w:dxaOrig="1520" w:dyaOrig="320" w14:anchorId="1F1D11E0">
          <v:shape id="_x0000_i2114" type="#_x0000_t75" style="width:86.25pt;height:18.75pt" o:ole="">
            <v:imagedata r:id="rId1956" o:title=""/>
          </v:shape>
          <o:OLEObject Type="Embed" ProgID="Equation.3" ShapeID="_x0000_i2114" DrawAspect="Content" ObjectID="_1789820840" r:id="rId1957"/>
        </w:object>
      </w:r>
    </w:p>
    <w:p w14:paraId="1F5716AB" w14:textId="77777777" w:rsidR="00405C18" w:rsidRPr="00405C18" w:rsidRDefault="00405C18" w:rsidP="002626CC">
      <w:pPr>
        <w:spacing w:before="0" w:after="0" w:line="560" w:lineRule="exact"/>
        <w:ind w:left="0" w:rightChars="-12" w:right="-29"/>
        <w:rPr>
          <w:rFonts w:ascii="新細明體" w:eastAsia="新細明體" w:hAnsi="新細明體"/>
          <w:color w:val="000000"/>
          <w:sz w:val="28"/>
          <w:szCs w:val="28"/>
        </w:rPr>
      </w:pPr>
      <w:r>
        <w:rPr>
          <w:rFonts w:ascii="新細明體" w:eastAsia="新細明體" w:hAnsi="新細明體" w:hint="eastAsia"/>
          <w:color w:val="000000"/>
          <w:sz w:val="28"/>
          <w:szCs w:val="28"/>
        </w:rPr>
        <w:t>(4)往左</w:t>
      </w:r>
      <w:r w:rsidR="00147C41">
        <w:rPr>
          <w:rFonts w:ascii="新細明體" w:eastAsia="新細明體" w:hAnsi="新細明體" w:hint="eastAsia"/>
          <w:color w:val="000000"/>
          <w:sz w:val="28"/>
          <w:szCs w:val="28"/>
        </w:rPr>
        <w:t>移動</w:t>
      </w:r>
      <w:r w:rsidRPr="00405C18">
        <w:rPr>
          <w:rFonts w:eastAsia="新細明體"/>
          <w:i/>
          <w:color w:val="000000"/>
          <w:sz w:val="28"/>
          <w:szCs w:val="28"/>
        </w:rPr>
        <w:t>c</w:t>
      </w:r>
      <w:r>
        <w:rPr>
          <w:rFonts w:ascii="新細明體" w:eastAsia="新細明體" w:hAnsi="新細明體" w:hint="eastAsia"/>
          <w:color w:val="000000"/>
          <w:sz w:val="28"/>
          <w:szCs w:val="28"/>
        </w:rPr>
        <w:t>單位後，得到的直線方程式為</w:t>
      </w:r>
      <w:r w:rsidR="00FE7C51" w:rsidRPr="00405C18">
        <w:rPr>
          <w:rFonts w:ascii="新細明體" w:eastAsia="新細明體" w:hAnsi="新細明體"/>
          <w:position w:val="-10"/>
          <w:sz w:val="28"/>
          <w:szCs w:val="28"/>
        </w:rPr>
        <w:object w:dxaOrig="1520" w:dyaOrig="320" w14:anchorId="39438E53">
          <v:shape id="_x0000_i2115" type="#_x0000_t75" style="width:86.25pt;height:18.75pt" o:ole="">
            <v:imagedata r:id="rId1958" o:title=""/>
          </v:shape>
          <o:OLEObject Type="Embed" ProgID="Equation.3" ShapeID="_x0000_i2115" DrawAspect="Content" ObjectID="_1789820841" r:id="rId1959"/>
        </w:object>
      </w:r>
    </w:p>
    <w:p w14:paraId="6B0D55CA" w14:textId="77777777" w:rsidR="00405C18" w:rsidRDefault="00405C18" w:rsidP="002626CC">
      <w:pPr>
        <w:spacing w:before="0" w:after="0"/>
        <w:ind w:left="0" w:rightChars="-12" w:right="-29"/>
        <w:rPr>
          <w:rFonts w:ascii="新細明體" w:eastAsia="新細明體" w:hAnsi="新細明體"/>
          <w:color w:val="000000"/>
          <w:sz w:val="28"/>
          <w:szCs w:val="28"/>
        </w:rPr>
      </w:pPr>
    </w:p>
    <w:p w14:paraId="79A12502" w14:textId="77777777" w:rsidR="00FE7C51" w:rsidRDefault="00FE7C51" w:rsidP="002626CC">
      <w:pPr>
        <w:spacing w:before="0" w:after="0"/>
        <w:ind w:left="0" w:rightChars="-12" w:right="-29"/>
        <w:rPr>
          <w:rFonts w:ascii="新細明體" w:eastAsia="新細明體" w:hAnsi="新細明體"/>
          <w:color w:val="000000"/>
          <w:sz w:val="28"/>
          <w:szCs w:val="28"/>
        </w:rPr>
      </w:pPr>
      <w:r>
        <w:rPr>
          <w:rFonts w:ascii="新細明體" w:eastAsia="新細明體" w:hAnsi="新細明體" w:hint="eastAsia"/>
          <w:color w:val="000000"/>
          <w:sz w:val="28"/>
          <w:szCs w:val="28"/>
        </w:rPr>
        <w:t>我們來驗證看看</w:t>
      </w:r>
      <w:r w:rsidR="00587BB3">
        <w:rPr>
          <w:rFonts w:ascii="新細明體" w:eastAsia="新細明體" w:hAnsi="新細明體" w:hint="eastAsia"/>
          <w:color w:val="000000"/>
          <w:sz w:val="28"/>
          <w:szCs w:val="28"/>
        </w:rPr>
        <w:t>：</w:t>
      </w:r>
    </w:p>
    <w:p w14:paraId="3615BD08" w14:textId="77777777" w:rsidR="00FE7C51" w:rsidRDefault="00FE7C51" w:rsidP="002626CC">
      <w:pPr>
        <w:spacing w:before="0" w:after="0"/>
        <w:ind w:left="0" w:rightChars="-12" w:right="-29"/>
        <w:rPr>
          <w:rFonts w:ascii="新細明體" w:eastAsia="新細明體" w:hAnsi="新細明體"/>
          <w:sz w:val="28"/>
          <w:szCs w:val="28"/>
        </w:rPr>
      </w:pPr>
      <w:r w:rsidRPr="00405C18">
        <w:rPr>
          <w:rFonts w:ascii="新細明體" w:eastAsia="新細明體" w:hAnsi="新細明體" w:hint="eastAsia"/>
          <w:color w:val="000000"/>
          <w:sz w:val="28"/>
          <w:szCs w:val="28"/>
        </w:rPr>
        <w:t>例題4.2-5：</w:t>
      </w:r>
      <w:r>
        <w:rPr>
          <w:rFonts w:ascii="新細明體" w:eastAsia="新細明體" w:hAnsi="新細明體" w:hint="eastAsia"/>
          <w:color w:val="000000"/>
          <w:sz w:val="28"/>
          <w:szCs w:val="28"/>
        </w:rPr>
        <w:tab/>
      </w:r>
      <w:r w:rsidRPr="00405C18">
        <w:rPr>
          <w:rFonts w:ascii="新細明體" w:eastAsia="新細明體" w:hAnsi="新細明體"/>
          <w:position w:val="-10"/>
          <w:sz w:val="28"/>
          <w:szCs w:val="28"/>
        </w:rPr>
        <w:object w:dxaOrig="1260" w:dyaOrig="320" w14:anchorId="6FB7D8B9">
          <v:shape id="_x0000_i2116" type="#_x0000_t75" style="width:71.25pt;height:18.75pt" o:ole="">
            <v:imagedata r:id="rId1798" o:title=""/>
          </v:shape>
          <o:OLEObject Type="Embed" ProgID="Equation.3" ShapeID="_x0000_i2116" DrawAspect="Content" ObjectID="_1789820842" r:id="rId1960"/>
        </w:obje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 w:rsidRPr="00405C18">
        <w:rPr>
          <w:rFonts w:ascii="新細明體" w:eastAsia="新細明體" w:hAnsi="新細明體" w:hint="eastAsia"/>
          <w:sz w:val="28"/>
          <w:szCs w:val="28"/>
        </w:rPr>
        <w:t>向上</w:t>
      </w:r>
      <w:r w:rsidR="00147C41">
        <w:rPr>
          <w:rFonts w:ascii="新細明體" w:eastAsia="新細明體" w:hAnsi="新細明體" w:hint="eastAsia"/>
          <w:sz w:val="28"/>
          <w:szCs w:val="28"/>
        </w:rPr>
        <w:t>移動</w:t>
      </w:r>
      <w:r w:rsidRPr="00405C18">
        <w:rPr>
          <w:rFonts w:ascii="新細明體" w:eastAsia="新細明體" w:hAnsi="新細明體" w:hint="eastAsia"/>
          <w:sz w:val="28"/>
          <w:szCs w:val="28"/>
        </w:rPr>
        <w:t>3單位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14:paraId="7B01A6C2" w14:textId="77777777" w:rsidR="00FE7C51" w:rsidRDefault="00560BE1" w:rsidP="002626CC">
      <w:pPr>
        <w:spacing w:before="0" w:after="0"/>
        <w:ind w:left="1616" w:rightChars="-12" w:right="-29" w:firstLine="312"/>
        <w:rPr>
          <w:rFonts w:ascii="新細明體" w:eastAsia="新細明體" w:hAnsi="新細明體"/>
          <w:sz w:val="28"/>
          <w:szCs w:val="28"/>
        </w:rPr>
      </w:pPr>
      <w:r w:rsidRPr="00405C18">
        <w:rPr>
          <w:rFonts w:ascii="新細明體" w:eastAsia="新細明體" w:hAnsi="新細明體"/>
          <w:position w:val="-10"/>
          <w:sz w:val="28"/>
          <w:szCs w:val="28"/>
        </w:rPr>
        <w:object w:dxaOrig="1560" w:dyaOrig="320" w14:anchorId="7B02117D">
          <v:shape id="_x0000_i2117" type="#_x0000_t75" style="width:89.25pt;height:18.75pt" o:ole="">
            <v:imagedata r:id="rId1961" o:title=""/>
          </v:shape>
          <o:OLEObject Type="Embed" ProgID="Equation.3" ShapeID="_x0000_i2117" DrawAspect="Content" ObjectID="_1789820843" r:id="rId1962"/>
        </w:object>
      </w:r>
      <w:r w:rsidR="00FE7C51">
        <w:rPr>
          <w:rFonts w:ascii="新細明體" w:eastAsia="新細明體" w:hAnsi="新細明體" w:hint="eastAsia"/>
          <w:sz w:val="28"/>
          <w:szCs w:val="28"/>
        </w:rPr>
        <w:t>，化簡得</w:t>
      </w:r>
      <w:r w:rsidR="00FE7C51" w:rsidRPr="00405C18">
        <w:rPr>
          <w:rFonts w:ascii="新細明體" w:eastAsia="新細明體" w:hAnsi="新細明體"/>
          <w:position w:val="-10"/>
          <w:sz w:val="28"/>
          <w:szCs w:val="28"/>
        </w:rPr>
        <w:object w:dxaOrig="1260" w:dyaOrig="320" w14:anchorId="1965D1FD">
          <v:shape id="_x0000_i2118" type="#_x0000_t75" style="width:71.25pt;height:18.75pt" o:ole="">
            <v:imagedata r:id="rId1963" o:title=""/>
          </v:shape>
          <o:OLEObject Type="Embed" ProgID="Equation.3" ShapeID="_x0000_i2118" DrawAspect="Content" ObjectID="_1789820844" r:id="rId1964"/>
        </w:object>
      </w:r>
      <w:r w:rsidR="00FE7C51">
        <w:rPr>
          <w:rFonts w:ascii="新細明體" w:eastAsia="新細明體" w:hAnsi="新細明體" w:hint="eastAsia"/>
          <w:sz w:val="28"/>
          <w:szCs w:val="28"/>
        </w:rPr>
        <w:t>，與原答案相同。</w:t>
      </w:r>
    </w:p>
    <w:p w14:paraId="09674BED" w14:textId="77777777" w:rsidR="00FE7C51" w:rsidRDefault="00FE7C51" w:rsidP="002626CC">
      <w:pPr>
        <w:spacing w:before="0" w:after="0"/>
        <w:ind w:left="0" w:rightChars="-12" w:right="-29"/>
        <w:rPr>
          <w:rFonts w:ascii="新細明體" w:eastAsia="新細明體" w:hAnsi="新細明體"/>
          <w:sz w:val="28"/>
          <w:szCs w:val="28"/>
        </w:rPr>
      </w:pPr>
      <w:r w:rsidRPr="00405C18">
        <w:rPr>
          <w:rFonts w:ascii="新細明體" w:eastAsia="新細明體" w:hAnsi="新細明體" w:hint="eastAsia"/>
          <w:color w:val="000000"/>
          <w:sz w:val="28"/>
          <w:szCs w:val="28"/>
        </w:rPr>
        <w:t>例題4.2-</w:t>
      </w:r>
      <w:r>
        <w:rPr>
          <w:rFonts w:ascii="新細明體" w:eastAsia="新細明體" w:hAnsi="新細明體" w:hint="eastAsia"/>
          <w:color w:val="000000"/>
          <w:sz w:val="28"/>
          <w:szCs w:val="28"/>
        </w:rPr>
        <w:t>6</w:t>
      </w:r>
      <w:r w:rsidRPr="00405C18">
        <w:rPr>
          <w:rFonts w:ascii="新細明體" w:eastAsia="新細明體" w:hAnsi="新細明體" w:hint="eastAsia"/>
          <w:color w:val="000000"/>
          <w:sz w:val="28"/>
          <w:szCs w:val="28"/>
        </w:rPr>
        <w:t>：</w:t>
      </w:r>
      <w:r>
        <w:rPr>
          <w:rFonts w:ascii="新細明體" w:eastAsia="新細明體" w:hAnsi="新細明體" w:hint="eastAsia"/>
          <w:color w:val="000000"/>
          <w:sz w:val="28"/>
          <w:szCs w:val="28"/>
        </w:rPr>
        <w:tab/>
      </w:r>
      <w:r w:rsidR="00560BE1" w:rsidRPr="00405C18">
        <w:rPr>
          <w:rFonts w:ascii="新細明體" w:eastAsia="新細明體" w:hAnsi="新細明體"/>
          <w:position w:val="-10"/>
          <w:sz w:val="28"/>
          <w:szCs w:val="28"/>
        </w:rPr>
        <w:object w:dxaOrig="1020" w:dyaOrig="320" w14:anchorId="723587D6">
          <v:shape id="_x0000_i2119" type="#_x0000_t75" style="width:57.75pt;height:18.75pt" o:ole="">
            <v:imagedata r:id="rId1833" o:title=""/>
          </v:shape>
          <o:OLEObject Type="Embed" ProgID="Equation.3" ShapeID="_x0000_i2119" DrawAspect="Content" ObjectID="_1789820845" r:id="rId1965"/>
        </w:obje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 w:rsidRPr="00405C18">
        <w:rPr>
          <w:rFonts w:ascii="新細明體" w:eastAsia="新細明體" w:hAnsi="新細明體" w:hint="eastAsia"/>
          <w:sz w:val="28"/>
          <w:szCs w:val="28"/>
        </w:rPr>
        <w:t>向</w:t>
      </w:r>
      <w:r w:rsidR="00560BE1">
        <w:rPr>
          <w:rFonts w:ascii="新細明體" w:eastAsia="新細明體" w:hAnsi="新細明體" w:hint="eastAsia"/>
          <w:sz w:val="28"/>
          <w:szCs w:val="28"/>
        </w:rPr>
        <w:t>下</w:t>
      </w:r>
      <w:r w:rsidR="00147C41">
        <w:rPr>
          <w:rFonts w:ascii="新細明體" w:eastAsia="新細明體" w:hAnsi="新細明體" w:hint="eastAsia"/>
          <w:sz w:val="28"/>
          <w:szCs w:val="28"/>
        </w:rPr>
        <w:t>移動</w:t>
      </w:r>
      <w:r w:rsidR="00560BE1">
        <w:rPr>
          <w:rFonts w:ascii="新細明體" w:eastAsia="新細明體" w:hAnsi="新細明體" w:hint="eastAsia"/>
          <w:sz w:val="28"/>
          <w:szCs w:val="28"/>
        </w:rPr>
        <w:t>2</w:t>
      </w:r>
      <w:r w:rsidRPr="00405C18">
        <w:rPr>
          <w:rFonts w:ascii="新細明體" w:eastAsia="新細明體" w:hAnsi="新細明體" w:hint="eastAsia"/>
          <w:sz w:val="28"/>
          <w:szCs w:val="28"/>
        </w:rPr>
        <w:t>單位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14:paraId="5AD888DB" w14:textId="77777777" w:rsidR="00FE7C51" w:rsidRPr="00FE7C51" w:rsidRDefault="00560BE1" w:rsidP="002626CC">
      <w:pPr>
        <w:spacing w:before="0" w:after="0"/>
        <w:ind w:left="1616" w:rightChars="-12" w:right="-29" w:firstLine="312"/>
        <w:rPr>
          <w:rFonts w:ascii="新細明體" w:eastAsia="新細明體" w:hAnsi="新細明體"/>
          <w:color w:val="000000"/>
          <w:sz w:val="28"/>
          <w:szCs w:val="28"/>
        </w:rPr>
      </w:pPr>
      <w:r w:rsidRPr="00405C18">
        <w:rPr>
          <w:rFonts w:ascii="新細明體" w:eastAsia="新細明體" w:hAnsi="新細明體"/>
          <w:position w:val="-10"/>
          <w:sz w:val="28"/>
          <w:szCs w:val="28"/>
        </w:rPr>
        <w:object w:dxaOrig="1020" w:dyaOrig="320" w14:anchorId="0AA90E0A">
          <v:shape id="_x0000_i2120" type="#_x0000_t75" style="width:57.75pt;height:18.75pt" o:ole="">
            <v:imagedata r:id="rId1833" o:title=""/>
          </v:shape>
          <o:OLEObject Type="Embed" ProgID="Equation.3" ShapeID="_x0000_i2120" DrawAspect="Content" ObjectID="_1789820846" r:id="rId1966"/>
        </w:object>
      </w:r>
      <w:r w:rsidR="00FE7C51">
        <w:rPr>
          <w:rFonts w:ascii="新細明體" w:eastAsia="新細明體" w:hAnsi="新細明體" w:hint="eastAsia"/>
          <w:sz w:val="28"/>
          <w:szCs w:val="28"/>
        </w:rPr>
        <w:t>，化簡得</w:t>
      </w:r>
      <w:r w:rsidRPr="00405C18">
        <w:rPr>
          <w:rFonts w:ascii="新細明體" w:eastAsia="新細明體" w:hAnsi="新細明體"/>
          <w:position w:val="-10"/>
          <w:sz w:val="28"/>
          <w:szCs w:val="28"/>
        </w:rPr>
        <w:object w:dxaOrig="700" w:dyaOrig="320" w14:anchorId="128C3B53">
          <v:shape id="_x0000_i2121" type="#_x0000_t75" style="width:39.75pt;height:18.75pt" o:ole="">
            <v:imagedata r:id="rId1967" o:title=""/>
          </v:shape>
          <o:OLEObject Type="Embed" ProgID="Equation.3" ShapeID="_x0000_i2121" DrawAspect="Content" ObjectID="_1789820847" r:id="rId1968"/>
        </w:object>
      </w:r>
      <w:r w:rsidR="00FE7C51">
        <w:rPr>
          <w:rFonts w:ascii="新細明體" w:eastAsia="新細明體" w:hAnsi="新細明體" w:hint="eastAsia"/>
          <w:sz w:val="28"/>
          <w:szCs w:val="28"/>
        </w:rPr>
        <w:t>，與原答案相同。</w:t>
      </w:r>
      <w:r w:rsidR="00FE7C51">
        <w:rPr>
          <w:rFonts w:ascii="新細明體" w:eastAsia="新細明體" w:hAnsi="新細明體" w:hint="eastAsia"/>
          <w:sz w:val="28"/>
          <w:szCs w:val="28"/>
        </w:rPr>
        <w:tab/>
      </w:r>
    </w:p>
    <w:p w14:paraId="40071785" w14:textId="77777777" w:rsidR="00FE7C51" w:rsidRDefault="00FE7C51" w:rsidP="002626CC">
      <w:pPr>
        <w:spacing w:before="0" w:after="0"/>
        <w:ind w:left="0" w:rightChars="-12" w:right="-29"/>
        <w:rPr>
          <w:rFonts w:ascii="新細明體" w:eastAsia="新細明體" w:hAnsi="新細明體"/>
          <w:sz w:val="28"/>
          <w:szCs w:val="28"/>
        </w:rPr>
      </w:pPr>
      <w:r w:rsidRPr="00405C18">
        <w:rPr>
          <w:rFonts w:ascii="新細明體" w:eastAsia="新細明體" w:hAnsi="新細明體" w:hint="eastAsia"/>
          <w:color w:val="000000"/>
          <w:sz w:val="28"/>
          <w:szCs w:val="28"/>
        </w:rPr>
        <w:t>例題4.2-</w:t>
      </w:r>
      <w:r>
        <w:rPr>
          <w:rFonts w:ascii="新細明體" w:eastAsia="新細明體" w:hAnsi="新細明體" w:hint="eastAsia"/>
          <w:color w:val="000000"/>
          <w:sz w:val="28"/>
          <w:szCs w:val="28"/>
        </w:rPr>
        <w:t>7</w:t>
      </w:r>
      <w:r w:rsidRPr="00405C18">
        <w:rPr>
          <w:rFonts w:ascii="新細明體" w:eastAsia="新細明體" w:hAnsi="新細明體" w:hint="eastAsia"/>
          <w:color w:val="000000"/>
          <w:sz w:val="28"/>
          <w:szCs w:val="28"/>
        </w:rPr>
        <w:t>：</w:t>
      </w:r>
      <w:r>
        <w:rPr>
          <w:rFonts w:ascii="新細明體" w:eastAsia="新細明體" w:hAnsi="新細明體" w:hint="eastAsia"/>
          <w:color w:val="000000"/>
          <w:sz w:val="28"/>
          <w:szCs w:val="28"/>
        </w:rPr>
        <w:tab/>
      </w:r>
      <w:r w:rsidR="00560BE1" w:rsidRPr="00405C18">
        <w:rPr>
          <w:rFonts w:ascii="新細明體" w:eastAsia="新細明體" w:hAnsi="新細明體"/>
          <w:position w:val="-10"/>
          <w:sz w:val="28"/>
          <w:szCs w:val="28"/>
        </w:rPr>
        <w:object w:dxaOrig="980" w:dyaOrig="320" w14:anchorId="28CCA0A4">
          <v:shape id="_x0000_i2122" type="#_x0000_t75" style="width:55.5pt;height:18.75pt" o:ole="">
            <v:imagedata r:id="rId1869" o:title=""/>
          </v:shape>
          <o:OLEObject Type="Embed" ProgID="Equation.3" ShapeID="_x0000_i2122" DrawAspect="Content" ObjectID="_1789820848" r:id="rId1969"/>
        </w:obje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 w:rsidRPr="00405C18">
        <w:rPr>
          <w:rFonts w:ascii="新細明體" w:eastAsia="新細明體" w:hAnsi="新細明體" w:hint="eastAsia"/>
          <w:sz w:val="28"/>
          <w:szCs w:val="28"/>
        </w:rPr>
        <w:t>向</w:t>
      </w:r>
      <w:r w:rsidR="00560BE1">
        <w:rPr>
          <w:rFonts w:ascii="新細明體" w:eastAsia="新細明體" w:hAnsi="新細明體" w:hint="eastAsia"/>
          <w:sz w:val="28"/>
          <w:szCs w:val="28"/>
        </w:rPr>
        <w:t>右</w:t>
      </w:r>
      <w:r w:rsidR="00147C41">
        <w:rPr>
          <w:rFonts w:ascii="新細明體" w:eastAsia="新細明體" w:hAnsi="新細明體" w:hint="eastAsia"/>
          <w:sz w:val="28"/>
          <w:szCs w:val="28"/>
        </w:rPr>
        <w:t>移動</w:t>
      </w:r>
      <w:r w:rsidRPr="00405C18">
        <w:rPr>
          <w:rFonts w:ascii="新細明體" w:eastAsia="新細明體" w:hAnsi="新細明體" w:hint="eastAsia"/>
          <w:sz w:val="28"/>
          <w:szCs w:val="28"/>
        </w:rPr>
        <w:t>3單位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14:paraId="6B1E1A9C" w14:textId="77777777" w:rsidR="00FE7C51" w:rsidRPr="00FE7C51" w:rsidRDefault="00FE7C51" w:rsidP="002626CC">
      <w:pPr>
        <w:spacing w:before="0" w:after="0"/>
        <w:ind w:left="1616" w:rightChars="-12" w:right="-29" w:firstLine="312"/>
        <w:rPr>
          <w:rFonts w:ascii="新細明體" w:eastAsia="新細明體" w:hAnsi="新細明體"/>
          <w:color w:val="000000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得到</w:t>
      </w:r>
      <w:r w:rsidR="002626CC" w:rsidRPr="00405C18">
        <w:rPr>
          <w:rFonts w:ascii="新細明體" w:eastAsia="新細明體" w:hAnsi="新細明體"/>
          <w:position w:val="-10"/>
          <w:sz w:val="28"/>
          <w:szCs w:val="28"/>
        </w:rPr>
        <w:object w:dxaOrig="1460" w:dyaOrig="320" w14:anchorId="4D3B83FA">
          <v:shape id="_x0000_i2123" type="#_x0000_t75" style="width:83.25pt;height:18.75pt" o:ole="">
            <v:imagedata r:id="rId1970" o:title=""/>
          </v:shape>
          <o:OLEObject Type="Embed" ProgID="Equation.3" ShapeID="_x0000_i2123" DrawAspect="Content" ObjectID="_1789820849" r:id="rId1971"/>
        </w:object>
      </w:r>
      <w:r>
        <w:rPr>
          <w:rFonts w:ascii="新細明體" w:eastAsia="新細明體" w:hAnsi="新細明體" w:hint="eastAsia"/>
          <w:sz w:val="28"/>
          <w:szCs w:val="28"/>
        </w:rPr>
        <w:t>，化簡得</w:t>
      </w:r>
      <w:r w:rsidR="002626CC" w:rsidRPr="00405C18">
        <w:rPr>
          <w:rFonts w:ascii="新細明體" w:eastAsia="新細明體" w:hAnsi="新細明體"/>
          <w:position w:val="-10"/>
          <w:sz w:val="28"/>
          <w:szCs w:val="28"/>
        </w:rPr>
        <w:object w:dxaOrig="1020" w:dyaOrig="320" w14:anchorId="7F42E3D6">
          <v:shape id="_x0000_i2124" type="#_x0000_t75" style="width:57.75pt;height:18.75pt" o:ole="">
            <v:imagedata r:id="rId1972" o:title=""/>
          </v:shape>
          <o:OLEObject Type="Embed" ProgID="Equation.3" ShapeID="_x0000_i2124" DrawAspect="Content" ObjectID="_1789820850" r:id="rId1973"/>
        </w:object>
      </w:r>
      <w:r>
        <w:rPr>
          <w:rFonts w:ascii="新細明體" w:eastAsia="新細明體" w:hAnsi="新細明體" w:hint="eastAsia"/>
          <w:sz w:val="28"/>
          <w:szCs w:val="28"/>
        </w:rPr>
        <w:t>，與原答案相同。</w:t>
      </w:r>
      <w:r>
        <w:rPr>
          <w:rFonts w:ascii="新細明體" w:eastAsia="新細明體" w:hAnsi="新細明體" w:hint="eastAsia"/>
          <w:sz w:val="28"/>
          <w:szCs w:val="28"/>
        </w:rPr>
        <w:tab/>
      </w:r>
    </w:p>
    <w:p w14:paraId="7CEFD5F1" w14:textId="77777777" w:rsidR="00FE7C51" w:rsidRDefault="00FE7C51" w:rsidP="002626CC">
      <w:pPr>
        <w:spacing w:before="0" w:after="0"/>
        <w:ind w:left="0" w:rightChars="-12" w:right="-29"/>
        <w:rPr>
          <w:rFonts w:ascii="新細明體" w:eastAsia="新細明體" w:hAnsi="新細明體"/>
          <w:sz w:val="28"/>
          <w:szCs w:val="28"/>
        </w:rPr>
      </w:pPr>
      <w:r w:rsidRPr="00405C18">
        <w:rPr>
          <w:rFonts w:ascii="新細明體" w:eastAsia="新細明體" w:hAnsi="新細明體" w:hint="eastAsia"/>
          <w:color w:val="000000"/>
          <w:sz w:val="28"/>
          <w:szCs w:val="28"/>
        </w:rPr>
        <w:t>例題4.2-</w:t>
      </w:r>
      <w:r>
        <w:rPr>
          <w:rFonts w:ascii="新細明體" w:eastAsia="新細明體" w:hAnsi="新細明體" w:hint="eastAsia"/>
          <w:color w:val="000000"/>
          <w:sz w:val="28"/>
          <w:szCs w:val="28"/>
        </w:rPr>
        <w:t>8</w:t>
      </w:r>
      <w:r w:rsidRPr="00405C18">
        <w:rPr>
          <w:rFonts w:ascii="新細明體" w:eastAsia="新細明體" w:hAnsi="新細明體" w:hint="eastAsia"/>
          <w:color w:val="000000"/>
          <w:sz w:val="28"/>
          <w:szCs w:val="28"/>
        </w:rPr>
        <w:t>：</w:t>
      </w:r>
      <w:r>
        <w:rPr>
          <w:rFonts w:ascii="新細明體" w:eastAsia="新細明體" w:hAnsi="新細明體" w:hint="eastAsia"/>
          <w:color w:val="000000"/>
          <w:sz w:val="28"/>
          <w:szCs w:val="28"/>
        </w:rPr>
        <w:tab/>
      </w:r>
      <w:r w:rsidR="00560BE1" w:rsidRPr="00405C18">
        <w:rPr>
          <w:rFonts w:ascii="新細明體" w:eastAsia="新細明體" w:hAnsi="新細明體"/>
          <w:position w:val="-10"/>
          <w:sz w:val="28"/>
          <w:szCs w:val="28"/>
        </w:rPr>
        <w:object w:dxaOrig="1020" w:dyaOrig="320" w14:anchorId="442B76A9">
          <v:shape id="_x0000_i2125" type="#_x0000_t75" style="width:57.75pt;height:18.75pt" o:ole="">
            <v:imagedata r:id="rId1905" o:title=""/>
          </v:shape>
          <o:OLEObject Type="Embed" ProgID="Equation.3" ShapeID="_x0000_i2125" DrawAspect="Content" ObjectID="_1789820851" r:id="rId1974"/>
        </w:object>
      </w:r>
      <w:r>
        <w:rPr>
          <w:rFonts w:ascii="新細明體" w:eastAsia="新細明體" w:hAnsi="新細明體" w:hint="eastAsia"/>
          <w:sz w:val="28"/>
          <w:szCs w:val="28"/>
        </w:rPr>
        <w:t>，</w:t>
      </w:r>
      <w:r w:rsidRPr="00405C18">
        <w:rPr>
          <w:rFonts w:ascii="新細明體" w:eastAsia="新細明體" w:hAnsi="新細明體" w:hint="eastAsia"/>
          <w:sz w:val="28"/>
          <w:szCs w:val="28"/>
        </w:rPr>
        <w:t>向</w:t>
      </w:r>
      <w:r w:rsidR="00560BE1">
        <w:rPr>
          <w:rFonts w:ascii="新細明體" w:eastAsia="新細明體" w:hAnsi="新細明體" w:hint="eastAsia"/>
          <w:sz w:val="28"/>
          <w:szCs w:val="28"/>
        </w:rPr>
        <w:t>左</w:t>
      </w:r>
      <w:r w:rsidR="00147C41">
        <w:rPr>
          <w:rFonts w:ascii="新細明體" w:eastAsia="新細明體" w:hAnsi="新細明體" w:hint="eastAsia"/>
          <w:sz w:val="28"/>
          <w:szCs w:val="28"/>
        </w:rPr>
        <w:t>移動</w:t>
      </w:r>
      <w:r w:rsidR="00560BE1">
        <w:rPr>
          <w:rFonts w:ascii="新細明體" w:eastAsia="新細明體" w:hAnsi="新細明體" w:hint="eastAsia"/>
          <w:sz w:val="28"/>
          <w:szCs w:val="28"/>
        </w:rPr>
        <w:t>2</w:t>
      </w:r>
      <w:r w:rsidRPr="00405C18">
        <w:rPr>
          <w:rFonts w:ascii="新細明體" w:eastAsia="新細明體" w:hAnsi="新細明體" w:hint="eastAsia"/>
          <w:sz w:val="28"/>
          <w:szCs w:val="28"/>
        </w:rPr>
        <w:t>單位</w:t>
      </w:r>
      <w:r>
        <w:rPr>
          <w:rFonts w:ascii="新細明體" w:eastAsia="新細明體" w:hAnsi="新細明體" w:hint="eastAsia"/>
          <w:sz w:val="28"/>
          <w:szCs w:val="28"/>
        </w:rPr>
        <w:t>後：</w:t>
      </w:r>
    </w:p>
    <w:p w14:paraId="17EF87BF" w14:textId="77777777" w:rsidR="00FE7C51" w:rsidRDefault="00FE7C51" w:rsidP="002626CC">
      <w:pPr>
        <w:spacing w:before="0" w:after="0"/>
        <w:ind w:left="1616" w:rightChars="-12" w:right="-29" w:firstLine="312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>得到</w:t>
      </w:r>
      <w:r w:rsidR="002626CC" w:rsidRPr="00405C18">
        <w:rPr>
          <w:rFonts w:ascii="新細明體" w:eastAsia="新細明體" w:hAnsi="新細明體"/>
          <w:position w:val="-10"/>
          <w:sz w:val="28"/>
          <w:szCs w:val="28"/>
        </w:rPr>
        <w:object w:dxaOrig="1520" w:dyaOrig="320" w14:anchorId="52741D37">
          <v:shape id="_x0000_i2126" type="#_x0000_t75" style="width:86.25pt;height:18.75pt" o:ole="">
            <v:imagedata r:id="rId1975" o:title=""/>
          </v:shape>
          <o:OLEObject Type="Embed" ProgID="Equation.3" ShapeID="_x0000_i2126" DrawAspect="Content" ObjectID="_1789820852" r:id="rId1976"/>
        </w:object>
      </w:r>
      <w:r>
        <w:rPr>
          <w:rFonts w:ascii="新細明體" w:eastAsia="新細明體" w:hAnsi="新細明體" w:hint="eastAsia"/>
          <w:sz w:val="28"/>
          <w:szCs w:val="28"/>
        </w:rPr>
        <w:t>，化簡得</w:t>
      </w:r>
      <w:r w:rsidR="00560BE1" w:rsidRPr="00405C18">
        <w:rPr>
          <w:rFonts w:ascii="新細明體" w:eastAsia="新細明體" w:hAnsi="新細明體"/>
          <w:position w:val="-10"/>
          <w:sz w:val="28"/>
          <w:szCs w:val="28"/>
        </w:rPr>
        <w:object w:dxaOrig="1020" w:dyaOrig="320" w14:anchorId="4B91AF6E">
          <v:shape id="_x0000_i2127" type="#_x0000_t75" style="width:57.75pt;height:18.75pt" o:ole="">
            <v:imagedata r:id="rId1977" o:title=""/>
          </v:shape>
          <o:OLEObject Type="Embed" ProgID="Equation.3" ShapeID="_x0000_i2127" DrawAspect="Content" ObjectID="_1789820853" r:id="rId1978"/>
        </w:object>
      </w:r>
      <w:r>
        <w:rPr>
          <w:rFonts w:ascii="新細明體" w:eastAsia="新細明體" w:hAnsi="新細明體" w:hint="eastAsia"/>
          <w:sz w:val="28"/>
          <w:szCs w:val="28"/>
        </w:rPr>
        <w:t>，與原答案相同。</w:t>
      </w:r>
    </w:p>
    <w:p w14:paraId="5B377457" w14:textId="77777777" w:rsidR="00FE7C51" w:rsidRPr="00FE7C51" w:rsidRDefault="00FE7C51" w:rsidP="00FE7C51">
      <w:pPr>
        <w:spacing w:before="0" w:after="0"/>
        <w:ind w:left="1446" w:rightChars="-12" w:right="-29" w:firstLine="482"/>
        <w:rPr>
          <w:rFonts w:ascii="新細明體" w:eastAsia="新細明體" w:hAnsi="新細明體"/>
          <w:color w:val="000000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ab/>
      </w:r>
    </w:p>
    <w:p w14:paraId="79771228" w14:textId="77777777" w:rsidR="00357232" w:rsidRPr="00357232" w:rsidRDefault="00357232" w:rsidP="00357232">
      <w:pPr>
        <w:pStyle w:val="-1"/>
        <w:tabs>
          <w:tab w:val="left" w:pos="4500"/>
        </w:tabs>
        <w:snapToGrid w:val="0"/>
        <w:spacing w:line="400" w:lineRule="exact"/>
        <w:ind w:leftChars="333" w:left="1599" w:firstLineChars="0" w:hanging="800"/>
        <w:rPr>
          <w:rFonts w:ascii="標楷體" w:eastAsia="標楷體" w:hAnsi="標楷體"/>
          <w:sz w:val="28"/>
          <w:szCs w:val="28"/>
        </w:rPr>
        <w:sectPr w:rsidR="00357232" w:rsidRPr="00357232" w:rsidSect="00A6122D">
          <w:pgSz w:w="11906" w:h="16838" w:code="9"/>
          <w:pgMar w:top="720" w:right="720" w:bottom="720" w:left="720" w:header="2041" w:footer="567" w:gutter="0"/>
          <w:cols w:space="425"/>
          <w:docGrid w:type="lines" w:linePitch="360"/>
        </w:sectPr>
      </w:pPr>
    </w:p>
    <w:p w14:paraId="68007F97" w14:textId="77777777" w:rsidR="0045007D" w:rsidRPr="0016568A" w:rsidRDefault="0045007D" w:rsidP="0045007D">
      <w:pPr>
        <w:ind w:left="616" w:hangingChars="171" w:hanging="616"/>
        <w:jc w:val="center"/>
        <w:outlineLvl w:val="1"/>
        <w:rPr>
          <w:rFonts w:ascii="標楷體" w:hAnsi="標楷體"/>
          <w:b/>
          <w:sz w:val="28"/>
          <w:szCs w:val="28"/>
        </w:rPr>
      </w:pPr>
      <w:bookmarkStart w:id="44" w:name="_Toc411323860"/>
      <w:r>
        <w:rPr>
          <w:rFonts w:ascii="標楷體" w:hAnsi="標楷體" w:hint="eastAsia"/>
          <w:b/>
          <w:sz w:val="36"/>
          <w:szCs w:val="36"/>
        </w:rPr>
        <w:t>4</w:t>
      </w:r>
      <w:r w:rsidRPr="00FB6576">
        <w:rPr>
          <w:rFonts w:ascii="標楷體" w:hAnsi="標楷體"/>
          <w:b/>
          <w:sz w:val="36"/>
          <w:szCs w:val="36"/>
        </w:rPr>
        <w:t>.</w:t>
      </w:r>
      <w:r>
        <w:rPr>
          <w:rFonts w:ascii="標楷體" w:hAnsi="標楷體" w:hint="eastAsia"/>
          <w:b/>
          <w:sz w:val="36"/>
          <w:szCs w:val="36"/>
        </w:rPr>
        <w:t>2</w:t>
      </w:r>
      <w:r w:rsidRPr="00FB6576">
        <w:rPr>
          <w:rFonts w:ascii="標楷體" w:hAnsi="標楷體" w:hint="eastAsia"/>
          <w:b/>
          <w:sz w:val="36"/>
          <w:szCs w:val="36"/>
        </w:rPr>
        <w:t>節 習題</w:t>
      </w:r>
      <w:bookmarkEnd w:id="44"/>
    </w:p>
    <w:p w14:paraId="762BB5D2" w14:textId="77777777" w:rsidR="0045007D" w:rsidRPr="002C395C" w:rsidRDefault="0045007D" w:rsidP="0045007D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2-</w:t>
      </w:r>
      <w:r w:rsidRPr="002C395C">
        <w:rPr>
          <w:rFonts w:ascii="標楷體" w:hAnsi="標楷體"/>
          <w:b/>
          <w:sz w:val="28"/>
          <w:szCs w:val="28"/>
        </w:rPr>
        <w:t>1</w:t>
      </w:r>
    </w:p>
    <w:p w14:paraId="05EB1DB2" w14:textId="77777777" w:rsidR="00D631A7" w:rsidRDefault="00D631A7" w:rsidP="00D631A7">
      <w:pPr>
        <w:pStyle w:val="11"/>
        <w:tabs>
          <w:tab w:val="clear" w:pos="240"/>
        </w:tabs>
        <w:ind w:leftChars="200" w:left="480" w:firstLineChars="1" w:firstLine="3"/>
        <w:rPr>
          <w:rFonts w:ascii="標楷體" w:eastAsia="標楷體" w:hAnsi="標楷體"/>
          <w:sz w:val="28"/>
          <w:szCs w:val="28"/>
        </w:rPr>
      </w:pPr>
      <w:r w:rsidRPr="00DE66BE">
        <w:rPr>
          <w:rFonts w:ascii="標楷體" w:eastAsia="標楷體" w:hAnsi="標楷體" w:hint="eastAsia"/>
          <w:sz w:val="28"/>
          <w:szCs w:val="28"/>
        </w:rPr>
        <w:t>下表中的</w:t>
      </w:r>
      <w:r w:rsidRPr="00D01CE9">
        <w:rPr>
          <w:rFonts w:eastAsia="標楷體" w:hint="eastAsia"/>
          <w:i/>
          <w:iCs/>
          <w:sz w:val="28"/>
          <w:szCs w:val="28"/>
        </w:rPr>
        <w:t>x</w:t>
      </w:r>
      <w:r w:rsidRPr="00D01CE9">
        <w:rPr>
          <w:rFonts w:eastAsia="標楷體" w:hint="eastAsia"/>
          <w:i/>
          <w:iCs/>
          <w:sz w:val="28"/>
          <w:szCs w:val="28"/>
        </w:rPr>
        <w:t>、</w:t>
      </w:r>
      <w:r w:rsidRPr="00D01CE9">
        <w:rPr>
          <w:rFonts w:eastAsia="標楷體" w:hint="eastAsia"/>
          <w:i/>
          <w:iCs/>
          <w:sz w:val="28"/>
          <w:szCs w:val="28"/>
        </w:rPr>
        <w:t>y</w:t>
      </w:r>
      <w:r w:rsidRPr="00DE66BE">
        <w:rPr>
          <w:rFonts w:ascii="標楷體" w:eastAsia="標楷體" w:hAnsi="標楷體" w:hint="eastAsia"/>
          <w:sz w:val="28"/>
          <w:szCs w:val="28"/>
        </w:rPr>
        <w:t>值都是二元一次方程式</w:t>
      </w:r>
      <w:r w:rsidRPr="00D631A7">
        <w:rPr>
          <w:rFonts w:ascii="新細明體" w:hAnsi="新細明體"/>
          <w:position w:val="-10"/>
          <w:sz w:val="28"/>
          <w:szCs w:val="28"/>
        </w:rPr>
        <w:object w:dxaOrig="1040" w:dyaOrig="320" w14:anchorId="2F03F0BE">
          <v:shape id="_x0000_i2128" type="#_x0000_t75" style="width:59.25pt;height:18.75pt" o:ole="">
            <v:imagedata r:id="rId1979" o:title=""/>
          </v:shape>
          <o:OLEObject Type="Embed" ProgID="Equation.3" ShapeID="_x0000_i2128" DrawAspect="Content" ObjectID="_1789820854" r:id="rId1980"/>
        </w:object>
      </w:r>
      <w:r w:rsidRPr="00DE66BE">
        <w:rPr>
          <w:rFonts w:ascii="標楷體" w:eastAsia="標楷體" w:hAnsi="標楷體" w:hint="eastAsia"/>
          <w:sz w:val="28"/>
          <w:szCs w:val="28"/>
        </w:rPr>
        <w:t>的解，請完成下表，並在</w:t>
      </w:r>
      <w:r>
        <w:rPr>
          <w:rFonts w:ascii="標楷體" w:eastAsia="標楷體" w:hAnsi="標楷體" w:hint="eastAsia"/>
          <w:sz w:val="28"/>
          <w:szCs w:val="28"/>
        </w:rPr>
        <w:t>座</w:t>
      </w:r>
      <w:r w:rsidRPr="00DE66BE">
        <w:rPr>
          <w:rFonts w:ascii="標楷體" w:eastAsia="標楷體" w:hAnsi="標楷體" w:hint="eastAsia"/>
          <w:sz w:val="28"/>
          <w:szCs w:val="28"/>
        </w:rPr>
        <w:t>標平面上標出各數對的位置。</w:t>
      </w:r>
    </w:p>
    <w:tbl>
      <w:tblPr>
        <w:tblpPr w:leftFromText="180" w:rightFromText="180" w:vertAnchor="text" w:horzAnchor="page" w:tblpX="1188" w:tblpY="2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4"/>
        <w:gridCol w:w="1006"/>
        <w:gridCol w:w="1008"/>
        <w:gridCol w:w="1006"/>
        <w:gridCol w:w="1008"/>
        <w:gridCol w:w="1008"/>
      </w:tblGrid>
      <w:tr w:rsidR="00D631A7" w:rsidRPr="00DE66BE" w14:paraId="12422C46" w14:textId="77777777" w:rsidTr="00D631A7">
        <w:trPr>
          <w:trHeight w:val="640"/>
        </w:trPr>
        <w:tc>
          <w:tcPr>
            <w:tcW w:w="764" w:type="dxa"/>
            <w:vAlign w:val="center"/>
          </w:tcPr>
          <w:p w14:paraId="27DEF86D" w14:textId="77777777" w:rsidR="00D631A7" w:rsidRPr="00D01CE9" w:rsidRDefault="00D631A7" w:rsidP="00D631A7">
            <w:pPr>
              <w:pStyle w:val="11"/>
              <w:tabs>
                <w:tab w:val="clear" w:pos="240"/>
              </w:tabs>
              <w:ind w:left="0" w:firstLineChars="1" w:firstLine="3"/>
              <w:jc w:val="center"/>
              <w:rPr>
                <w:rFonts w:eastAsia="標楷體"/>
                <w:i/>
                <w:iCs/>
                <w:sz w:val="28"/>
                <w:szCs w:val="28"/>
              </w:rPr>
            </w:pPr>
            <w:r w:rsidRPr="00D01CE9">
              <w:rPr>
                <w:rFonts w:eastAsia="標楷體" w:hint="eastAsia"/>
                <w:i/>
                <w:iCs/>
                <w:sz w:val="28"/>
                <w:szCs w:val="28"/>
              </w:rPr>
              <w:t>x</w:t>
            </w:r>
          </w:p>
        </w:tc>
        <w:tc>
          <w:tcPr>
            <w:tcW w:w="1006" w:type="dxa"/>
            <w:vAlign w:val="center"/>
          </w:tcPr>
          <w:p w14:paraId="2FED415E" w14:textId="77777777" w:rsidR="00D631A7" w:rsidRPr="00856028" w:rsidRDefault="00D631A7" w:rsidP="00D631A7">
            <w:pPr>
              <w:pStyle w:val="11"/>
              <w:tabs>
                <w:tab w:val="clear" w:pos="240"/>
              </w:tabs>
              <w:ind w:left="0" w:firstLineChars="1" w:firstLine="3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856028">
              <w:rPr>
                <w:rFonts w:ascii="標楷體" w:eastAsia="標楷體" w:hAnsi="標楷體" w:hint="eastAsia"/>
                <w:bCs/>
                <w:sz w:val="28"/>
                <w:szCs w:val="28"/>
              </w:rPr>
              <w:t>0</w:t>
            </w:r>
          </w:p>
        </w:tc>
        <w:tc>
          <w:tcPr>
            <w:tcW w:w="1008" w:type="dxa"/>
            <w:vAlign w:val="center"/>
          </w:tcPr>
          <w:p w14:paraId="3BF18FD6" w14:textId="77777777" w:rsidR="00D631A7" w:rsidRPr="00856028" w:rsidRDefault="00D631A7" w:rsidP="00D631A7">
            <w:pPr>
              <w:pStyle w:val="11"/>
              <w:tabs>
                <w:tab w:val="clear" w:pos="240"/>
              </w:tabs>
              <w:ind w:left="0" w:firstLineChars="1" w:firstLine="3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</w:p>
        </w:tc>
        <w:tc>
          <w:tcPr>
            <w:tcW w:w="1006" w:type="dxa"/>
            <w:vAlign w:val="center"/>
          </w:tcPr>
          <w:p w14:paraId="3D27D2AB" w14:textId="77777777" w:rsidR="00D631A7" w:rsidRPr="00856028" w:rsidRDefault="00D631A7" w:rsidP="00D631A7">
            <w:pPr>
              <w:pStyle w:val="11"/>
              <w:tabs>
                <w:tab w:val="clear" w:pos="240"/>
              </w:tabs>
              <w:ind w:left="0" w:firstLineChars="1" w:firstLine="3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2</w:t>
            </w:r>
          </w:p>
        </w:tc>
        <w:tc>
          <w:tcPr>
            <w:tcW w:w="1008" w:type="dxa"/>
            <w:vAlign w:val="center"/>
          </w:tcPr>
          <w:p w14:paraId="3BC9C05D" w14:textId="77777777" w:rsidR="00D631A7" w:rsidRPr="00856028" w:rsidRDefault="00D631A7" w:rsidP="00D631A7">
            <w:pPr>
              <w:pStyle w:val="11"/>
              <w:tabs>
                <w:tab w:val="clear" w:pos="240"/>
              </w:tabs>
              <w:ind w:left="0" w:firstLineChars="1" w:firstLine="3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1008" w:type="dxa"/>
            <w:vAlign w:val="center"/>
          </w:tcPr>
          <w:p w14:paraId="45E58C3F" w14:textId="77777777" w:rsidR="00D631A7" w:rsidRPr="00856028" w:rsidRDefault="00D631A7" w:rsidP="00D631A7">
            <w:pPr>
              <w:pStyle w:val="11"/>
              <w:tabs>
                <w:tab w:val="clear" w:pos="240"/>
              </w:tabs>
              <w:ind w:left="0" w:firstLineChars="1" w:firstLine="3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D631A7" w:rsidRPr="00DE66BE" w14:paraId="0B1F26DE" w14:textId="77777777" w:rsidTr="00D631A7">
        <w:trPr>
          <w:trHeight w:val="667"/>
        </w:trPr>
        <w:tc>
          <w:tcPr>
            <w:tcW w:w="764" w:type="dxa"/>
            <w:vAlign w:val="center"/>
          </w:tcPr>
          <w:p w14:paraId="0FA935AD" w14:textId="77777777" w:rsidR="00D631A7" w:rsidRPr="00D01CE9" w:rsidRDefault="00D631A7" w:rsidP="00D631A7">
            <w:pPr>
              <w:pStyle w:val="11"/>
              <w:tabs>
                <w:tab w:val="clear" w:pos="240"/>
              </w:tabs>
              <w:ind w:left="0" w:firstLineChars="1" w:firstLine="3"/>
              <w:jc w:val="center"/>
              <w:rPr>
                <w:rFonts w:eastAsia="標楷體"/>
                <w:i/>
                <w:iCs/>
                <w:sz w:val="28"/>
                <w:szCs w:val="28"/>
              </w:rPr>
            </w:pPr>
            <w:r w:rsidRPr="00D01CE9">
              <w:rPr>
                <w:rFonts w:eastAsia="標楷體" w:hint="eastAsia"/>
                <w:i/>
                <w:iCs/>
                <w:sz w:val="28"/>
                <w:szCs w:val="28"/>
              </w:rPr>
              <w:t>y</w:t>
            </w:r>
          </w:p>
        </w:tc>
        <w:tc>
          <w:tcPr>
            <w:tcW w:w="1006" w:type="dxa"/>
            <w:vAlign w:val="center"/>
          </w:tcPr>
          <w:p w14:paraId="697CE2D2" w14:textId="77777777" w:rsidR="00D631A7" w:rsidRPr="00856028" w:rsidRDefault="00D631A7" w:rsidP="00D631A7">
            <w:pPr>
              <w:pStyle w:val="11"/>
              <w:tabs>
                <w:tab w:val="clear" w:pos="240"/>
              </w:tabs>
              <w:ind w:left="0" w:firstLineChars="1" w:firstLine="3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1008" w:type="dxa"/>
            <w:vAlign w:val="center"/>
          </w:tcPr>
          <w:p w14:paraId="77167C3C" w14:textId="77777777" w:rsidR="00D631A7" w:rsidRPr="00856028" w:rsidRDefault="00D631A7" w:rsidP="00D631A7">
            <w:pPr>
              <w:pStyle w:val="11"/>
              <w:tabs>
                <w:tab w:val="clear" w:pos="240"/>
              </w:tabs>
              <w:ind w:left="0" w:firstLineChars="1" w:firstLine="3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1006" w:type="dxa"/>
            <w:vAlign w:val="center"/>
          </w:tcPr>
          <w:p w14:paraId="34A903DB" w14:textId="77777777" w:rsidR="00D631A7" w:rsidRPr="00856028" w:rsidRDefault="00D631A7" w:rsidP="00D631A7">
            <w:pPr>
              <w:pStyle w:val="11"/>
              <w:tabs>
                <w:tab w:val="clear" w:pos="240"/>
              </w:tabs>
              <w:ind w:left="0" w:firstLineChars="1" w:firstLine="3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1008" w:type="dxa"/>
            <w:vAlign w:val="center"/>
          </w:tcPr>
          <w:p w14:paraId="5305BE5A" w14:textId="77777777" w:rsidR="00D631A7" w:rsidRPr="00856028" w:rsidRDefault="00D631A7" w:rsidP="00D631A7">
            <w:pPr>
              <w:pStyle w:val="11"/>
              <w:tabs>
                <w:tab w:val="clear" w:pos="240"/>
              </w:tabs>
              <w:ind w:left="0" w:firstLineChars="1" w:firstLine="3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－</w:t>
            </w:r>
            <w:r w:rsidRPr="00856028">
              <w:rPr>
                <w:rFonts w:ascii="標楷體" w:eastAsia="標楷體" w:hAnsi="標楷體" w:hint="eastAsia"/>
                <w:bCs/>
                <w:sz w:val="28"/>
                <w:szCs w:val="28"/>
              </w:rPr>
              <w:t>2</w:t>
            </w:r>
          </w:p>
        </w:tc>
        <w:tc>
          <w:tcPr>
            <w:tcW w:w="1008" w:type="dxa"/>
            <w:vAlign w:val="center"/>
          </w:tcPr>
          <w:p w14:paraId="1E645BB6" w14:textId="77777777" w:rsidR="00D631A7" w:rsidRPr="00856028" w:rsidRDefault="00D631A7" w:rsidP="00D631A7">
            <w:pPr>
              <w:pStyle w:val="11"/>
              <w:tabs>
                <w:tab w:val="clear" w:pos="240"/>
              </w:tabs>
              <w:ind w:left="0" w:firstLineChars="1" w:firstLine="3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－</w:t>
            </w:r>
            <w:r w:rsidRPr="00856028">
              <w:rPr>
                <w:rFonts w:ascii="標楷體" w:eastAsia="標楷體" w:hAnsi="標楷體" w:hint="eastAsia"/>
                <w:bCs/>
                <w:sz w:val="28"/>
                <w:szCs w:val="28"/>
              </w:rPr>
              <w:t>4</w:t>
            </w:r>
          </w:p>
        </w:tc>
      </w:tr>
    </w:tbl>
    <w:p w14:paraId="4522CCA5" w14:textId="77777777" w:rsidR="00D631A7" w:rsidRPr="00DE66BE" w:rsidRDefault="00D631A7" w:rsidP="00D631A7">
      <w:pPr>
        <w:pStyle w:val="11"/>
        <w:tabs>
          <w:tab w:val="clear" w:pos="240"/>
        </w:tabs>
        <w:ind w:leftChars="200" w:left="480" w:firstLineChars="1" w:firstLine="3"/>
        <w:rPr>
          <w:rFonts w:ascii="標楷體" w:eastAsia="標楷體" w:hAnsi="標楷體"/>
          <w:bCs/>
          <w:sz w:val="28"/>
          <w:szCs w:val="28"/>
        </w:rPr>
      </w:pPr>
    </w:p>
    <w:p w14:paraId="6311A00B" w14:textId="77777777" w:rsidR="00D631A7" w:rsidRDefault="00D631A7" w:rsidP="00D631A7">
      <w:pPr>
        <w:pStyle w:val="11"/>
        <w:tabs>
          <w:tab w:val="clear" w:pos="240"/>
        </w:tabs>
        <w:ind w:leftChars="200" w:left="480" w:firstLineChars="1" w:firstLine="3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 xml:space="preserve">             </w:t>
      </w:r>
    </w:p>
    <w:p w14:paraId="3635B87D" w14:textId="77777777" w:rsidR="00D631A7" w:rsidRDefault="00D631A7" w:rsidP="00D631A7">
      <w:pPr>
        <w:pStyle w:val="11"/>
        <w:tabs>
          <w:tab w:val="clear" w:pos="240"/>
        </w:tabs>
        <w:ind w:leftChars="200" w:left="480" w:firstLineChars="1" w:firstLine="3"/>
        <w:rPr>
          <w:bCs/>
          <w:sz w:val="28"/>
          <w:szCs w:val="28"/>
        </w:rPr>
      </w:pPr>
    </w:p>
    <w:p w14:paraId="45F35BDE" w14:textId="77777777" w:rsidR="00D631A7" w:rsidRDefault="00D631A7" w:rsidP="00D631A7">
      <w:pPr>
        <w:pStyle w:val="11"/>
        <w:tabs>
          <w:tab w:val="clear" w:pos="240"/>
        </w:tabs>
        <w:ind w:leftChars="200" w:left="480" w:firstLineChars="1" w:firstLine="3"/>
        <w:rPr>
          <w:bCs/>
          <w:sz w:val="28"/>
          <w:szCs w:val="28"/>
        </w:rPr>
      </w:pPr>
    </w:p>
    <w:p w14:paraId="24181FED" w14:textId="77777777" w:rsidR="00D631A7" w:rsidRDefault="00324067" w:rsidP="00D631A7">
      <w:pPr>
        <w:pStyle w:val="11"/>
        <w:tabs>
          <w:tab w:val="clear" w:pos="240"/>
        </w:tabs>
        <w:ind w:leftChars="200" w:left="480" w:firstLineChars="1" w:firstLine="3"/>
        <w:rPr>
          <w:bCs/>
          <w:sz w:val="28"/>
          <w:szCs w:val="28"/>
        </w:rPr>
      </w:pPr>
      <w:r w:rsidRPr="00324067">
        <w:rPr>
          <w:noProof/>
          <w:sz w:val="28"/>
          <w:szCs w:val="28"/>
        </w:rPr>
        <w:pict w14:anchorId="45378470">
          <v:shape id="圖片 1136" o:spid="_x0000_i2129" type="#_x0000_t75" style="width:222.75pt;height:223.5pt;visibility:visible">
            <v:imagedata r:id="rId1981" o:title=""/>
          </v:shape>
        </w:pict>
      </w:r>
    </w:p>
    <w:p w14:paraId="4C8D9D7D" w14:textId="77777777" w:rsidR="00640E84" w:rsidRDefault="00640E84" w:rsidP="00D631A7">
      <w:pPr>
        <w:ind w:left="2" w:hanging="2"/>
        <w:rPr>
          <w:rFonts w:ascii="標楷體" w:hAnsi="標楷體"/>
          <w:b/>
          <w:sz w:val="28"/>
          <w:szCs w:val="28"/>
        </w:rPr>
      </w:pPr>
    </w:p>
    <w:p w14:paraId="6FDFAECE" w14:textId="77777777" w:rsidR="00D631A7" w:rsidRDefault="00D631A7" w:rsidP="00D631A7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2-</w:t>
      </w:r>
      <w:r w:rsidR="00640E84">
        <w:rPr>
          <w:rFonts w:ascii="標楷體" w:hAnsi="標楷體" w:hint="eastAsia"/>
          <w:b/>
          <w:sz w:val="28"/>
          <w:szCs w:val="28"/>
        </w:rPr>
        <w:t>2</w:t>
      </w:r>
    </w:p>
    <w:p w14:paraId="73421257" w14:textId="77777777" w:rsidR="00D631A7" w:rsidRDefault="00D631A7" w:rsidP="00D631A7">
      <w:pPr>
        <w:pStyle w:val="11"/>
        <w:tabs>
          <w:tab w:val="clear" w:pos="240"/>
        </w:tabs>
        <w:spacing w:line="0" w:lineRule="atLeast"/>
        <w:ind w:leftChars="200" w:left="480" w:firstLineChars="0" w:firstLine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A</w:t>
      </w:r>
      <w:r w:rsidRPr="00D631A7">
        <w:rPr>
          <w:rFonts w:ascii="新細明體" w:hAnsi="新細明體"/>
          <w:position w:val="-10"/>
          <w:sz w:val="28"/>
          <w:szCs w:val="28"/>
        </w:rPr>
        <w:object w:dxaOrig="480" w:dyaOrig="320" w14:anchorId="7DE0873D">
          <v:shape id="_x0000_i2130" type="#_x0000_t75" style="width:27.75pt;height:18.75pt" o:ole="">
            <v:imagedata r:id="rId1982" o:title=""/>
          </v:shape>
          <o:OLEObject Type="Embed" ProgID="Equation.3" ShapeID="_x0000_i2130" DrawAspect="Content" ObjectID="_1789820855" r:id="rId1983"/>
        </w:object>
      </w:r>
      <w:r>
        <w:rPr>
          <w:rFonts w:ascii="新細明體" w:hAnsi="新細明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B</w:t>
      </w:r>
      <w:r w:rsidRPr="00D631A7">
        <w:rPr>
          <w:rFonts w:ascii="新細明體" w:hAnsi="新細明體"/>
          <w:position w:val="-10"/>
          <w:sz w:val="28"/>
          <w:szCs w:val="28"/>
        </w:rPr>
        <w:object w:dxaOrig="540" w:dyaOrig="320" w14:anchorId="29B12519">
          <v:shape id="_x0000_i2131" type="#_x0000_t75" style="width:30.75pt;height:18.75pt" o:ole="">
            <v:imagedata r:id="rId1984" o:title=""/>
          </v:shape>
          <o:OLEObject Type="Embed" ProgID="Equation.3" ShapeID="_x0000_i2131" DrawAspect="Content" ObjectID="_1789820856" r:id="rId1985"/>
        </w:object>
      </w:r>
      <w:r>
        <w:rPr>
          <w:rFonts w:ascii="新細明體" w:hAnsi="新細明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C</w:t>
      </w:r>
      <w:r w:rsidRPr="00D631A7">
        <w:rPr>
          <w:rFonts w:ascii="新細明體" w:hAnsi="新細明體"/>
          <w:position w:val="-10"/>
          <w:sz w:val="28"/>
          <w:szCs w:val="28"/>
        </w:rPr>
        <w:object w:dxaOrig="520" w:dyaOrig="320" w14:anchorId="0BE90654">
          <v:shape id="_x0000_i2132" type="#_x0000_t75" style="width:29.25pt;height:18.75pt" o:ole="">
            <v:imagedata r:id="rId1986" o:title=""/>
          </v:shape>
          <o:OLEObject Type="Embed" ProgID="Equation.3" ShapeID="_x0000_i2132" DrawAspect="Content" ObjectID="_1789820857" r:id="rId1987"/>
        </w:object>
      </w:r>
      <w:r>
        <w:rPr>
          <w:rFonts w:ascii="新細明體" w:hAnsi="新細明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D</w:t>
      </w:r>
      <w:r w:rsidRPr="00D631A7">
        <w:rPr>
          <w:rFonts w:ascii="新細明體" w:hAnsi="新細明體"/>
          <w:position w:val="-10"/>
          <w:sz w:val="28"/>
          <w:szCs w:val="28"/>
        </w:rPr>
        <w:object w:dxaOrig="660" w:dyaOrig="320" w14:anchorId="05A47A9E">
          <v:shape id="_x0000_i2133" type="#_x0000_t75" style="width:37.5pt;height:18.75pt" o:ole="">
            <v:imagedata r:id="rId1988" o:title=""/>
          </v:shape>
          <o:OLEObject Type="Embed" ProgID="Equation.3" ShapeID="_x0000_i2133" DrawAspect="Content" ObjectID="_1789820858" r:id="rId1989"/>
        </w:object>
      </w:r>
      <w:r>
        <w:rPr>
          <w:rFonts w:ascii="新細明體" w:hAnsi="新細明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E</w:t>
      </w:r>
      <w:r w:rsidRPr="00D631A7">
        <w:rPr>
          <w:rFonts w:ascii="新細明體" w:hAnsi="新細明體"/>
          <w:position w:val="-10"/>
          <w:sz w:val="28"/>
          <w:szCs w:val="28"/>
        </w:rPr>
        <w:object w:dxaOrig="760" w:dyaOrig="320" w14:anchorId="1200B86C">
          <v:shape id="_x0000_i2134" type="#_x0000_t75" style="width:43.5pt;height:18.75pt" o:ole="">
            <v:imagedata r:id="rId1990" o:title=""/>
          </v:shape>
          <o:OLEObject Type="Embed" ProgID="Equation.3" ShapeID="_x0000_i2134" DrawAspect="Content" ObjectID="_1789820859" r:id="rId1991"/>
        </w:object>
      </w:r>
      <w:r>
        <w:rPr>
          <w:rFonts w:ascii="新細明體" w:hAnsi="新細明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F</w:t>
      </w:r>
      <w:r w:rsidRPr="00D631A7">
        <w:rPr>
          <w:rFonts w:ascii="新細明體" w:hAnsi="新細明體"/>
          <w:position w:val="-24"/>
          <w:sz w:val="28"/>
          <w:szCs w:val="28"/>
        </w:rPr>
        <w:object w:dxaOrig="560" w:dyaOrig="620" w14:anchorId="40AFC37A">
          <v:shape id="_x0000_i2135" type="#_x0000_t75" style="width:32.25pt;height:36.75pt" o:ole="">
            <v:imagedata r:id="rId1992" o:title=""/>
          </v:shape>
          <o:OLEObject Type="Embed" ProgID="Equation.3" ShapeID="_x0000_i2135" DrawAspect="Content" ObjectID="_1789820860" r:id="rId1993"/>
        </w:object>
      </w:r>
    </w:p>
    <w:p w14:paraId="48C67709" w14:textId="77777777" w:rsidR="00D631A7" w:rsidRPr="00C075F6" w:rsidRDefault="00D631A7" w:rsidP="00D631A7">
      <w:pPr>
        <w:pStyle w:val="11"/>
        <w:tabs>
          <w:tab w:val="clear" w:pos="240"/>
        </w:tabs>
        <w:ind w:leftChars="200" w:left="480" w:firstLineChars="0" w:firstLine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在座</w:t>
      </w:r>
      <w:r w:rsidRPr="00C075F6">
        <w:rPr>
          <w:rFonts w:ascii="標楷體" w:eastAsia="標楷體" w:hAnsi="標楷體" w:hint="eastAsia"/>
          <w:sz w:val="28"/>
          <w:szCs w:val="28"/>
        </w:rPr>
        <w:t>標平面</w:t>
      </w:r>
      <w:r w:rsidR="00587BB3">
        <w:rPr>
          <w:rFonts w:ascii="標楷體" w:eastAsia="標楷體" w:hAnsi="標楷體" w:hint="eastAsia"/>
          <w:sz w:val="28"/>
          <w:szCs w:val="28"/>
        </w:rPr>
        <w:t>上</w:t>
      </w:r>
      <w:r>
        <w:rPr>
          <w:rFonts w:ascii="標楷體" w:eastAsia="標楷體" w:hAnsi="標楷體" w:hint="eastAsia"/>
          <w:sz w:val="28"/>
          <w:szCs w:val="28"/>
        </w:rPr>
        <w:t>各點中，</w:t>
      </w:r>
      <w:r w:rsidRPr="00C075F6">
        <w:rPr>
          <w:rFonts w:ascii="標楷體" w:eastAsia="標楷體" w:hAnsi="標楷體" w:hint="eastAsia"/>
          <w:sz w:val="28"/>
          <w:szCs w:val="28"/>
        </w:rPr>
        <w:t>會落在直線</w:t>
      </w:r>
      <w:r w:rsidRPr="00D631A7">
        <w:rPr>
          <w:rFonts w:ascii="新細明體" w:hAnsi="新細明體"/>
          <w:position w:val="-10"/>
          <w:sz w:val="28"/>
          <w:szCs w:val="28"/>
        </w:rPr>
        <w:object w:dxaOrig="1020" w:dyaOrig="320" w14:anchorId="31EAFAA9">
          <v:shape id="_x0000_i2136" type="#_x0000_t75" style="width:57.75pt;height:18.75pt" o:ole="">
            <v:imagedata r:id="rId1994" o:title=""/>
          </v:shape>
          <o:OLEObject Type="Embed" ProgID="Equation.3" ShapeID="_x0000_i2136" DrawAspect="Content" ObjectID="_1789820861" r:id="rId1995"/>
        </w:object>
      </w:r>
      <w:r w:rsidRPr="00C075F6">
        <w:rPr>
          <w:rFonts w:ascii="標楷體" w:eastAsia="標楷體" w:hAnsi="標楷體" w:hint="eastAsia"/>
          <w:sz w:val="28"/>
          <w:szCs w:val="28"/>
        </w:rPr>
        <w:t>上</w:t>
      </w:r>
      <w:r>
        <w:rPr>
          <w:rFonts w:ascii="標楷體" w:eastAsia="標楷體" w:hAnsi="標楷體" w:hint="eastAsia"/>
          <w:sz w:val="28"/>
          <w:szCs w:val="28"/>
        </w:rPr>
        <w:t>的有（　　　　　　　　　　　）</w:t>
      </w:r>
      <w:r w:rsidR="00587BB3">
        <w:rPr>
          <w:rFonts w:ascii="標楷體" w:eastAsia="標楷體" w:hAnsi="標楷體" w:hint="eastAsia"/>
          <w:sz w:val="28"/>
          <w:szCs w:val="28"/>
        </w:rPr>
        <w:t>。</w:t>
      </w:r>
    </w:p>
    <w:p w14:paraId="00D16F9C" w14:textId="77777777" w:rsidR="00D631A7" w:rsidRDefault="00640E84" w:rsidP="00D631A7">
      <w:pPr>
        <w:ind w:left="2" w:hanging="2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D631A7" w:rsidRPr="002C395C">
        <w:rPr>
          <w:rFonts w:ascii="標楷體" w:hAnsi="標楷體"/>
          <w:b/>
          <w:sz w:val="28"/>
          <w:szCs w:val="28"/>
        </w:rPr>
        <w:t xml:space="preserve">習題 </w:t>
      </w:r>
      <w:r w:rsidR="00D631A7">
        <w:rPr>
          <w:rFonts w:ascii="標楷體" w:hAnsi="標楷體" w:hint="eastAsia"/>
          <w:b/>
          <w:sz w:val="28"/>
          <w:szCs w:val="28"/>
        </w:rPr>
        <w:t>4</w:t>
      </w:r>
      <w:r w:rsidR="00D631A7" w:rsidRPr="002C395C">
        <w:rPr>
          <w:rFonts w:ascii="標楷體" w:hAnsi="標楷體"/>
          <w:b/>
          <w:sz w:val="28"/>
          <w:szCs w:val="28"/>
        </w:rPr>
        <w:t>.</w:t>
      </w:r>
      <w:r w:rsidR="00D631A7">
        <w:rPr>
          <w:rFonts w:ascii="標楷體" w:hAnsi="標楷體" w:hint="eastAsia"/>
          <w:b/>
          <w:sz w:val="28"/>
          <w:szCs w:val="28"/>
        </w:rPr>
        <w:t>2-</w:t>
      </w:r>
      <w:r>
        <w:rPr>
          <w:rFonts w:ascii="標楷體" w:hAnsi="標楷體" w:hint="eastAsia"/>
          <w:b/>
          <w:sz w:val="28"/>
          <w:szCs w:val="28"/>
        </w:rPr>
        <w:t>3</w:t>
      </w:r>
    </w:p>
    <w:p w14:paraId="7DB37741" w14:textId="77777777" w:rsidR="00640E84" w:rsidRDefault="00640E84" w:rsidP="00640E84">
      <w:pPr>
        <w:ind w:leftChars="200" w:left="482" w:hanging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(1)畫出</w:t>
      </w:r>
      <w:r w:rsidRPr="00D631A7">
        <w:rPr>
          <w:rFonts w:ascii="新細明體" w:hAnsi="新細明體"/>
          <w:position w:val="-10"/>
          <w:sz w:val="28"/>
          <w:szCs w:val="28"/>
        </w:rPr>
        <w:object w:dxaOrig="900" w:dyaOrig="320" w14:anchorId="1E9EE8FB">
          <v:shape id="_x0000_i2137" type="#_x0000_t75" style="width:51pt;height:18.75pt" o:ole="">
            <v:imagedata r:id="rId1996" o:title=""/>
          </v:shape>
          <o:OLEObject Type="Embed" ProgID="Equation.3" ShapeID="_x0000_i2137" DrawAspect="Content" ObjectID="_1789820862" r:id="rId1997"/>
        </w:object>
      </w:r>
      <w:r>
        <w:rPr>
          <w:rFonts w:ascii="標楷體" w:hAnsi="標楷體" w:hint="eastAsia"/>
          <w:sz w:val="28"/>
          <w:szCs w:val="28"/>
        </w:rPr>
        <w:t>的圖形。</w:t>
      </w:r>
    </w:p>
    <w:p w14:paraId="68F2F2AC" w14:textId="77777777" w:rsidR="00640E84" w:rsidRDefault="00640E84" w:rsidP="00640E84">
      <w:pPr>
        <w:ind w:leftChars="200" w:left="482" w:hanging="2"/>
        <w:rPr>
          <w:rFonts w:ascii="標楷體" w:hAnsi="標楷體"/>
          <w:sz w:val="28"/>
          <w:szCs w:val="28"/>
        </w:rPr>
      </w:pPr>
    </w:p>
    <w:p w14:paraId="4B5491D1" w14:textId="77777777" w:rsidR="00640E84" w:rsidRDefault="00324067" w:rsidP="00640E84">
      <w:pPr>
        <w:ind w:leftChars="200" w:left="482" w:hanging="2"/>
        <w:rPr>
          <w:bCs/>
          <w:sz w:val="28"/>
          <w:szCs w:val="28"/>
        </w:rPr>
      </w:pPr>
      <w:r w:rsidRPr="00324067">
        <w:rPr>
          <w:noProof/>
          <w:sz w:val="28"/>
          <w:szCs w:val="28"/>
        </w:rPr>
        <w:pict w14:anchorId="515CB8E1">
          <v:shape id="圖片 1145" o:spid="_x0000_i2138" type="#_x0000_t75" style="width:221.25pt;height:222.75pt;visibility:visible">
            <v:imagedata r:id="rId1981" o:title=""/>
          </v:shape>
        </w:pict>
      </w:r>
    </w:p>
    <w:p w14:paraId="066AD6E5" w14:textId="77777777" w:rsidR="00640E84" w:rsidRDefault="00640E84" w:rsidP="00640E84">
      <w:pPr>
        <w:ind w:leftChars="200" w:left="482" w:hanging="2"/>
        <w:rPr>
          <w:bCs/>
          <w:sz w:val="28"/>
          <w:szCs w:val="28"/>
        </w:rPr>
      </w:pPr>
    </w:p>
    <w:p w14:paraId="4BC2CC1C" w14:textId="77777777" w:rsidR="00640E84" w:rsidRDefault="00640E84" w:rsidP="00640E84">
      <w:pPr>
        <w:ind w:leftChars="200" w:left="482" w:hanging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(2)畫出</w:t>
      </w:r>
      <w:r w:rsidRPr="00D631A7">
        <w:rPr>
          <w:rFonts w:ascii="新細明體" w:hAnsi="新細明體"/>
          <w:position w:val="-10"/>
          <w:sz w:val="28"/>
          <w:szCs w:val="28"/>
        </w:rPr>
        <w:object w:dxaOrig="1100" w:dyaOrig="320" w14:anchorId="6D2D6574">
          <v:shape id="_x0000_i2139" type="#_x0000_t75" style="width:62.25pt;height:18.75pt" o:ole="">
            <v:imagedata r:id="rId1998" o:title=""/>
          </v:shape>
          <o:OLEObject Type="Embed" ProgID="Equation.3" ShapeID="_x0000_i2139" DrawAspect="Content" ObjectID="_1789820863" r:id="rId1999"/>
        </w:object>
      </w:r>
      <w:r>
        <w:rPr>
          <w:rFonts w:ascii="標楷體" w:hAnsi="標楷體" w:hint="eastAsia"/>
          <w:sz w:val="28"/>
          <w:szCs w:val="28"/>
        </w:rPr>
        <w:t>的圖形。</w:t>
      </w:r>
    </w:p>
    <w:p w14:paraId="0B1D1B80" w14:textId="77777777" w:rsidR="00640E84" w:rsidRDefault="00640E84" w:rsidP="00640E84">
      <w:pPr>
        <w:ind w:leftChars="200" w:left="482" w:hanging="2"/>
        <w:rPr>
          <w:bCs/>
          <w:sz w:val="28"/>
          <w:szCs w:val="28"/>
        </w:rPr>
      </w:pPr>
    </w:p>
    <w:p w14:paraId="76B4C25B" w14:textId="77777777" w:rsidR="00640E84" w:rsidRDefault="00324067" w:rsidP="00640E84">
      <w:pPr>
        <w:ind w:leftChars="200" w:left="482" w:hanging="2"/>
        <w:rPr>
          <w:bCs/>
          <w:sz w:val="28"/>
          <w:szCs w:val="28"/>
        </w:rPr>
      </w:pPr>
      <w:r w:rsidRPr="00324067">
        <w:rPr>
          <w:noProof/>
          <w:sz w:val="28"/>
          <w:szCs w:val="28"/>
        </w:rPr>
        <w:pict w14:anchorId="019A0B8E">
          <v:shape id="圖片 1147" o:spid="_x0000_i2140" type="#_x0000_t75" style="width:221.25pt;height:222.75pt;visibility:visible">
            <v:imagedata r:id="rId1981" o:title=""/>
          </v:shape>
        </w:pict>
      </w:r>
    </w:p>
    <w:p w14:paraId="0F911A7E" w14:textId="77777777" w:rsidR="00640E84" w:rsidRDefault="00640E84" w:rsidP="00640E84">
      <w:pPr>
        <w:ind w:leftChars="200" w:left="482" w:hanging="2"/>
        <w:rPr>
          <w:rFonts w:ascii="標楷體" w:hAnsi="標楷體"/>
          <w:sz w:val="28"/>
          <w:szCs w:val="28"/>
        </w:rPr>
      </w:pPr>
    </w:p>
    <w:p w14:paraId="4CB209F2" w14:textId="77777777" w:rsidR="00640E84" w:rsidRDefault="00640E84" w:rsidP="00640E84">
      <w:pPr>
        <w:ind w:leftChars="200" w:left="482" w:hanging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(3)畫出</w:t>
      </w:r>
      <w:r w:rsidRPr="00D631A7">
        <w:rPr>
          <w:rFonts w:ascii="新細明體" w:hAnsi="新細明體"/>
          <w:position w:val="-10"/>
          <w:sz w:val="28"/>
          <w:szCs w:val="28"/>
        </w:rPr>
        <w:object w:dxaOrig="1280" w:dyaOrig="320" w14:anchorId="0DB9F62B">
          <v:shape id="_x0000_i2141" type="#_x0000_t75" style="width:72.75pt;height:18.75pt" o:ole="">
            <v:imagedata r:id="rId2000" o:title=""/>
          </v:shape>
          <o:OLEObject Type="Embed" ProgID="Equation.3" ShapeID="_x0000_i2141" DrawAspect="Content" ObjectID="_1789820864" r:id="rId2001"/>
        </w:object>
      </w:r>
      <w:r>
        <w:rPr>
          <w:rFonts w:ascii="標楷體" w:hAnsi="標楷體" w:hint="eastAsia"/>
          <w:sz w:val="28"/>
          <w:szCs w:val="28"/>
        </w:rPr>
        <w:t>的圖形。</w:t>
      </w:r>
    </w:p>
    <w:p w14:paraId="65346F44" w14:textId="77777777" w:rsidR="00640E84" w:rsidRDefault="00640E84" w:rsidP="00640E84">
      <w:pPr>
        <w:ind w:leftChars="200" w:left="482" w:hanging="2"/>
        <w:rPr>
          <w:rFonts w:ascii="標楷體" w:hAnsi="標楷體"/>
          <w:sz w:val="28"/>
          <w:szCs w:val="28"/>
        </w:rPr>
      </w:pPr>
    </w:p>
    <w:p w14:paraId="279D6231" w14:textId="77777777" w:rsidR="00640E84" w:rsidRPr="002C395C" w:rsidRDefault="00324067" w:rsidP="00640E84">
      <w:pPr>
        <w:ind w:leftChars="200" w:left="482" w:hanging="2"/>
        <w:rPr>
          <w:rFonts w:ascii="標楷體" w:hAnsi="標楷體"/>
          <w:b/>
          <w:sz w:val="28"/>
          <w:szCs w:val="28"/>
        </w:rPr>
      </w:pPr>
      <w:r w:rsidRPr="00324067">
        <w:rPr>
          <w:noProof/>
          <w:sz w:val="28"/>
          <w:szCs w:val="28"/>
        </w:rPr>
        <w:pict w14:anchorId="32259036">
          <v:shape id="圖片 1149" o:spid="_x0000_i2142" type="#_x0000_t75" style="width:221.25pt;height:222.75pt;visibility:visible">
            <v:imagedata r:id="rId1981" o:title=""/>
          </v:shape>
        </w:pict>
      </w:r>
    </w:p>
    <w:p w14:paraId="5BCCA726" w14:textId="77777777" w:rsidR="00D631A7" w:rsidRDefault="00D631A7" w:rsidP="00D631A7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2-</w:t>
      </w:r>
      <w:r w:rsidR="00FC04F1">
        <w:rPr>
          <w:rFonts w:ascii="標楷體" w:hAnsi="標楷體" w:hint="eastAsia"/>
          <w:b/>
          <w:sz w:val="28"/>
          <w:szCs w:val="28"/>
        </w:rPr>
        <w:t>4</w:t>
      </w:r>
    </w:p>
    <w:p w14:paraId="5535433B" w14:textId="77777777" w:rsidR="00FC04F1" w:rsidRDefault="00FC04F1" w:rsidP="00FC04F1">
      <w:pPr>
        <w:ind w:leftChars="200" w:left="482" w:hanging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(1)求通過</w:t>
      </w:r>
      <w:r w:rsidRPr="00FC04F1">
        <w:rPr>
          <w:rFonts w:ascii="新細明體" w:hAnsi="新細明體"/>
          <w:position w:val="-10"/>
          <w:sz w:val="28"/>
          <w:szCs w:val="28"/>
        </w:rPr>
        <w:object w:dxaOrig="540" w:dyaOrig="320" w14:anchorId="661A3C9F">
          <v:shape id="_x0000_i2143" type="#_x0000_t75" style="width:30.75pt;height:18.75pt" o:ole="">
            <v:imagedata r:id="rId2002" o:title=""/>
          </v:shape>
          <o:OLEObject Type="Embed" ProgID="Equation.3" ShapeID="_x0000_i2143" DrawAspect="Content" ObjectID="_1789820865" r:id="rId2003"/>
        </w:object>
      </w:r>
      <w:r>
        <w:rPr>
          <w:rFonts w:ascii="新細明體" w:eastAsia="新細明體" w:hAnsi="新細明體" w:hint="eastAsia"/>
          <w:sz w:val="28"/>
          <w:szCs w:val="28"/>
        </w:rPr>
        <w:t>、</w:t>
      </w:r>
      <w:r w:rsidRPr="00FC04F1">
        <w:rPr>
          <w:rFonts w:ascii="新細明體" w:hAnsi="新細明體"/>
          <w:position w:val="-10"/>
          <w:sz w:val="28"/>
          <w:szCs w:val="28"/>
        </w:rPr>
        <w:object w:dxaOrig="800" w:dyaOrig="320" w14:anchorId="17948F85">
          <v:shape id="_x0000_i2144" type="#_x0000_t75" style="width:45.75pt;height:18.75pt" o:ole="">
            <v:imagedata r:id="rId2004" o:title=""/>
          </v:shape>
          <o:OLEObject Type="Embed" ProgID="Equation.3" ShapeID="_x0000_i2144" DrawAspect="Content" ObjectID="_1789820866" r:id="rId2005"/>
        </w:object>
      </w:r>
      <w:r>
        <w:rPr>
          <w:rFonts w:ascii="標楷體" w:hAnsi="標楷體" w:hint="eastAsia"/>
          <w:sz w:val="28"/>
          <w:szCs w:val="28"/>
        </w:rPr>
        <w:t>兩點的直線方程式。</w:t>
      </w:r>
    </w:p>
    <w:p w14:paraId="776113E2" w14:textId="77777777" w:rsidR="00FC04F1" w:rsidRDefault="00FC04F1" w:rsidP="00D631A7">
      <w:pPr>
        <w:ind w:left="2" w:hanging="2"/>
        <w:rPr>
          <w:rFonts w:ascii="標楷體" w:hAnsi="標楷體"/>
          <w:b/>
          <w:sz w:val="28"/>
          <w:szCs w:val="28"/>
        </w:rPr>
      </w:pPr>
    </w:p>
    <w:p w14:paraId="6244C30E" w14:textId="77777777" w:rsidR="00FC04F1" w:rsidRDefault="00FC04F1" w:rsidP="00FC04F1">
      <w:pPr>
        <w:ind w:leftChars="200" w:left="482" w:hanging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(2)求通過</w:t>
      </w:r>
      <w:r w:rsidRPr="00FC04F1">
        <w:rPr>
          <w:rFonts w:ascii="新細明體" w:hAnsi="新細明體"/>
          <w:position w:val="-10"/>
          <w:sz w:val="28"/>
          <w:szCs w:val="28"/>
        </w:rPr>
        <w:object w:dxaOrig="540" w:dyaOrig="320" w14:anchorId="3952A4C1">
          <v:shape id="_x0000_i2145" type="#_x0000_t75" style="width:30.75pt;height:18.75pt" o:ole="">
            <v:imagedata r:id="rId2006" o:title=""/>
          </v:shape>
          <o:OLEObject Type="Embed" ProgID="Equation.3" ShapeID="_x0000_i2145" DrawAspect="Content" ObjectID="_1789820867" r:id="rId2007"/>
        </w:object>
      </w:r>
      <w:r>
        <w:rPr>
          <w:rFonts w:ascii="新細明體" w:eastAsia="新細明體" w:hAnsi="新細明體" w:hint="eastAsia"/>
          <w:sz w:val="28"/>
          <w:szCs w:val="28"/>
        </w:rPr>
        <w:t>、</w:t>
      </w:r>
      <w:r w:rsidRPr="00FC04F1">
        <w:rPr>
          <w:rFonts w:ascii="新細明體" w:hAnsi="新細明體"/>
          <w:position w:val="-10"/>
          <w:sz w:val="28"/>
          <w:szCs w:val="28"/>
        </w:rPr>
        <w:object w:dxaOrig="660" w:dyaOrig="320" w14:anchorId="328745DF">
          <v:shape id="_x0000_i2146" type="#_x0000_t75" style="width:37.5pt;height:18.75pt" o:ole="">
            <v:imagedata r:id="rId2008" o:title=""/>
          </v:shape>
          <o:OLEObject Type="Embed" ProgID="Equation.3" ShapeID="_x0000_i2146" DrawAspect="Content" ObjectID="_1789820868" r:id="rId2009"/>
        </w:object>
      </w:r>
      <w:r>
        <w:rPr>
          <w:rFonts w:ascii="標楷體" w:hAnsi="標楷體" w:hint="eastAsia"/>
          <w:sz w:val="28"/>
          <w:szCs w:val="28"/>
        </w:rPr>
        <w:t>兩點的直線方程式。</w:t>
      </w:r>
    </w:p>
    <w:p w14:paraId="02FBD6F7" w14:textId="77777777" w:rsidR="00FC04F1" w:rsidRPr="00FC04F1" w:rsidRDefault="00FC04F1" w:rsidP="00D631A7">
      <w:pPr>
        <w:ind w:left="2" w:hanging="2"/>
        <w:rPr>
          <w:rFonts w:ascii="標楷體" w:hAnsi="標楷體"/>
          <w:b/>
          <w:sz w:val="28"/>
          <w:szCs w:val="28"/>
        </w:rPr>
      </w:pPr>
    </w:p>
    <w:p w14:paraId="12728445" w14:textId="77777777" w:rsidR="00FC04F1" w:rsidRDefault="00FC04F1" w:rsidP="00FC04F1">
      <w:pPr>
        <w:ind w:leftChars="200" w:left="482" w:hanging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(3)求通過</w:t>
      </w:r>
      <w:r w:rsidRPr="00FC04F1">
        <w:rPr>
          <w:rFonts w:ascii="新細明體" w:hAnsi="新細明體"/>
          <w:position w:val="-10"/>
          <w:sz w:val="28"/>
          <w:szCs w:val="28"/>
        </w:rPr>
        <w:object w:dxaOrig="480" w:dyaOrig="320" w14:anchorId="0A9059FA">
          <v:shape id="_x0000_i2147" type="#_x0000_t75" style="width:27.75pt;height:18.75pt" o:ole="">
            <v:imagedata r:id="rId2010" o:title=""/>
          </v:shape>
          <o:OLEObject Type="Embed" ProgID="Equation.3" ShapeID="_x0000_i2147" DrawAspect="Content" ObjectID="_1789820869" r:id="rId2011"/>
        </w:object>
      </w:r>
      <w:r>
        <w:rPr>
          <w:rFonts w:ascii="新細明體" w:eastAsia="新細明體" w:hAnsi="新細明體" w:hint="eastAsia"/>
          <w:sz w:val="28"/>
          <w:szCs w:val="28"/>
        </w:rPr>
        <w:t>、</w:t>
      </w:r>
      <w:r w:rsidRPr="00FC04F1">
        <w:rPr>
          <w:rFonts w:ascii="新細明體" w:hAnsi="新細明體"/>
          <w:position w:val="-10"/>
          <w:sz w:val="28"/>
          <w:szCs w:val="28"/>
        </w:rPr>
        <w:object w:dxaOrig="760" w:dyaOrig="320" w14:anchorId="5ED876C1">
          <v:shape id="_x0000_i2148" type="#_x0000_t75" style="width:43.5pt;height:18.75pt" o:ole="">
            <v:imagedata r:id="rId2012" o:title=""/>
          </v:shape>
          <o:OLEObject Type="Embed" ProgID="Equation.3" ShapeID="_x0000_i2148" DrawAspect="Content" ObjectID="_1789820870" r:id="rId2013"/>
        </w:object>
      </w:r>
      <w:r>
        <w:rPr>
          <w:rFonts w:ascii="標楷體" w:hAnsi="標楷體" w:hint="eastAsia"/>
          <w:sz w:val="28"/>
          <w:szCs w:val="28"/>
        </w:rPr>
        <w:t>兩點的直線方程式。</w:t>
      </w:r>
    </w:p>
    <w:p w14:paraId="4E4909EF" w14:textId="77777777" w:rsidR="00FC04F1" w:rsidRPr="00FC04F1" w:rsidRDefault="00FC04F1" w:rsidP="00D631A7">
      <w:pPr>
        <w:ind w:left="2" w:hanging="2"/>
        <w:rPr>
          <w:rFonts w:ascii="標楷體" w:hAnsi="標楷體"/>
          <w:b/>
          <w:sz w:val="28"/>
          <w:szCs w:val="28"/>
        </w:rPr>
      </w:pPr>
    </w:p>
    <w:p w14:paraId="630EEF83" w14:textId="77777777" w:rsidR="00FC04F1" w:rsidRDefault="00FC04F1" w:rsidP="00FC04F1">
      <w:pPr>
        <w:ind w:leftChars="200" w:left="482" w:hanging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(4)求通過</w:t>
      </w:r>
      <w:r w:rsidRPr="00FC04F1">
        <w:rPr>
          <w:rFonts w:ascii="新細明體" w:hAnsi="新細明體"/>
          <w:position w:val="-10"/>
          <w:sz w:val="28"/>
          <w:szCs w:val="28"/>
        </w:rPr>
        <w:object w:dxaOrig="800" w:dyaOrig="320" w14:anchorId="3150A707">
          <v:shape id="_x0000_i2149" type="#_x0000_t75" style="width:45.75pt;height:18.75pt" o:ole="">
            <v:imagedata r:id="rId2014" o:title=""/>
          </v:shape>
          <o:OLEObject Type="Embed" ProgID="Equation.3" ShapeID="_x0000_i2149" DrawAspect="Content" ObjectID="_1789820871" r:id="rId2015"/>
        </w:object>
      </w:r>
      <w:r>
        <w:rPr>
          <w:rFonts w:ascii="新細明體" w:eastAsia="新細明體" w:hAnsi="新細明體" w:hint="eastAsia"/>
          <w:sz w:val="28"/>
          <w:szCs w:val="28"/>
        </w:rPr>
        <w:t>、</w:t>
      </w:r>
      <w:r w:rsidRPr="00FC04F1">
        <w:rPr>
          <w:rFonts w:ascii="新細明體" w:hAnsi="新細明體"/>
          <w:position w:val="-10"/>
          <w:sz w:val="28"/>
          <w:szCs w:val="28"/>
        </w:rPr>
        <w:object w:dxaOrig="660" w:dyaOrig="320" w14:anchorId="7E247402">
          <v:shape id="_x0000_i2150" type="#_x0000_t75" style="width:37.5pt;height:18.75pt" o:ole="">
            <v:imagedata r:id="rId2016" o:title=""/>
          </v:shape>
          <o:OLEObject Type="Embed" ProgID="Equation.3" ShapeID="_x0000_i2150" DrawAspect="Content" ObjectID="_1789820872" r:id="rId2017"/>
        </w:object>
      </w:r>
      <w:r>
        <w:rPr>
          <w:rFonts w:ascii="標楷體" w:hAnsi="標楷體" w:hint="eastAsia"/>
          <w:sz w:val="28"/>
          <w:szCs w:val="28"/>
        </w:rPr>
        <w:t>兩點的直線方程式。</w:t>
      </w:r>
    </w:p>
    <w:p w14:paraId="4F075EB0" w14:textId="77777777" w:rsidR="00FC04F1" w:rsidRPr="00FC04F1" w:rsidRDefault="00FC04F1" w:rsidP="00D631A7">
      <w:pPr>
        <w:ind w:left="2" w:hanging="2"/>
        <w:rPr>
          <w:rFonts w:ascii="標楷體" w:hAnsi="標楷體"/>
          <w:b/>
          <w:sz w:val="28"/>
          <w:szCs w:val="28"/>
        </w:rPr>
      </w:pPr>
    </w:p>
    <w:p w14:paraId="68C86791" w14:textId="77777777" w:rsidR="00A82716" w:rsidRDefault="00FC04F1" w:rsidP="00A82716">
      <w:pPr>
        <w:ind w:left="2" w:hanging="2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A82716" w:rsidRPr="002C395C">
        <w:rPr>
          <w:rFonts w:ascii="標楷體" w:hAnsi="標楷體"/>
          <w:b/>
          <w:sz w:val="28"/>
          <w:szCs w:val="28"/>
        </w:rPr>
        <w:t xml:space="preserve">習題 </w:t>
      </w:r>
      <w:r w:rsidR="00A82716">
        <w:rPr>
          <w:rFonts w:ascii="標楷體" w:hAnsi="標楷體" w:hint="eastAsia"/>
          <w:b/>
          <w:sz w:val="28"/>
          <w:szCs w:val="28"/>
        </w:rPr>
        <w:t>4</w:t>
      </w:r>
      <w:r w:rsidR="00A82716" w:rsidRPr="002C395C">
        <w:rPr>
          <w:rFonts w:ascii="標楷體" w:hAnsi="標楷體"/>
          <w:b/>
          <w:sz w:val="28"/>
          <w:szCs w:val="28"/>
        </w:rPr>
        <w:t>.</w:t>
      </w:r>
      <w:r w:rsidR="00A82716">
        <w:rPr>
          <w:rFonts w:ascii="標楷體" w:hAnsi="標楷體" w:hint="eastAsia"/>
          <w:b/>
          <w:sz w:val="28"/>
          <w:szCs w:val="28"/>
        </w:rPr>
        <w:t>2-5</w:t>
      </w:r>
    </w:p>
    <w:p w14:paraId="6B3A1983" w14:textId="77777777" w:rsidR="00A82716" w:rsidRDefault="00A82716" w:rsidP="00A82716">
      <w:pPr>
        <w:ind w:leftChars="200" w:left="482" w:hanging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Pr="00A67685">
        <w:rPr>
          <w:rFonts w:ascii="標楷體" w:hAnsi="標楷體" w:hint="eastAsia"/>
          <w:sz w:val="28"/>
          <w:szCs w:val="28"/>
        </w:rPr>
        <w:t>若直線</w:t>
      </w:r>
      <w:r w:rsidR="00F44E46">
        <w:rPr>
          <w:rFonts w:ascii="標楷體" w:hAnsi="標楷體" w:hint="eastAsia"/>
          <w:kern w:val="0"/>
          <w:sz w:val="28"/>
          <w:szCs w:val="28"/>
        </w:rPr>
        <w:t>方程式</w:t>
      </w:r>
      <w:r w:rsidR="00973705" w:rsidRPr="00973705">
        <w:rPr>
          <w:rFonts w:ascii="新細明體" w:hAnsi="新細明體"/>
          <w:position w:val="-10"/>
          <w:sz w:val="28"/>
          <w:szCs w:val="28"/>
        </w:rPr>
        <w:object w:dxaOrig="1060" w:dyaOrig="320" w14:anchorId="578360F8">
          <v:shape id="_x0000_i2151" type="#_x0000_t75" style="width:60pt;height:18.75pt" o:ole="">
            <v:imagedata r:id="rId2018" o:title=""/>
          </v:shape>
          <o:OLEObject Type="Embed" ProgID="Equation.3" ShapeID="_x0000_i2151" DrawAspect="Content" ObjectID="_1789820873" r:id="rId2019"/>
        </w:object>
      </w:r>
      <w:r w:rsidRPr="00A67685">
        <w:rPr>
          <w:rFonts w:ascii="標楷體" w:hAnsi="標楷體" w:hint="eastAsia"/>
          <w:sz w:val="28"/>
          <w:szCs w:val="28"/>
        </w:rPr>
        <w:t>通過點</w:t>
      </w:r>
      <w:r w:rsidR="00973705" w:rsidRPr="00973705">
        <w:rPr>
          <w:rFonts w:ascii="新細明體" w:hAnsi="新細明體"/>
          <w:position w:val="-10"/>
          <w:sz w:val="28"/>
          <w:szCs w:val="28"/>
        </w:rPr>
        <w:object w:dxaOrig="660" w:dyaOrig="320" w14:anchorId="662BE7D4">
          <v:shape id="_x0000_i2152" type="#_x0000_t75" style="width:37.5pt;height:18.75pt" o:ole="">
            <v:imagedata r:id="rId2020" o:title=""/>
          </v:shape>
          <o:OLEObject Type="Embed" ProgID="Equation.3" ShapeID="_x0000_i2152" DrawAspect="Content" ObjectID="_1789820874" r:id="rId2021"/>
        </w:object>
      </w:r>
      <w:r w:rsidRPr="00A67685">
        <w:rPr>
          <w:rFonts w:ascii="標楷體" w:hAnsi="標楷體" w:hint="eastAsia"/>
          <w:sz w:val="28"/>
          <w:szCs w:val="28"/>
        </w:rPr>
        <w:t>，試求</w:t>
      </w:r>
      <w:r w:rsidRPr="0023246E">
        <w:rPr>
          <w:i/>
          <w:iCs/>
          <w:sz w:val="28"/>
          <w:szCs w:val="28"/>
        </w:rPr>
        <w:t>m</w:t>
      </w:r>
      <w:r>
        <w:rPr>
          <w:rFonts w:ascii="標楷體" w:hAnsi="標楷體" w:hint="eastAsia"/>
          <w:sz w:val="28"/>
          <w:szCs w:val="28"/>
        </w:rPr>
        <w:t>的值。</w:t>
      </w:r>
    </w:p>
    <w:p w14:paraId="2EF1AFC0" w14:textId="77777777" w:rsidR="00A82716" w:rsidRDefault="00A82716" w:rsidP="00A82716">
      <w:pPr>
        <w:ind w:leftChars="200" w:left="482" w:hanging="2"/>
        <w:rPr>
          <w:rFonts w:ascii="標楷體" w:hAnsi="標楷體"/>
          <w:sz w:val="28"/>
          <w:szCs w:val="28"/>
        </w:rPr>
      </w:pPr>
    </w:p>
    <w:p w14:paraId="08F027A7" w14:textId="77777777" w:rsidR="00A82716" w:rsidRDefault="00A82716" w:rsidP="00A82716">
      <w:pPr>
        <w:ind w:leftChars="200" w:left="482" w:hanging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Pr="00A67685">
        <w:rPr>
          <w:rFonts w:ascii="標楷體" w:hAnsi="標楷體" w:hint="eastAsia"/>
          <w:sz w:val="28"/>
          <w:szCs w:val="28"/>
        </w:rPr>
        <w:t>若直線</w:t>
      </w:r>
      <w:r w:rsidR="00F44E46">
        <w:rPr>
          <w:rFonts w:ascii="標楷體" w:hAnsi="標楷體" w:hint="eastAsia"/>
          <w:kern w:val="0"/>
          <w:sz w:val="28"/>
          <w:szCs w:val="28"/>
        </w:rPr>
        <w:t>方程式</w:t>
      </w:r>
      <w:r w:rsidR="00504D01" w:rsidRPr="00973705">
        <w:rPr>
          <w:rFonts w:ascii="新細明體" w:hAnsi="新細明體"/>
          <w:position w:val="-10"/>
          <w:sz w:val="28"/>
          <w:szCs w:val="28"/>
        </w:rPr>
        <w:object w:dxaOrig="1380" w:dyaOrig="320" w14:anchorId="3D6992C6">
          <v:shape id="_x0000_i2153" type="#_x0000_t75" style="width:78.75pt;height:18.75pt" o:ole="">
            <v:imagedata r:id="rId2022" o:title=""/>
          </v:shape>
          <o:OLEObject Type="Embed" ProgID="Equation.3" ShapeID="_x0000_i2153" DrawAspect="Content" ObjectID="_1789820875" r:id="rId2023"/>
        </w:object>
      </w:r>
      <w:r w:rsidRPr="00A67685">
        <w:rPr>
          <w:rFonts w:ascii="標楷體" w:hAnsi="標楷體" w:hint="eastAsia"/>
          <w:sz w:val="28"/>
          <w:szCs w:val="28"/>
        </w:rPr>
        <w:t>通過點</w:t>
      </w:r>
      <w:r w:rsidR="00504D01" w:rsidRPr="00973705">
        <w:rPr>
          <w:rFonts w:ascii="新細明體" w:hAnsi="新細明體"/>
          <w:position w:val="-10"/>
          <w:sz w:val="28"/>
          <w:szCs w:val="28"/>
        </w:rPr>
        <w:object w:dxaOrig="540" w:dyaOrig="320" w14:anchorId="163078D8">
          <v:shape id="_x0000_i2154" type="#_x0000_t75" style="width:30.75pt;height:18.75pt" o:ole="">
            <v:imagedata r:id="rId2024" o:title=""/>
          </v:shape>
          <o:OLEObject Type="Embed" ProgID="Equation.3" ShapeID="_x0000_i2154" DrawAspect="Content" ObjectID="_1789820876" r:id="rId2025"/>
        </w:object>
      </w:r>
      <w:r w:rsidRPr="00A67685">
        <w:rPr>
          <w:rFonts w:ascii="標楷體" w:hAnsi="標楷體" w:hint="eastAsia"/>
          <w:sz w:val="28"/>
          <w:szCs w:val="28"/>
        </w:rPr>
        <w:t>、</w:t>
      </w:r>
      <w:r w:rsidR="00504D01" w:rsidRPr="00973705">
        <w:rPr>
          <w:rFonts w:ascii="新細明體" w:hAnsi="新細明體"/>
          <w:position w:val="-10"/>
          <w:sz w:val="28"/>
          <w:szCs w:val="28"/>
        </w:rPr>
        <w:object w:dxaOrig="680" w:dyaOrig="320" w14:anchorId="5C98B1CF">
          <v:shape id="_x0000_i2155" type="#_x0000_t75" style="width:39pt;height:18.75pt" o:ole="">
            <v:imagedata r:id="rId2026" o:title=""/>
          </v:shape>
          <o:OLEObject Type="Embed" ProgID="Equation.3" ShapeID="_x0000_i2155" DrawAspect="Content" ObjectID="_1789820877" r:id="rId2027"/>
        </w:object>
      </w:r>
      <w:r w:rsidRPr="00A67685">
        <w:rPr>
          <w:rFonts w:ascii="標楷體" w:hAnsi="標楷體" w:hint="eastAsia"/>
          <w:sz w:val="28"/>
          <w:szCs w:val="28"/>
        </w:rPr>
        <w:t>，試求</w:t>
      </w:r>
      <w:r w:rsidRPr="00756CA7">
        <w:rPr>
          <w:rFonts w:hint="eastAsia"/>
          <w:i/>
          <w:iCs/>
          <w:sz w:val="28"/>
          <w:szCs w:val="28"/>
        </w:rPr>
        <w:t>a</w:t>
      </w:r>
      <w:r w:rsidRPr="00756CA7">
        <w:rPr>
          <w:rFonts w:hint="eastAsia"/>
          <w:i/>
          <w:iCs/>
          <w:sz w:val="28"/>
          <w:szCs w:val="28"/>
        </w:rPr>
        <w:t>、</w:t>
      </w:r>
      <w:r w:rsidRPr="00756CA7">
        <w:rPr>
          <w:rFonts w:hint="eastAsia"/>
          <w:i/>
          <w:iCs/>
          <w:sz w:val="28"/>
          <w:szCs w:val="28"/>
        </w:rPr>
        <w:t>b</w:t>
      </w:r>
      <w:r w:rsidRPr="00A67685">
        <w:rPr>
          <w:rFonts w:ascii="標楷體" w:hAnsi="標楷體" w:hint="eastAsia"/>
          <w:sz w:val="28"/>
          <w:szCs w:val="28"/>
        </w:rPr>
        <w:t>的值。</w:t>
      </w:r>
    </w:p>
    <w:p w14:paraId="002DEF6A" w14:textId="77777777" w:rsidR="00A82716" w:rsidRPr="00A82716" w:rsidRDefault="00A82716" w:rsidP="00A82716">
      <w:pPr>
        <w:ind w:leftChars="200" w:left="482" w:hanging="2"/>
        <w:rPr>
          <w:rFonts w:ascii="標楷體" w:hAnsi="標楷體"/>
          <w:b/>
          <w:sz w:val="28"/>
          <w:szCs w:val="28"/>
        </w:rPr>
      </w:pPr>
    </w:p>
    <w:p w14:paraId="7D465C64" w14:textId="77777777" w:rsidR="00D631A7" w:rsidRDefault="00D631A7" w:rsidP="00D631A7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2-</w:t>
      </w:r>
      <w:r w:rsidR="00A82716">
        <w:rPr>
          <w:rFonts w:ascii="標楷體" w:hAnsi="標楷體" w:hint="eastAsia"/>
          <w:b/>
          <w:sz w:val="28"/>
          <w:szCs w:val="28"/>
        </w:rPr>
        <w:t>6</w:t>
      </w:r>
    </w:p>
    <w:p w14:paraId="0F5372F3" w14:textId="77777777" w:rsidR="00FC04F1" w:rsidRPr="003916F2" w:rsidRDefault="00FC04F1" w:rsidP="00FC04F1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 w:rsidRPr="00FC04F1">
        <w:rPr>
          <w:rFonts w:ascii="標楷體" w:hAnsi="標楷體" w:hint="eastAsia"/>
          <w:sz w:val="28"/>
          <w:szCs w:val="28"/>
        </w:rPr>
        <w:t>已知</w:t>
      </w:r>
      <w:r w:rsidRPr="003916F2">
        <w:rPr>
          <w:rFonts w:ascii="標楷體" w:hAnsi="標楷體" w:hint="eastAsia"/>
          <w:iCs/>
          <w:sz w:val="28"/>
          <w:szCs w:val="28"/>
        </w:rPr>
        <w:t>P</w:t>
      </w:r>
      <w:r w:rsidRPr="003916F2">
        <w:rPr>
          <w:rFonts w:ascii="新細明體" w:hAnsi="新細明體"/>
          <w:position w:val="-10"/>
          <w:sz w:val="28"/>
          <w:szCs w:val="28"/>
        </w:rPr>
        <w:object w:dxaOrig="520" w:dyaOrig="320" w14:anchorId="68EA4D01">
          <v:shape id="_x0000_i2156" type="#_x0000_t75" style="width:29.25pt;height:18.75pt" o:ole="">
            <v:imagedata r:id="rId2028" o:title=""/>
          </v:shape>
          <o:OLEObject Type="Embed" ProgID="Equation.3" ShapeID="_x0000_i2156" DrawAspect="Content" ObjectID="_1789820878" r:id="rId2029"/>
        </w:object>
      </w:r>
      <w:r w:rsidRPr="003916F2">
        <w:rPr>
          <w:rFonts w:ascii="標楷體" w:hAnsi="標楷體" w:hint="eastAsia"/>
          <w:sz w:val="28"/>
          <w:szCs w:val="28"/>
        </w:rPr>
        <w:t>、</w:t>
      </w:r>
      <w:r w:rsidRPr="003916F2">
        <w:rPr>
          <w:rFonts w:ascii="標楷體" w:hAnsi="標楷體" w:hint="eastAsia"/>
          <w:iCs/>
          <w:sz w:val="28"/>
          <w:szCs w:val="28"/>
        </w:rPr>
        <w:t>Q</w:t>
      </w:r>
      <w:r w:rsidRPr="003916F2">
        <w:rPr>
          <w:rFonts w:ascii="新細明體" w:hAnsi="新細明體"/>
          <w:position w:val="-10"/>
          <w:sz w:val="28"/>
          <w:szCs w:val="28"/>
        </w:rPr>
        <w:object w:dxaOrig="660" w:dyaOrig="320" w14:anchorId="7F991466">
          <v:shape id="_x0000_i2157" type="#_x0000_t75" style="width:37.5pt;height:18.75pt" o:ole="">
            <v:imagedata r:id="rId2030" o:title=""/>
          </v:shape>
          <o:OLEObject Type="Embed" ProgID="Equation.3" ShapeID="_x0000_i2157" DrawAspect="Content" ObjectID="_1789820879" r:id="rId2031"/>
        </w:object>
      </w:r>
      <w:r w:rsidRPr="003916F2">
        <w:rPr>
          <w:rFonts w:ascii="標楷體" w:hAnsi="標楷體" w:hint="eastAsia"/>
          <w:sz w:val="28"/>
          <w:szCs w:val="28"/>
        </w:rPr>
        <w:t>、</w:t>
      </w:r>
      <w:r w:rsidRPr="003916F2">
        <w:rPr>
          <w:rFonts w:ascii="標楷體" w:hAnsi="標楷體" w:hint="eastAsia"/>
          <w:iCs/>
          <w:sz w:val="28"/>
          <w:szCs w:val="28"/>
        </w:rPr>
        <w:t>R</w:t>
      </w:r>
      <w:r w:rsidRPr="003916F2">
        <w:rPr>
          <w:rFonts w:ascii="新細明體" w:hAnsi="新細明體"/>
          <w:position w:val="-10"/>
          <w:sz w:val="28"/>
          <w:szCs w:val="28"/>
        </w:rPr>
        <w:object w:dxaOrig="639" w:dyaOrig="320" w14:anchorId="2EB0829E">
          <v:shape id="_x0000_i2158" type="#_x0000_t75" style="width:36.75pt;height:18.75pt" o:ole="">
            <v:imagedata r:id="rId2032" o:title=""/>
          </v:shape>
          <o:OLEObject Type="Embed" ProgID="Equation.3" ShapeID="_x0000_i2158" DrawAspect="Content" ObjectID="_1789820880" r:id="rId2033"/>
        </w:object>
      </w:r>
      <w:r w:rsidRPr="003916F2">
        <w:rPr>
          <w:rFonts w:ascii="標楷體" w:hAnsi="標楷體" w:hint="eastAsia"/>
          <w:sz w:val="28"/>
          <w:szCs w:val="28"/>
        </w:rPr>
        <w:t>為座標平面上的三點，請分別求出直線</w:t>
      </w:r>
      <w:r w:rsidRPr="003916F2">
        <w:rPr>
          <w:rFonts w:ascii="標楷體" w:hAnsi="標楷體" w:hint="eastAsia"/>
          <w:iCs/>
          <w:sz w:val="28"/>
          <w:szCs w:val="28"/>
        </w:rPr>
        <w:t>PQ</w:t>
      </w:r>
      <w:r w:rsidRPr="003916F2">
        <w:rPr>
          <w:rFonts w:ascii="標楷體" w:hAnsi="標楷體" w:hint="eastAsia"/>
          <w:sz w:val="28"/>
          <w:szCs w:val="28"/>
        </w:rPr>
        <w:t>、直線</w:t>
      </w:r>
      <w:r w:rsidRPr="003916F2">
        <w:rPr>
          <w:rFonts w:ascii="標楷體" w:hAnsi="標楷體" w:hint="eastAsia"/>
          <w:iCs/>
          <w:sz w:val="28"/>
          <w:szCs w:val="28"/>
        </w:rPr>
        <w:t>QR</w:t>
      </w:r>
      <w:r w:rsidRPr="003916F2">
        <w:rPr>
          <w:rFonts w:ascii="標楷體" w:hAnsi="標楷體" w:hint="eastAsia"/>
          <w:sz w:val="28"/>
          <w:szCs w:val="28"/>
        </w:rPr>
        <w:t>、直線</w:t>
      </w:r>
      <w:r w:rsidRPr="003916F2">
        <w:rPr>
          <w:rFonts w:ascii="標楷體" w:hAnsi="標楷體" w:hint="eastAsia"/>
          <w:iCs/>
          <w:sz w:val="28"/>
          <w:szCs w:val="28"/>
        </w:rPr>
        <w:t>PR</w:t>
      </w:r>
      <w:r w:rsidRPr="003916F2">
        <w:rPr>
          <w:rFonts w:ascii="標楷體" w:hAnsi="標楷體" w:hint="eastAsia"/>
          <w:sz w:val="28"/>
          <w:szCs w:val="28"/>
        </w:rPr>
        <w:t>的方程式。</w:t>
      </w:r>
    </w:p>
    <w:p w14:paraId="0F6D977E" w14:textId="77777777" w:rsidR="00FC04F1" w:rsidRPr="002C395C" w:rsidRDefault="00FC04F1" w:rsidP="00FC04F1">
      <w:pPr>
        <w:spacing w:line="480" w:lineRule="exact"/>
        <w:ind w:leftChars="200" w:left="480"/>
        <w:rPr>
          <w:rFonts w:ascii="標楷體" w:hAnsi="標楷體"/>
          <w:b/>
          <w:sz w:val="28"/>
          <w:szCs w:val="28"/>
        </w:rPr>
      </w:pPr>
    </w:p>
    <w:p w14:paraId="7A596DA0" w14:textId="77777777" w:rsidR="00D631A7" w:rsidRDefault="00D631A7" w:rsidP="00D631A7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2-</w:t>
      </w:r>
      <w:r w:rsidR="00504D01">
        <w:rPr>
          <w:rFonts w:ascii="標楷體" w:hAnsi="標楷體" w:hint="eastAsia"/>
          <w:b/>
          <w:sz w:val="28"/>
          <w:szCs w:val="28"/>
        </w:rPr>
        <w:t>7</w:t>
      </w:r>
    </w:p>
    <w:p w14:paraId="53CF7D73" w14:textId="77777777" w:rsidR="003916F2" w:rsidRDefault="003916F2" w:rsidP="003916F2">
      <w:pPr>
        <w:ind w:leftChars="200" w:left="482" w:hanging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(1)求通過</w:t>
      </w:r>
      <w:r w:rsidRPr="00FC04F1">
        <w:rPr>
          <w:rFonts w:ascii="新細明體" w:hAnsi="新細明體"/>
          <w:position w:val="-10"/>
          <w:sz w:val="28"/>
          <w:szCs w:val="28"/>
        </w:rPr>
        <w:object w:dxaOrig="540" w:dyaOrig="320" w14:anchorId="448FC116">
          <v:shape id="_x0000_i2159" type="#_x0000_t75" style="width:30.75pt;height:18.75pt" o:ole="">
            <v:imagedata r:id="rId2002" o:title=""/>
          </v:shape>
          <o:OLEObject Type="Embed" ProgID="Equation.3" ShapeID="_x0000_i2159" DrawAspect="Content" ObjectID="_1789820881" r:id="rId2034"/>
        </w:object>
      </w:r>
      <w:r w:rsidRPr="003916F2">
        <w:rPr>
          <w:rFonts w:ascii="標楷體" w:hAnsi="標楷體" w:hint="eastAsia"/>
          <w:sz w:val="28"/>
          <w:szCs w:val="28"/>
        </w:rPr>
        <w:t>且</w:t>
      </w:r>
      <w:r>
        <w:rPr>
          <w:rFonts w:ascii="標楷體" w:hAnsi="標楷體" w:hint="eastAsia"/>
          <w:sz w:val="28"/>
          <w:szCs w:val="28"/>
        </w:rPr>
        <w:t>平行</w:t>
      </w:r>
      <w:r w:rsidRPr="003916F2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軸的直線方程式。</w:t>
      </w:r>
    </w:p>
    <w:p w14:paraId="5A0C7506" w14:textId="77777777" w:rsidR="003916F2" w:rsidRDefault="003916F2" w:rsidP="003916F2">
      <w:pPr>
        <w:ind w:left="2" w:hanging="2"/>
        <w:rPr>
          <w:rFonts w:ascii="標楷體" w:hAnsi="標楷體"/>
          <w:b/>
          <w:sz w:val="28"/>
          <w:szCs w:val="28"/>
        </w:rPr>
      </w:pPr>
    </w:p>
    <w:p w14:paraId="2AF255A0" w14:textId="77777777" w:rsidR="003916F2" w:rsidRDefault="003916F2" w:rsidP="003916F2">
      <w:pPr>
        <w:ind w:leftChars="200" w:left="482" w:hanging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(2)求通過</w:t>
      </w:r>
      <w:r w:rsidR="00E30140" w:rsidRPr="00FC04F1">
        <w:rPr>
          <w:rFonts w:ascii="新細明體" w:hAnsi="新細明體"/>
          <w:position w:val="-10"/>
          <w:sz w:val="28"/>
          <w:szCs w:val="28"/>
        </w:rPr>
        <w:object w:dxaOrig="499" w:dyaOrig="320" w14:anchorId="59EF5317">
          <v:shape id="_x0000_i2160" type="#_x0000_t75" style="width:27.75pt;height:18.75pt" o:ole="">
            <v:imagedata r:id="rId2035" o:title=""/>
          </v:shape>
          <o:OLEObject Type="Embed" ProgID="Equation.3" ShapeID="_x0000_i2160" DrawAspect="Content" ObjectID="_1789820882" r:id="rId2036"/>
        </w:object>
      </w:r>
      <w:r w:rsidRPr="003916F2">
        <w:rPr>
          <w:rFonts w:ascii="標楷體" w:hAnsi="標楷體" w:hint="eastAsia"/>
          <w:sz w:val="28"/>
          <w:szCs w:val="28"/>
        </w:rPr>
        <w:t>且</w:t>
      </w:r>
      <w:r>
        <w:rPr>
          <w:rFonts w:ascii="標楷體" w:hAnsi="標楷體" w:hint="eastAsia"/>
          <w:sz w:val="28"/>
          <w:szCs w:val="28"/>
        </w:rPr>
        <w:t>垂直</w:t>
      </w:r>
      <w:r w:rsidRPr="003916F2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軸的直線方程式。</w:t>
      </w:r>
    </w:p>
    <w:p w14:paraId="2DCBAAED" w14:textId="77777777" w:rsidR="003916F2" w:rsidRPr="00FC04F1" w:rsidRDefault="003916F2" w:rsidP="003916F2">
      <w:pPr>
        <w:ind w:left="2" w:hanging="2"/>
        <w:rPr>
          <w:rFonts w:ascii="標楷體" w:hAnsi="標楷體"/>
          <w:b/>
          <w:sz w:val="28"/>
          <w:szCs w:val="28"/>
        </w:rPr>
      </w:pPr>
    </w:p>
    <w:p w14:paraId="79690ABB" w14:textId="77777777" w:rsidR="003916F2" w:rsidRDefault="003916F2" w:rsidP="003916F2">
      <w:pPr>
        <w:ind w:leftChars="200" w:left="482" w:hanging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(3)求通過</w:t>
      </w:r>
      <w:r w:rsidR="00E30140" w:rsidRPr="00FC04F1">
        <w:rPr>
          <w:rFonts w:ascii="新細明體" w:hAnsi="新細明體"/>
          <w:position w:val="-10"/>
          <w:sz w:val="28"/>
          <w:szCs w:val="28"/>
        </w:rPr>
        <w:object w:dxaOrig="520" w:dyaOrig="320" w14:anchorId="4D537AFD">
          <v:shape id="_x0000_i2161" type="#_x0000_t75" style="width:29.25pt;height:18.75pt" o:ole="">
            <v:imagedata r:id="rId2037" o:title=""/>
          </v:shape>
          <o:OLEObject Type="Embed" ProgID="Equation.3" ShapeID="_x0000_i2161" DrawAspect="Content" ObjectID="_1789820883" r:id="rId2038"/>
        </w:object>
      </w:r>
      <w:r w:rsidRPr="003916F2">
        <w:rPr>
          <w:rFonts w:ascii="標楷體" w:hAnsi="標楷體" w:hint="eastAsia"/>
          <w:sz w:val="28"/>
          <w:szCs w:val="28"/>
        </w:rPr>
        <w:t>且</w:t>
      </w:r>
      <w:r>
        <w:rPr>
          <w:rFonts w:ascii="標楷體" w:hAnsi="標楷體" w:hint="eastAsia"/>
          <w:sz w:val="28"/>
          <w:szCs w:val="28"/>
        </w:rPr>
        <w:t>平行</w:t>
      </w:r>
      <w:r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軸的直線方程式。</w:t>
      </w:r>
    </w:p>
    <w:p w14:paraId="4DCD9075" w14:textId="77777777" w:rsidR="003916F2" w:rsidRPr="00FC04F1" w:rsidRDefault="003916F2" w:rsidP="003916F2">
      <w:pPr>
        <w:ind w:left="2" w:hanging="2"/>
        <w:rPr>
          <w:rFonts w:ascii="標楷體" w:hAnsi="標楷體"/>
          <w:b/>
          <w:sz w:val="28"/>
          <w:szCs w:val="28"/>
        </w:rPr>
      </w:pPr>
    </w:p>
    <w:p w14:paraId="622BC154" w14:textId="77777777" w:rsidR="003916F2" w:rsidRDefault="003916F2" w:rsidP="003916F2">
      <w:pPr>
        <w:ind w:leftChars="200" w:left="482" w:hanging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(4)求通過</w:t>
      </w:r>
      <w:r w:rsidRPr="00FC04F1">
        <w:rPr>
          <w:rFonts w:ascii="新細明體" w:hAnsi="新細明體"/>
          <w:position w:val="-10"/>
          <w:sz w:val="28"/>
          <w:szCs w:val="28"/>
        </w:rPr>
        <w:object w:dxaOrig="800" w:dyaOrig="320" w14:anchorId="16A20964">
          <v:shape id="_x0000_i2162" type="#_x0000_t75" style="width:45.75pt;height:18.75pt" o:ole="">
            <v:imagedata r:id="rId2014" o:title=""/>
          </v:shape>
          <o:OLEObject Type="Embed" ProgID="Equation.3" ShapeID="_x0000_i2162" DrawAspect="Content" ObjectID="_1789820884" r:id="rId2039"/>
        </w:object>
      </w:r>
      <w:r w:rsidRPr="003916F2">
        <w:rPr>
          <w:rFonts w:ascii="標楷體" w:hAnsi="標楷體" w:hint="eastAsia"/>
          <w:sz w:val="28"/>
          <w:szCs w:val="28"/>
        </w:rPr>
        <w:t>且</w:t>
      </w:r>
      <w:r>
        <w:rPr>
          <w:rFonts w:ascii="標楷體" w:hAnsi="標楷體" w:hint="eastAsia"/>
          <w:sz w:val="28"/>
          <w:szCs w:val="28"/>
        </w:rPr>
        <w:t>垂直</w:t>
      </w:r>
      <w:r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軸的直線方程式。</w:t>
      </w:r>
    </w:p>
    <w:p w14:paraId="43A491C7" w14:textId="77777777" w:rsidR="003916F2" w:rsidRPr="003916F2" w:rsidRDefault="003916F2" w:rsidP="00D631A7">
      <w:pPr>
        <w:ind w:left="2" w:hanging="2"/>
        <w:rPr>
          <w:rFonts w:ascii="標楷體" w:hAnsi="標楷體"/>
          <w:b/>
          <w:sz w:val="28"/>
          <w:szCs w:val="28"/>
        </w:rPr>
      </w:pPr>
    </w:p>
    <w:p w14:paraId="1B79461A" w14:textId="77777777" w:rsidR="00D631A7" w:rsidRDefault="00D631A7" w:rsidP="00D631A7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2-</w:t>
      </w:r>
      <w:r w:rsidR="00504D01">
        <w:rPr>
          <w:rFonts w:ascii="標楷體" w:hAnsi="標楷體" w:hint="eastAsia"/>
          <w:b/>
          <w:sz w:val="28"/>
          <w:szCs w:val="28"/>
        </w:rPr>
        <w:t>8</w:t>
      </w:r>
    </w:p>
    <w:p w14:paraId="16831FE0" w14:textId="77777777" w:rsidR="00E30140" w:rsidRPr="00E30140" w:rsidRDefault="00E30140" w:rsidP="002C6091">
      <w:pPr>
        <w:spacing w:line="480" w:lineRule="exact"/>
        <w:ind w:leftChars="200" w:left="480"/>
        <w:rPr>
          <w:rFonts w:ascii="標楷體" w:hAnsi="標楷體"/>
          <w:b/>
          <w:sz w:val="28"/>
          <w:szCs w:val="28"/>
        </w:rPr>
      </w:pPr>
      <w:r w:rsidRPr="00A55763">
        <w:rPr>
          <w:rFonts w:ascii="標楷體" w:hAnsi="標楷體" w:hint="eastAsia"/>
          <w:sz w:val="28"/>
          <w:szCs w:val="28"/>
        </w:rPr>
        <w:t>直</w:t>
      </w:r>
      <w:r w:rsidRPr="00A55763">
        <w:rPr>
          <w:rFonts w:ascii="標楷體" w:hAnsi="標楷體" w:hint="eastAsia"/>
          <w:spacing w:val="-20"/>
          <w:sz w:val="28"/>
          <w:szCs w:val="28"/>
        </w:rPr>
        <w:t>線</w:t>
      </w:r>
      <w:r w:rsidR="00E17E9F">
        <w:rPr>
          <w:rFonts w:ascii="標楷體" w:hAnsi="標楷體" w:hint="eastAsia"/>
          <w:iCs/>
          <w:spacing w:val="-20"/>
          <w:sz w:val="28"/>
          <w:szCs w:val="28"/>
        </w:rPr>
        <w:t>L</w:t>
      </w:r>
      <w:r w:rsidRPr="00A55763">
        <w:rPr>
          <w:rFonts w:ascii="標楷體" w:hAnsi="標楷體" w:hint="eastAsia"/>
          <w:sz w:val="28"/>
          <w:szCs w:val="28"/>
        </w:rPr>
        <w:t>的方程式為</w:t>
      </w:r>
      <w:r w:rsidR="00E17E9F" w:rsidRPr="00E17E9F">
        <w:rPr>
          <w:rFonts w:ascii="新細明體" w:hAnsi="新細明體"/>
          <w:position w:val="-10"/>
          <w:sz w:val="28"/>
          <w:szCs w:val="28"/>
        </w:rPr>
        <w:object w:dxaOrig="1380" w:dyaOrig="320" w14:anchorId="614EEDC2">
          <v:shape id="_x0000_i2163" type="#_x0000_t75" style="width:78.75pt;height:18.75pt" o:ole="">
            <v:imagedata r:id="rId2040" o:title=""/>
          </v:shape>
          <o:OLEObject Type="Embed" ProgID="Equation.3" ShapeID="_x0000_i2163" DrawAspect="Content" ObjectID="_1789820885" r:id="rId2041"/>
        </w:object>
      </w:r>
      <w:r w:rsidRPr="00A55763">
        <w:rPr>
          <w:rFonts w:ascii="標楷體" w:hAnsi="標楷體" w:hint="eastAsia"/>
          <w:sz w:val="28"/>
          <w:szCs w:val="28"/>
        </w:rPr>
        <w:t>，試求：</w:t>
      </w:r>
    </w:p>
    <w:p w14:paraId="3F6A9257" w14:textId="77777777" w:rsidR="00E30140" w:rsidRDefault="00E30140" w:rsidP="002C6091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="00E17E9F">
        <w:rPr>
          <w:rFonts w:ascii="標楷體" w:hAnsi="標楷體" w:hint="eastAsia"/>
          <w:sz w:val="28"/>
          <w:szCs w:val="28"/>
        </w:rPr>
        <w:t>L與</w:t>
      </w:r>
      <w:r w:rsidR="00E17E9F" w:rsidRPr="003916F2">
        <w:rPr>
          <w:i/>
          <w:sz w:val="28"/>
          <w:szCs w:val="28"/>
        </w:rPr>
        <w:t>x</w:t>
      </w:r>
      <w:r w:rsidR="00E17E9F">
        <w:rPr>
          <w:rFonts w:ascii="標楷體" w:hAnsi="標楷體" w:hint="eastAsia"/>
          <w:sz w:val="28"/>
          <w:szCs w:val="28"/>
        </w:rPr>
        <w:t>軸的交點座標。</w:t>
      </w:r>
    </w:p>
    <w:p w14:paraId="767CF5C2" w14:textId="77777777" w:rsidR="00E17E9F" w:rsidRDefault="00E17E9F" w:rsidP="002C6091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32ED11BB" w14:textId="77777777" w:rsidR="00E17E9F" w:rsidRDefault="00E17E9F" w:rsidP="002C6091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(2)L與</w:t>
      </w:r>
      <w:r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軸的交點座標。</w:t>
      </w:r>
    </w:p>
    <w:p w14:paraId="4BCE0F52" w14:textId="77777777" w:rsidR="00504D01" w:rsidRDefault="00504D01" w:rsidP="002C6091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3B2E9534" w14:textId="77777777" w:rsidR="00E17E9F" w:rsidRDefault="00E17E9F" w:rsidP="002C6091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(3)L與兩軸圍成的三角形面積。</w:t>
      </w:r>
    </w:p>
    <w:p w14:paraId="051ED29F" w14:textId="77777777" w:rsidR="00E17E9F" w:rsidRDefault="00E17E9F" w:rsidP="002C6091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0A82D25D" w14:textId="77777777" w:rsidR="00E17E9F" w:rsidRDefault="00E17E9F" w:rsidP="002C6091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(4)L不通過哪個象限？</w:t>
      </w:r>
    </w:p>
    <w:p w14:paraId="57CD00E4" w14:textId="77777777" w:rsidR="002C6091" w:rsidRDefault="002C6091" w:rsidP="002C6091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6EA81320" w14:textId="77777777" w:rsidR="002C6091" w:rsidRDefault="002C6091" w:rsidP="002C6091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2-9</w:t>
      </w:r>
    </w:p>
    <w:p w14:paraId="40F2ACD5" w14:textId="77777777" w:rsidR="002C6091" w:rsidRPr="00E30140" w:rsidRDefault="002C6091" w:rsidP="002C6091">
      <w:pPr>
        <w:spacing w:line="480" w:lineRule="exact"/>
        <w:ind w:leftChars="200" w:left="480"/>
        <w:rPr>
          <w:rFonts w:ascii="標楷體" w:hAnsi="標楷體"/>
          <w:b/>
          <w:sz w:val="28"/>
          <w:szCs w:val="28"/>
        </w:rPr>
      </w:pPr>
      <w:r w:rsidRPr="00A55763">
        <w:rPr>
          <w:rFonts w:ascii="標楷體" w:hAnsi="標楷體" w:hint="eastAsia"/>
          <w:sz w:val="28"/>
          <w:szCs w:val="28"/>
        </w:rPr>
        <w:t>直</w:t>
      </w:r>
      <w:r w:rsidRPr="00A55763">
        <w:rPr>
          <w:rFonts w:ascii="標楷體" w:hAnsi="標楷體" w:hint="eastAsia"/>
          <w:spacing w:val="-20"/>
          <w:sz w:val="28"/>
          <w:szCs w:val="28"/>
        </w:rPr>
        <w:t>線</w:t>
      </w:r>
      <w:r>
        <w:rPr>
          <w:rFonts w:ascii="標楷體" w:hAnsi="標楷體" w:hint="eastAsia"/>
          <w:iCs/>
          <w:spacing w:val="-20"/>
          <w:sz w:val="28"/>
          <w:szCs w:val="28"/>
        </w:rPr>
        <w:t>M</w:t>
      </w:r>
      <w:r w:rsidRPr="00A55763">
        <w:rPr>
          <w:rFonts w:ascii="標楷體" w:hAnsi="標楷體" w:hint="eastAsia"/>
          <w:sz w:val="28"/>
          <w:szCs w:val="28"/>
        </w:rPr>
        <w:t>的方程式為</w:t>
      </w:r>
      <w:r w:rsidR="00FE4BB0" w:rsidRPr="00E17E9F">
        <w:rPr>
          <w:rFonts w:ascii="新細明體" w:hAnsi="新細明體"/>
          <w:position w:val="-10"/>
          <w:sz w:val="28"/>
          <w:szCs w:val="28"/>
        </w:rPr>
        <w:object w:dxaOrig="1219" w:dyaOrig="320" w14:anchorId="2C0420AA">
          <v:shape id="_x0000_i2164" type="#_x0000_t75" style="width:69pt;height:18.75pt" o:ole="">
            <v:imagedata r:id="rId2042" o:title=""/>
          </v:shape>
          <o:OLEObject Type="Embed" ProgID="Equation.3" ShapeID="_x0000_i2164" DrawAspect="Content" ObjectID="_1789820886" r:id="rId2043"/>
        </w:object>
      </w:r>
      <w:r w:rsidRPr="00A55763">
        <w:rPr>
          <w:rFonts w:ascii="標楷體" w:hAnsi="標楷體" w:hint="eastAsia"/>
          <w:sz w:val="28"/>
          <w:szCs w:val="28"/>
        </w:rPr>
        <w:t>，試求：</w:t>
      </w:r>
    </w:p>
    <w:p w14:paraId="38DD4B1C" w14:textId="77777777" w:rsidR="002C6091" w:rsidRDefault="002C6091" w:rsidP="002C6091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(1)M與</w:t>
      </w:r>
      <w:r w:rsidRPr="003916F2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軸的交點座標。</w:t>
      </w:r>
    </w:p>
    <w:p w14:paraId="1C9741F2" w14:textId="77777777" w:rsidR="002C6091" w:rsidRDefault="002C6091" w:rsidP="002C6091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71C9B368" w14:textId="77777777" w:rsidR="002C6091" w:rsidRDefault="002C6091" w:rsidP="002C6091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(2)M與</w:t>
      </w:r>
      <w:r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軸的交點座標。</w:t>
      </w:r>
    </w:p>
    <w:p w14:paraId="61F49C75" w14:textId="77777777" w:rsidR="002C6091" w:rsidRDefault="002C6091" w:rsidP="002C6091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00232221" w14:textId="77777777" w:rsidR="002C6091" w:rsidRDefault="002C6091" w:rsidP="002C6091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(3)M與兩軸圍成的三角形面積。</w:t>
      </w:r>
    </w:p>
    <w:p w14:paraId="5EE0F57F" w14:textId="77777777" w:rsidR="002C6091" w:rsidRPr="002C6091" w:rsidRDefault="002C6091" w:rsidP="002C6091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7736FB1A" w14:textId="77777777" w:rsidR="002C6091" w:rsidRDefault="002C6091" w:rsidP="002C6091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(4)M不通過哪個象限？</w:t>
      </w:r>
    </w:p>
    <w:p w14:paraId="134C073D" w14:textId="77777777" w:rsidR="00D631A7" w:rsidRDefault="002C6091" w:rsidP="00D631A7">
      <w:pPr>
        <w:ind w:left="2" w:hanging="2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D631A7" w:rsidRPr="002C395C">
        <w:rPr>
          <w:rFonts w:ascii="標楷體" w:hAnsi="標楷體"/>
          <w:b/>
          <w:sz w:val="28"/>
          <w:szCs w:val="28"/>
        </w:rPr>
        <w:t xml:space="preserve">習題 </w:t>
      </w:r>
      <w:r w:rsidR="00D631A7">
        <w:rPr>
          <w:rFonts w:ascii="標楷體" w:hAnsi="標楷體" w:hint="eastAsia"/>
          <w:b/>
          <w:sz w:val="28"/>
          <w:szCs w:val="28"/>
        </w:rPr>
        <w:t>4</w:t>
      </w:r>
      <w:r w:rsidR="00D631A7" w:rsidRPr="002C395C">
        <w:rPr>
          <w:rFonts w:ascii="標楷體" w:hAnsi="標楷體"/>
          <w:b/>
          <w:sz w:val="28"/>
          <w:szCs w:val="28"/>
        </w:rPr>
        <w:t>.</w:t>
      </w:r>
      <w:r w:rsidR="00D631A7">
        <w:rPr>
          <w:rFonts w:ascii="標楷體" w:hAnsi="標楷體" w:hint="eastAsia"/>
          <w:b/>
          <w:sz w:val="28"/>
          <w:szCs w:val="28"/>
        </w:rPr>
        <w:t>2-</w:t>
      </w:r>
      <w:r w:rsidR="00FE4BB0">
        <w:rPr>
          <w:rFonts w:ascii="標楷體" w:hAnsi="標楷體" w:hint="eastAsia"/>
          <w:b/>
          <w:sz w:val="28"/>
          <w:szCs w:val="28"/>
        </w:rPr>
        <w:t>10</w:t>
      </w:r>
    </w:p>
    <w:p w14:paraId="66BE6D20" w14:textId="77777777" w:rsidR="00EB14F6" w:rsidRDefault="00EB14F6" w:rsidP="00EB14F6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Pr="00EB14F6">
        <w:rPr>
          <w:rFonts w:ascii="標楷體" w:hAnsi="標楷體"/>
          <w:position w:val="-10"/>
          <w:sz w:val="28"/>
          <w:szCs w:val="28"/>
        </w:rPr>
        <w:object w:dxaOrig="1140" w:dyaOrig="320" w14:anchorId="3565F6E5">
          <v:shape id="_x0000_i2165" type="#_x0000_t75" style="width:64.5pt;height:18.75pt" o:ole="">
            <v:imagedata r:id="rId2044" o:title=""/>
          </v:shape>
          <o:OLEObject Type="Embed" ProgID="Equation.3" ShapeID="_x0000_i2165" DrawAspect="Content" ObjectID="_1789820887" r:id="rId2045"/>
        </w:object>
      </w:r>
      <w:r w:rsidRPr="00EB14F6">
        <w:rPr>
          <w:rFonts w:ascii="標楷體" w:hAnsi="標楷體" w:hint="eastAsia"/>
          <w:sz w:val="28"/>
          <w:szCs w:val="28"/>
        </w:rPr>
        <w:t>不通過第幾象限？</w:t>
      </w:r>
      <w:r w:rsidRPr="00EB14F6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(2)</w:t>
      </w:r>
      <w:r w:rsidRPr="00EB14F6">
        <w:rPr>
          <w:rFonts w:ascii="標楷體" w:hAnsi="標楷體"/>
          <w:position w:val="-10"/>
          <w:sz w:val="28"/>
          <w:szCs w:val="28"/>
        </w:rPr>
        <w:object w:dxaOrig="1140" w:dyaOrig="320" w14:anchorId="23BD8091">
          <v:shape id="_x0000_i2166" type="#_x0000_t75" style="width:64.5pt;height:18.75pt" o:ole="">
            <v:imagedata r:id="rId2046" o:title=""/>
          </v:shape>
          <o:OLEObject Type="Embed" ProgID="Equation.3" ShapeID="_x0000_i2166" DrawAspect="Content" ObjectID="_1789820888" r:id="rId2047"/>
        </w:object>
      </w:r>
      <w:r w:rsidRPr="00EB14F6">
        <w:rPr>
          <w:rFonts w:ascii="標楷體" w:hAnsi="標楷體" w:hint="eastAsia"/>
          <w:sz w:val="28"/>
          <w:szCs w:val="28"/>
        </w:rPr>
        <w:t>不通過第幾象限？</w:t>
      </w:r>
    </w:p>
    <w:p w14:paraId="326D46C8" w14:textId="77777777" w:rsidR="00EB14F6" w:rsidRDefault="00EB14F6" w:rsidP="00EB14F6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25413E8D" w14:textId="77777777" w:rsidR="00EB14F6" w:rsidRDefault="00EB14F6" w:rsidP="00EB14F6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Pr="00EB14F6">
        <w:rPr>
          <w:rFonts w:ascii="標楷體" w:hAnsi="標楷體"/>
          <w:position w:val="-10"/>
          <w:sz w:val="28"/>
          <w:szCs w:val="28"/>
        </w:rPr>
        <w:object w:dxaOrig="1300" w:dyaOrig="320" w14:anchorId="37F9F831">
          <v:shape id="_x0000_i2167" type="#_x0000_t75" style="width:74.25pt;height:18.75pt" o:ole="">
            <v:imagedata r:id="rId2048" o:title=""/>
          </v:shape>
          <o:OLEObject Type="Embed" ProgID="Equation.3" ShapeID="_x0000_i2167" DrawAspect="Content" ObjectID="_1789820889" r:id="rId2049"/>
        </w:object>
      </w:r>
      <w:r w:rsidRPr="00EB14F6">
        <w:rPr>
          <w:rFonts w:ascii="標楷體" w:hAnsi="標楷體" w:hint="eastAsia"/>
          <w:sz w:val="28"/>
          <w:szCs w:val="28"/>
        </w:rPr>
        <w:t>不通過第幾象限？</w:t>
      </w:r>
      <w:r w:rsidRPr="00EB14F6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(4)</w:t>
      </w:r>
      <w:r w:rsidRPr="00EB14F6">
        <w:rPr>
          <w:rFonts w:ascii="標楷體" w:hAnsi="標楷體"/>
          <w:position w:val="-10"/>
          <w:sz w:val="28"/>
          <w:szCs w:val="28"/>
        </w:rPr>
        <w:object w:dxaOrig="1300" w:dyaOrig="320" w14:anchorId="0BB34E83">
          <v:shape id="_x0000_i2168" type="#_x0000_t75" style="width:74.25pt;height:18.75pt" o:ole="">
            <v:imagedata r:id="rId2050" o:title=""/>
          </v:shape>
          <o:OLEObject Type="Embed" ProgID="Equation.3" ShapeID="_x0000_i2168" DrawAspect="Content" ObjectID="_1789820890" r:id="rId2051"/>
        </w:object>
      </w:r>
      <w:r w:rsidRPr="00EB14F6">
        <w:rPr>
          <w:rFonts w:ascii="標楷體" w:hAnsi="標楷體" w:hint="eastAsia"/>
          <w:sz w:val="28"/>
          <w:szCs w:val="28"/>
        </w:rPr>
        <w:t>不通過第幾象限？</w:t>
      </w:r>
    </w:p>
    <w:p w14:paraId="53095D2C" w14:textId="77777777" w:rsidR="00EB14F6" w:rsidRDefault="00EB14F6" w:rsidP="00EB14F6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2948326F" w14:textId="77777777" w:rsidR="00EB14F6" w:rsidRDefault="00EB14F6" w:rsidP="00EB14F6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(5)若</w:t>
      </w:r>
      <w:r w:rsidRPr="00EB14F6">
        <w:rPr>
          <w:i/>
          <w:sz w:val="28"/>
          <w:szCs w:val="28"/>
        </w:rPr>
        <w:t>a</w:t>
      </w:r>
      <w:r>
        <w:rPr>
          <w:rFonts w:ascii="標楷體" w:hAnsi="標楷體" w:hint="eastAsia"/>
          <w:sz w:val="28"/>
          <w:szCs w:val="28"/>
        </w:rPr>
        <w:t>＞0、</w:t>
      </w:r>
      <w:r>
        <w:rPr>
          <w:rFonts w:hint="eastAsia"/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＞0，則</w:t>
      </w:r>
      <w:r w:rsidRPr="00EB14F6">
        <w:rPr>
          <w:rFonts w:ascii="標楷體" w:hAnsi="標楷體"/>
          <w:position w:val="-10"/>
          <w:sz w:val="28"/>
          <w:szCs w:val="28"/>
        </w:rPr>
        <w:object w:dxaOrig="1100" w:dyaOrig="320" w14:anchorId="78D7C1D7">
          <v:shape id="_x0000_i2169" type="#_x0000_t75" style="width:62.25pt;height:18.75pt" o:ole="">
            <v:imagedata r:id="rId2052" o:title=""/>
          </v:shape>
          <o:OLEObject Type="Embed" ProgID="Equation.3" ShapeID="_x0000_i2169" DrawAspect="Content" ObjectID="_1789820891" r:id="rId2053"/>
        </w:object>
      </w:r>
      <w:r w:rsidRPr="00EB14F6">
        <w:rPr>
          <w:rFonts w:ascii="標楷體" w:hAnsi="標楷體" w:hint="eastAsia"/>
          <w:sz w:val="28"/>
          <w:szCs w:val="28"/>
        </w:rPr>
        <w:t>不通過第幾象限？</w:t>
      </w:r>
      <w:r w:rsidRPr="00EB14F6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51C390CF" w14:textId="77777777" w:rsidR="00EB14F6" w:rsidRDefault="00EB14F6" w:rsidP="00EB14F6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56972FC9" w14:textId="77777777" w:rsidR="00EB14F6" w:rsidRDefault="00EB14F6" w:rsidP="00EB14F6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(6)若</w:t>
      </w:r>
      <w:r w:rsidRPr="00EB14F6">
        <w:rPr>
          <w:i/>
          <w:sz w:val="28"/>
          <w:szCs w:val="28"/>
        </w:rPr>
        <w:t>a</w:t>
      </w:r>
      <w:r>
        <w:rPr>
          <w:rFonts w:ascii="標楷體" w:hAnsi="標楷體" w:hint="eastAsia"/>
          <w:sz w:val="28"/>
          <w:szCs w:val="28"/>
        </w:rPr>
        <w:t>＞0、</w:t>
      </w:r>
      <w:r>
        <w:rPr>
          <w:rFonts w:hint="eastAsia"/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＜0，則</w:t>
      </w:r>
      <w:r w:rsidRPr="00EB14F6">
        <w:rPr>
          <w:rFonts w:ascii="標楷體" w:hAnsi="標楷體"/>
          <w:position w:val="-10"/>
          <w:sz w:val="28"/>
          <w:szCs w:val="28"/>
        </w:rPr>
        <w:object w:dxaOrig="1100" w:dyaOrig="320" w14:anchorId="08345589">
          <v:shape id="_x0000_i2170" type="#_x0000_t75" style="width:62.25pt;height:18.75pt" o:ole="">
            <v:imagedata r:id="rId2054" o:title=""/>
          </v:shape>
          <o:OLEObject Type="Embed" ProgID="Equation.3" ShapeID="_x0000_i2170" DrawAspect="Content" ObjectID="_1789820892" r:id="rId2055"/>
        </w:object>
      </w:r>
      <w:r w:rsidRPr="00EB14F6">
        <w:rPr>
          <w:rFonts w:ascii="標楷體" w:hAnsi="標楷體" w:hint="eastAsia"/>
          <w:sz w:val="28"/>
          <w:szCs w:val="28"/>
        </w:rPr>
        <w:t>不通過第幾象限？</w:t>
      </w:r>
      <w:r w:rsidRPr="00EB14F6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01112304" w14:textId="77777777" w:rsidR="00EB14F6" w:rsidRPr="00EB14F6" w:rsidRDefault="00EB14F6" w:rsidP="00EB14F6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097900A3" w14:textId="77777777" w:rsidR="00EB14F6" w:rsidRDefault="00EB14F6" w:rsidP="00EB14F6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(7)若</w:t>
      </w:r>
      <w:r w:rsidRPr="00EB14F6">
        <w:rPr>
          <w:i/>
          <w:sz w:val="28"/>
          <w:szCs w:val="28"/>
        </w:rPr>
        <w:t>a</w:t>
      </w:r>
      <w:r>
        <w:rPr>
          <w:rFonts w:ascii="標楷體" w:hAnsi="標楷體" w:hint="eastAsia"/>
          <w:sz w:val="28"/>
          <w:szCs w:val="28"/>
        </w:rPr>
        <w:t>＜0、</w:t>
      </w:r>
      <w:r>
        <w:rPr>
          <w:rFonts w:hint="eastAsia"/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＞0，則</w:t>
      </w:r>
      <w:r w:rsidRPr="00EB14F6">
        <w:rPr>
          <w:rFonts w:ascii="標楷體" w:hAnsi="標楷體"/>
          <w:position w:val="-10"/>
          <w:sz w:val="28"/>
          <w:szCs w:val="28"/>
        </w:rPr>
        <w:object w:dxaOrig="1100" w:dyaOrig="320" w14:anchorId="5AC22922">
          <v:shape id="_x0000_i2171" type="#_x0000_t75" style="width:62.25pt;height:18.75pt" o:ole="">
            <v:imagedata r:id="rId2054" o:title=""/>
          </v:shape>
          <o:OLEObject Type="Embed" ProgID="Equation.3" ShapeID="_x0000_i2171" DrawAspect="Content" ObjectID="_1789820893" r:id="rId2056"/>
        </w:object>
      </w:r>
      <w:r w:rsidRPr="00EB14F6">
        <w:rPr>
          <w:rFonts w:ascii="標楷體" w:hAnsi="標楷體" w:hint="eastAsia"/>
          <w:sz w:val="28"/>
          <w:szCs w:val="28"/>
        </w:rPr>
        <w:t>不通過第幾象限？</w:t>
      </w:r>
      <w:r w:rsidRPr="00EB14F6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021A18D4" w14:textId="77777777" w:rsidR="00EB14F6" w:rsidRPr="00EB14F6" w:rsidRDefault="00EB14F6" w:rsidP="00EB14F6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3E37310E" w14:textId="77777777" w:rsidR="00EB14F6" w:rsidRDefault="00EB14F6" w:rsidP="00EB14F6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(8)若</w:t>
      </w:r>
      <w:r w:rsidRPr="00EB14F6">
        <w:rPr>
          <w:i/>
          <w:sz w:val="28"/>
          <w:szCs w:val="28"/>
        </w:rPr>
        <w:t>a</w:t>
      </w:r>
      <w:r>
        <w:rPr>
          <w:rFonts w:ascii="標楷體" w:hAnsi="標楷體" w:hint="eastAsia"/>
          <w:sz w:val="28"/>
          <w:szCs w:val="28"/>
        </w:rPr>
        <w:t>＜0、</w:t>
      </w:r>
      <w:r>
        <w:rPr>
          <w:rFonts w:hint="eastAsia"/>
          <w:i/>
          <w:sz w:val="28"/>
          <w:szCs w:val="28"/>
        </w:rPr>
        <w:t>b</w:t>
      </w:r>
      <w:r>
        <w:rPr>
          <w:rFonts w:ascii="標楷體" w:hAnsi="標楷體" w:hint="eastAsia"/>
          <w:sz w:val="28"/>
          <w:szCs w:val="28"/>
        </w:rPr>
        <w:t>＜0，則</w:t>
      </w:r>
      <w:r w:rsidRPr="00EB14F6">
        <w:rPr>
          <w:rFonts w:ascii="標楷體" w:hAnsi="標楷體"/>
          <w:position w:val="-10"/>
          <w:sz w:val="28"/>
          <w:szCs w:val="28"/>
        </w:rPr>
        <w:object w:dxaOrig="1100" w:dyaOrig="320" w14:anchorId="65B0D850">
          <v:shape id="_x0000_i2172" type="#_x0000_t75" style="width:62.25pt;height:18.75pt" o:ole="">
            <v:imagedata r:id="rId2054" o:title=""/>
          </v:shape>
          <o:OLEObject Type="Embed" ProgID="Equation.3" ShapeID="_x0000_i2172" DrawAspect="Content" ObjectID="_1789820894" r:id="rId2057"/>
        </w:object>
      </w:r>
      <w:r w:rsidRPr="00EB14F6">
        <w:rPr>
          <w:rFonts w:ascii="標楷體" w:hAnsi="標楷體" w:hint="eastAsia"/>
          <w:sz w:val="28"/>
          <w:szCs w:val="28"/>
        </w:rPr>
        <w:t>不通過第幾象限？</w:t>
      </w:r>
      <w:r w:rsidRPr="00EB14F6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6661B27A" w14:textId="77777777" w:rsidR="00EB14F6" w:rsidRPr="00EB14F6" w:rsidRDefault="00EB14F6" w:rsidP="00D631A7">
      <w:pPr>
        <w:ind w:left="2" w:hanging="2"/>
        <w:rPr>
          <w:rFonts w:ascii="標楷體" w:hAnsi="標楷體"/>
          <w:b/>
          <w:sz w:val="28"/>
          <w:szCs w:val="28"/>
        </w:rPr>
      </w:pPr>
    </w:p>
    <w:p w14:paraId="4D08D6F3" w14:textId="77777777" w:rsidR="00D631A7" w:rsidRDefault="00D631A7" w:rsidP="00D631A7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2-</w:t>
      </w:r>
      <w:r w:rsidRPr="002C395C">
        <w:rPr>
          <w:rFonts w:ascii="標楷體" w:hAnsi="標楷體"/>
          <w:b/>
          <w:sz w:val="28"/>
          <w:szCs w:val="28"/>
        </w:rPr>
        <w:t>1</w:t>
      </w:r>
      <w:r w:rsidR="00F22486">
        <w:rPr>
          <w:rFonts w:ascii="標楷體" w:hAnsi="標楷體" w:hint="eastAsia"/>
          <w:b/>
          <w:sz w:val="28"/>
          <w:szCs w:val="28"/>
        </w:rPr>
        <w:t>1</w:t>
      </w:r>
    </w:p>
    <w:p w14:paraId="672AFFF1" w14:textId="77777777" w:rsidR="00F22486" w:rsidRDefault="00F22486" w:rsidP="00C8465F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(1)座標平面上，若直線</w:t>
      </w:r>
      <w:r w:rsidR="00F44E46">
        <w:rPr>
          <w:rFonts w:ascii="標楷體" w:hAnsi="標楷體" w:hint="eastAsia"/>
          <w:kern w:val="0"/>
          <w:sz w:val="28"/>
          <w:szCs w:val="28"/>
        </w:rPr>
        <w:t>方程式</w:t>
      </w:r>
      <w:r w:rsidR="00657FE5" w:rsidRPr="00EB14F6">
        <w:rPr>
          <w:rFonts w:ascii="標楷體" w:hAnsi="標楷體"/>
          <w:position w:val="-10"/>
          <w:sz w:val="28"/>
          <w:szCs w:val="28"/>
        </w:rPr>
        <w:object w:dxaOrig="1140" w:dyaOrig="320" w14:anchorId="4C676288">
          <v:shape id="_x0000_i2173" type="#_x0000_t75" style="width:64.5pt;height:18.75pt" o:ole="">
            <v:imagedata r:id="rId2058" o:title=""/>
          </v:shape>
          <o:OLEObject Type="Embed" ProgID="Equation.3" ShapeID="_x0000_i2173" DrawAspect="Content" ObjectID="_1789820895" r:id="rId2059"/>
        </w:object>
      </w:r>
      <w:r>
        <w:rPr>
          <w:rFonts w:ascii="標楷體" w:hAnsi="標楷體" w:hint="eastAsia"/>
          <w:sz w:val="28"/>
          <w:szCs w:val="28"/>
        </w:rPr>
        <w:t>通過原點，試求</w:t>
      </w:r>
      <w:r w:rsidRPr="00F22486">
        <w:rPr>
          <w:i/>
          <w:sz w:val="28"/>
          <w:szCs w:val="28"/>
        </w:rPr>
        <w:t>k</w:t>
      </w:r>
      <w:r>
        <w:rPr>
          <w:rFonts w:ascii="標楷體" w:hAnsi="標楷體" w:hint="eastAsia"/>
          <w:sz w:val="28"/>
          <w:szCs w:val="28"/>
        </w:rPr>
        <w:t>之值。</w:t>
      </w:r>
      <w:r w:rsidRPr="00EB14F6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77A9AE51" w14:textId="77777777" w:rsidR="00F22486" w:rsidRDefault="00F22486" w:rsidP="00C8465F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43915D99" w14:textId="77777777" w:rsidR="00F22486" w:rsidRDefault="00F22486" w:rsidP="00C8465F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(2)座標平面上，若直線</w:t>
      </w:r>
      <w:r w:rsidR="00F44E46">
        <w:rPr>
          <w:rFonts w:ascii="標楷體" w:hAnsi="標楷體" w:hint="eastAsia"/>
          <w:kern w:val="0"/>
          <w:sz w:val="28"/>
          <w:szCs w:val="28"/>
        </w:rPr>
        <w:t>方程式</w:t>
      </w:r>
      <w:r w:rsidR="00657FE5" w:rsidRPr="00EB14F6">
        <w:rPr>
          <w:rFonts w:ascii="標楷體" w:hAnsi="標楷體"/>
          <w:position w:val="-10"/>
          <w:sz w:val="28"/>
          <w:szCs w:val="28"/>
        </w:rPr>
        <w:object w:dxaOrig="1600" w:dyaOrig="320" w14:anchorId="353BE3B5">
          <v:shape id="_x0000_i2174" type="#_x0000_t75" style="width:90.75pt;height:18.75pt" o:ole="">
            <v:imagedata r:id="rId2060" o:title=""/>
          </v:shape>
          <o:OLEObject Type="Embed" ProgID="Equation.3" ShapeID="_x0000_i2174" DrawAspect="Content" ObjectID="_1789820896" r:id="rId2061"/>
        </w:object>
      </w:r>
      <w:r>
        <w:rPr>
          <w:rFonts w:ascii="標楷體" w:hAnsi="標楷體" w:hint="eastAsia"/>
          <w:sz w:val="28"/>
          <w:szCs w:val="28"/>
        </w:rPr>
        <w:t>通過原點，試求</w:t>
      </w:r>
      <w:r w:rsidRPr="00F22486">
        <w:rPr>
          <w:i/>
          <w:sz w:val="28"/>
          <w:szCs w:val="28"/>
        </w:rPr>
        <w:t>k</w:t>
      </w:r>
      <w:r>
        <w:rPr>
          <w:rFonts w:ascii="標楷體" w:hAnsi="標楷體" w:hint="eastAsia"/>
          <w:sz w:val="28"/>
          <w:szCs w:val="28"/>
        </w:rPr>
        <w:t>之值。</w:t>
      </w:r>
      <w:r w:rsidRPr="00EB14F6">
        <w:rPr>
          <w:rFonts w:ascii="標楷體" w:hAnsi="標楷體" w:hint="eastAsia"/>
          <w:sz w:val="28"/>
          <w:szCs w:val="28"/>
        </w:rPr>
        <w:tab/>
      </w:r>
    </w:p>
    <w:p w14:paraId="3AC0A04E" w14:textId="77777777" w:rsidR="00F22486" w:rsidRDefault="00F22486" w:rsidP="00C8465F">
      <w:pPr>
        <w:spacing w:line="480" w:lineRule="exact"/>
        <w:ind w:left="2" w:hanging="2"/>
        <w:rPr>
          <w:rFonts w:ascii="標楷體" w:hAnsi="標楷體"/>
          <w:b/>
          <w:sz w:val="28"/>
          <w:szCs w:val="28"/>
        </w:rPr>
      </w:pPr>
    </w:p>
    <w:p w14:paraId="0AD2B57E" w14:textId="77777777" w:rsidR="00657FE5" w:rsidRDefault="00657FE5" w:rsidP="002E0463">
      <w:pPr>
        <w:spacing w:line="480" w:lineRule="exact"/>
        <w:ind w:leftChars="200" w:left="900" w:hangingChars="150" w:hanging="42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(3)座標平面上，若直線</w:t>
      </w:r>
      <w:r w:rsidR="00F44E46">
        <w:rPr>
          <w:rFonts w:ascii="標楷體" w:hAnsi="標楷體" w:hint="eastAsia"/>
          <w:kern w:val="0"/>
          <w:sz w:val="28"/>
          <w:szCs w:val="28"/>
        </w:rPr>
        <w:t>方程式</w:t>
      </w:r>
      <w:r w:rsidR="002E0463" w:rsidRPr="00EB14F6">
        <w:rPr>
          <w:rFonts w:ascii="標楷體" w:hAnsi="標楷體"/>
          <w:position w:val="-10"/>
          <w:sz w:val="28"/>
          <w:szCs w:val="28"/>
        </w:rPr>
        <w:object w:dxaOrig="1960" w:dyaOrig="320" w14:anchorId="559B6A99">
          <v:shape id="_x0000_i2175" type="#_x0000_t75" style="width:111.75pt;height:18.75pt" o:ole="">
            <v:imagedata r:id="rId2062" o:title=""/>
          </v:shape>
          <o:OLEObject Type="Embed" ProgID="Equation.3" ShapeID="_x0000_i2175" DrawAspect="Content" ObjectID="_1789820897" r:id="rId2063"/>
        </w:object>
      </w:r>
      <w:r>
        <w:rPr>
          <w:rFonts w:ascii="標楷體" w:hAnsi="標楷體" w:hint="eastAsia"/>
          <w:sz w:val="28"/>
          <w:szCs w:val="28"/>
        </w:rPr>
        <w:t>通過原點與</w:t>
      </w:r>
      <w:r w:rsidRPr="00657FE5">
        <w:rPr>
          <w:rFonts w:ascii="新細明體" w:hAnsi="新細明體"/>
          <w:position w:val="-10"/>
          <w:sz w:val="28"/>
          <w:szCs w:val="28"/>
        </w:rPr>
        <w:object w:dxaOrig="520" w:dyaOrig="320" w14:anchorId="4655533D">
          <v:shape id="_x0000_i2176" type="#_x0000_t75" style="width:29.25pt;height:18.75pt" o:ole="">
            <v:imagedata r:id="rId2064" o:title=""/>
          </v:shape>
          <o:OLEObject Type="Embed" ProgID="Equation.3" ShapeID="_x0000_i2176" DrawAspect="Content" ObjectID="_1789820898" r:id="rId2065"/>
        </w:object>
      </w:r>
      <w:r>
        <w:rPr>
          <w:rFonts w:ascii="標楷體" w:hAnsi="標楷體" w:hint="eastAsia"/>
          <w:sz w:val="28"/>
          <w:szCs w:val="28"/>
        </w:rPr>
        <w:t>，試求</w:t>
      </w:r>
      <w:r w:rsidR="007578E5">
        <w:rPr>
          <w:rFonts w:hint="eastAsia"/>
          <w:i/>
          <w:sz w:val="28"/>
          <w:szCs w:val="28"/>
        </w:rPr>
        <w:t>m</w:t>
      </w:r>
      <w:r w:rsidR="007578E5">
        <w:rPr>
          <w:rFonts w:ascii="標楷體" w:hAnsi="標楷體" w:hint="eastAsia"/>
          <w:sz w:val="28"/>
          <w:szCs w:val="28"/>
        </w:rPr>
        <w:t>、</w:t>
      </w:r>
      <w:r w:rsidR="007578E5">
        <w:rPr>
          <w:rFonts w:hint="eastAsia"/>
          <w:i/>
          <w:sz w:val="28"/>
          <w:szCs w:val="28"/>
        </w:rPr>
        <w:t>n</w:t>
      </w:r>
      <w:r>
        <w:rPr>
          <w:rFonts w:ascii="標楷體" w:hAnsi="標楷體" w:hint="eastAsia"/>
          <w:sz w:val="28"/>
          <w:szCs w:val="28"/>
        </w:rPr>
        <w:t>之值。</w:t>
      </w:r>
      <w:r w:rsidRPr="00EB14F6">
        <w:rPr>
          <w:rFonts w:ascii="標楷體" w:hAnsi="標楷體" w:hint="eastAsia"/>
          <w:sz w:val="28"/>
          <w:szCs w:val="28"/>
        </w:rPr>
        <w:tab/>
      </w:r>
    </w:p>
    <w:p w14:paraId="50895E7E" w14:textId="77777777" w:rsidR="00657FE5" w:rsidRPr="00657FE5" w:rsidRDefault="00657FE5" w:rsidP="00C8465F">
      <w:pPr>
        <w:spacing w:line="480" w:lineRule="exact"/>
        <w:ind w:left="2" w:hanging="2"/>
        <w:rPr>
          <w:rFonts w:ascii="標楷體" w:hAnsi="標楷體"/>
          <w:b/>
          <w:sz w:val="28"/>
          <w:szCs w:val="28"/>
        </w:rPr>
      </w:pPr>
    </w:p>
    <w:p w14:paraId="40FAD8B2" w14:textId="77777777" w:rsidR="00D631A7" w:rsidRDefault="00545009" w:rsidP="00D631A7">
      <w:pPr>
        <w:ind w:left="2" w:hanging="2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D631A7" w:rsidRPr="002C395C">
        <w:rPr>
          <w:rFonts w:ascii="標楷體" w:hAnsi="標楷體"/>
          <w:b/>
          <w:sz w:val="28"/>
          <w:szCs w:val="28"/>
        </w:rPr>
        <w:t xml:space="preserve">習題 </w:t>
      </w:r>
      <w:r w:rsidR="00D631A7">
        <w:rPr>
          <w:rFonts w:ascii="標楷體" w:hAnsi="標楷體" w:hint="eastAsia"/>
          <w:b/>
          <w:sz w:val="28"/>
          <w:szCs w:val="28"/>
        </w:rPr>
        <w:t>4</w:t>
      </w:r>
      <w:r w:rsidR="00D631A7" w:rsidRPr="002C395C">
        <w:rPr>
          <w:rFonts w:ascii="標楷體" w:hAnsi="標楷體"/>
          <w:b/>
          <w:sz w:val="28"/>
          <w:szCs w:val="28"/>
        </w:rPr>
        <w:t>.</w:t>
      </w:r>
      <w:r w:rsidR="00D631A7">
        <w:rPr>
          <w:rFonts w:ascii="標楷體" w:hAnsi="標楷體" w:hint="eastAsia"/>
          <w:b/>
          <w:sz w:val="28"/>
          <w:szCs w:val="28"/>
        </w:rPr>
        <w:t>2-</w:t>
      </w:r>
      <w:r w:rsidR="00D631A7" w:rsidRPr="002C395C">
        <w:rPr>
          <w:rFonts w:ascii="標楷體" w:hAnsi="標楷體"/>
          <w:b/>
          <w:sz w:val="28"/>
          <w:szCs w:val="28"/>
        </w:rPr>
        <w:t>1</w:t>
      </w:r>
      <w:r w:rsidR="00CE13BB">
        <w:rPr>
          <w:rFonts w:ascii="標楷體" w:hAnsi="標楷體" w:hint="eastAsia"/>
          <w:b/>
          <w:sz w:val="28"/>
          <w:szCs w:val="28"/>
        </w:rPr>
        <w:t>2</w:t>
      </w:r>
    </w:p>
    <w:p w14:paraId="72580518" w14:textId="77777777" w:rsidR="00355B44" w:rsidRDefault="00355B44" w:rsidP="00355B44">
      <w:pPr>
        <w:spacing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(1)座標平面上有三點</w:t>
      </w:r>
      <w:r w:rsidRPr="00EB14F6">
        <w:rPr>
          <w:rFonts w:ascii="標楷體" w:hAnsi="標楷體"/>
          <w:position w:val="-10"/>
          <w:sz w:val="28"/>
          <w:szCs w:val="28"/>
        </w:rPr>
        <w:object w:dxaOrig="499" w:dyaOrig="320" w14:anchorId="526714F7">
          <v:shape id="_x0000_i2177" type="#_x0000_t75" style="width:27.75pt;height:18.75pt" o:ole="">
            <v:imagedata r:id="rId2066" o:title=""/>
          </v:shape>
          <o:OLEObject Type="Embed" ProgID="Equation.3" ShapeID="_x0000_i2177" DrawAspect="Content" ObjectID="_1789820899" r:id="rId2067"/>
        </w:object>
      </w:r>
      <w:r>
        <w:rPr>
          <w:rFonts w:ascii="標楷體" w:hAnsi="標楷體" w:hint="eastAsia"/>
          <w:sz w:val="28"/>
          <w:szCs w:val="28"/>
        </w:rPr>
        <w:t>、</w:t>
      </w:r>
      <w:r w:rsidRPr="00EB14F6">
        <w:rPr>
          <w:rFonts w:ascii="標楷體" w:hAnsi="標楷體"/>
          <w:position w:val="-10"/>
          <w:sz w:val="28"/>
          <w:szCs w:val="28"/>
        </w:rPr>
        <w:object w:dxaOrig="540" w:dyaOrig="320" w14:anchorId="579C1E59">
          <v:shape id="_x0000_i2178" type="#_x0000_t75" style="width:30.75pt;height:18.75pt" o:ole="">
            <v:imagedata r:id="rId2068" o:title=""/>
          </v:shape>
          <o:OLEObject Type="Embed" ProgID="Equation.3" ShapeID="_x0000_i2178" DrawAspect="Content" ObjectID="_1789820900" r:id="rId2069"/>
        </w:object>
      </w:r>
      <w:r>
        <w:rPr>
          <w:rFonts w:ascii="標楷體" w:hAnsi="標楷體" w:hint="eastAsia"/>
          <w:sz w:val="28"/>
          <w:szCs w:val="28"/>
        </w:rPr>
        <w:t>、</w:t>
      </w:r>
      <w:r w:rsidRPr="00EB14F6">
        <w:rPr>
          <w:rFonts w:ascii="標楷體" w:hAnsi="標楷體"/>
          <w:position w:val="-10"/>
          <w:sz w:val="28"/>
          <w:szCs w:val="28"/>
        </w:rPr>
        <w:object w:dxaOrig="800" w:dyaOrig="320" w14:anchorId="1B451546">
          <v:shape id="_x0000_i2179" type="#_x0000_t75" style="width:45.75pt;height:18.75pt" o:ole="">
            <v:imagedata r:id="rId2070" o:title=""/>
          </v:shape>
          <o:OLEObject Type="Embed" ProgID="Equation.3" ShapeID="_x0000_i2179" DrawAspect="Content" ObjectID="_1789820901" r:id="rId2071"/>
        </w:object>
      </w:r>
      <w:r>
        <w:rPr>
          <w:rFonts w:ascii="標楷體" w:hAnsi="標楷體" w:hint="eastAsia"/>
          <w:sz w:val="28"/>
          <w:szCs w:val="28"/>
        </w:rPr>
        <w:t>請判斷此三點是否共線。</w:t>
      </w:r>
      <w:r w:rsidRPr="00EB14F6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35C86128" w14:textId="77777777" w:rsidR="00355B44" w:rsidRDefault="00355B44" w:rsidP="00D631A7">
      <w:pPr>
        <w:ind w:left="2" w:hanging="2"/>
        <w:rPr>
          <w:rFonts w:ascii="標楷體" w:hAnsi="標楷體"/>
          <w:b/>
          <w:sz w:val="28"/>
          <w:szCs w:val="28"/>
        </w:rPr>
      </w:pPr>
    </w:p>
    <w:p w14:paraId="634403AF" w14:textId="77777777" w:rsidR="00A56426" w:rsidRDefault="00355B44" w:rsidP="00A5642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(2)座標平面上有三點</w:t>
      </w:r>
      <w:r w:rsidRPr="00EB14F6">
        <w:rPr>
          <w:rFonts w:ascii="標楷體" w:hAnsi="標楷體"/>
          <w:position w:val="-10"/>
          <w:sz w:val="28"/>
          <w:szCs w:val="28"/>
        </w:rPr>
        <w:object w:dxaOrig="499" w:dyaOrig="320" w14:anchorId="444DE935">
          <v:shape id="_x0000_i2180" type="#_x0000_t75" style="width:27.75pt;height:18.75pt" o:ole="">
            <v:imagedata r:id="rId2072" o:title=""/>
          </v:shape>
          <o:OLEObject Type="Embed" ProgID="Equation.3" ShapeID="_x0000_i2180" DrawAspect="Content" ObjectID="_1789820902" r:id="rId2073"/>
        </w:object>
      </w:r>
      <w:r>
        <w:rPr>
          <w:rFonts w:ascii="標楷體" w:hAnsi="標楷體" w:hint="eastAsia"/>
          <w:sz w:val="28"/>
          <w:szCs w:val="28"/>
        </w:rPr>
        <w:t>、</w:t>
      </w:r>
      <w:r w:rsidRPr="00EB14F6">
        <w:rPr>
          <w:rFonts w:ascii="標楷體" w:hAnsi="標楷體"/>
          <w:position w:val="-10"/>
          <w:sz w:val="28"/>
          <w:szCs w:val="28"/>
        </w:rPr>
        <w:object w:dxaOrig="600" w:dyaOrig="320" w14:anchorId="7BF87ABB">
          <v:shape id="_x0000_i2181" type="#_x0000_t75" style="width:33.75pt;height:18.75pt" o:ole="">
            <v:imagedata r:id="rId2074" o:title=""/>
          </v:shape>
          <o:OLEObject Type="Embed" ProgID="Equation.3" ShapeID="_x0000_i2181" DrawAspect="Content" ObjectID="_1789820903" r:id="rId2075"/>
        </w:object>
      </w:r>
      <w:r>
        <w:rPr>
          <w:rFonts w:ascii="標楷體" w:hAnsi="標楷體" w:hint="eastAsia"/>
          <w:sz w:val="28"/>
          <w:szCs w:val="28"/>
        </w:rPr>
        <w:t>、</w:t>
      </w:r>
      <w:r w:rsidRPr="00EB14F6">
        <w:rPr>
          <w:rFonts w:ascii="標楷體" w:hAnsi="標楷體"/>
          <w:position w:val="-10"/>
          <w:sz w:val="28"/>
          <w:szCs w:val="28"/>
        </w:rPr>
        <w:object w:dxaOrig="780" w:dyaOrig="320" w14:anchorId="06894808">
          <v:shape id="_x0000_i2182" type="#_x0000_t75" style="width:44.25pt;height:18.75pt" o:ole="">
            <v:imagedata r:id="rId2076" o:title=""/>
          </v:shape>
          <o:OLEObject Type="Embed" ProgID="Equation.3" ShapeID="_x0000_i2182" DrawAspect="Content" ObjectID="_1789820904" r:id="rId2077"/>
        </w:object>
      </w:r>
      <w:r>
        <w:rPr>
          <w:rFonts w:ascii="標楷體" w:hAnsi="標楷體" w:hint="eastAsia"/>
          <w:sz w:val="28"/>
          <w:szCs w:val="28"/>
        </w:rPr>
        <w:t>請判斷此三點是否共線。</w:t>
      </w:r>
      <w:r w:rsidRPr="00EB14F6">
        <w:rPr>
          <w:rFonts w:ascii="標楷體" w:hAnsi="標楷體" w:hint="eastAsia"/>
          <w:sz w:val="28"/>
          <w:szCs w:val="28"/>
        </w:rPr>
        <w:tab/>
      </w:r>
    </w:p>
    <w:p w14:paraId="434E4DB4" w14:textId="77777777" w:rsidR="00355B44" w:rsidRDefault="00355B44" w:rsidP="00A5642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</w:p>
    <w:p w14:paraId="2E07D945" w14:textId="77777777" w:rsidR="00355B44" w:rsidRDefault="00355B44" w:rsidP="00A56426">
      <w:pPr>
        <w:spacing w:before="0" w:after="0" w:line="480" w:lineRule="exact"/>
        <w:ind w:left="0"/>
        <w:rPr>
          <w:rFonts w:ascii="標楷體" w:hAnsi="標楷體"/>
          <w:b/>
          <w:sz w:val="28"/>
          <w:szCs w:val="28"/>
        </w:rPr>
      </w:pPr>
    </w:p>
    <w:p w14:paraId="7E26EE99" w14:textId="77777777" w:rsidR="00A56426" w:rsidRDefault="00355B44" w:rsidP="00A5642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(3)座標平面上有三點</w:t>
      </w:r>
      <w:r w:rsidRPr="00EB14F6">
        <w:rPr>
          <w:rFonts w:ascii="標楷體" w:hAnsi="標楷體"/>
          <w:position w:val="-10"/>
          <w:sz w:val="28"/>
          <w:szCs w:val="28"/>
        </w:rPr>
        <w:object w:dxaOrig="680" w:dyaOrig="320" w14:anchorId="5B9D0431">
          <v:shape id="_x0000_i2183" type="#_x0000_t75" style="width:39pt;height:18.75pt" o:ole="">
            <v:imagedata r:id="rId2078" o:title=""/>
          </v:shape>
          <o:OLEObject Type="Embed" ProgID="Equation.3" ShapeID="_x0000_i2183" DrawAspect="Content" ObjectID="_1789820905" r:id="rId2079"/>
        </w:object>
      </w:r>
      <w:r>
        <w:rPr>
          <w:rFonts w:ascii="標楷體" w:hAnsi="標楷體" w:hint="eastAsia"/>
          <w:sz w:val="28"/>
          <w:szCs w:val="28"/>
        </w:rPr>
        <w:t>、</w:t>
      </w:r>
      <w:r w:rsidRPr="00EB14F6">
        <w:rPr>
          <w:rFonts w:ascii="標楷體" w:hAnsi="標楷體"/>
          <w:position w:val="-10"/>
          <w:sz w:val="28"/>
          <w:szCs w:val="28"/>
        </w:rPr>
        <w:object w:dxaOrig="600" w:dyaOrig="320" w14:anchorId="31B6A8DD">
          <v:shape id="_x0000_i2184" type="#_x0000_t75" style="width:33.75pt;height:18.75pt" o:ole="">
            <v:imagedata r:id="rId2080" o:title=""/>
          </v:shape>
          <o:OLEObject Type="Embed" ProgID="Equation.3" ShapeID="_x0000_i2184" DrawAspect="Content" ObjectID="_1789820906" r:id="rId2081"/>
        </w:object>
      </w:r>
      <w:r>
        <w:rPr>
          <w:rFonts w:ascii="標楷體" w:hAnsi="標楷體" w:hint="eastAsia"/>
          <w:sz w:val="28"/>
          <w:szCs w:val="28"/>
        </w:rPr>
        <w:t>、</w:t>
      </w:r>
      <w:r w:rsidRPr="00EB14F6">
        <w:rPr>
          <w:rFonts w:ascii="標楷體" w:hAnsi="標楷體"/>
          <w:position w:val="-10"/>
          <w:sz w:val="28"/>
          <w:szCs w:val="28"/>
        </w:rPr>
        <w:object w:dxaOrig="680" w:dyaOrig="320" w14:anchorId="4778F0B0">
          <v:shape id="_x0000_i2185" type="#_x0000_t75" style="width:39pt;height:18.75pt" o:ole="">
            <v:imagedata r:id="rId2082" o:title=""/>
          </v:shape>
          <o:OLEObject Type="Embed" ProgID="Equation.3" ShapeID="_x0000_i2185" DrawAspect="Content" ObjectID="_1789820907" r:id="rId2083"/>
        </w:object>
      </w:r>
      <w:r>
        <w:rPr>
          <w:rFonts w:ascii="標楷體" w:hAnsi="標楷體" w:hint="eastAsia"/>
          <w:sz w:val="28"/>
          <w:szCs w:val="28"/>
        </w:rPr>
        <w:t>，若此三點共線，試求</w:t>
      </w:r>
      <w:r w:rsidRPr="00355B44">
        <w:rPr>
          <w:i/>
          <w:sz w:val="28"/>
          <w:szCs w:val="28"/>
        </w:rPr>
        <w:t>k</w:t>
      </w:r>
      <w:r>
        <w:rPr>
          <w:rFonts w:ascii="標楷體" w:hAnsi="標楷體" w:hint="eastAsia"/>
          <w:sz w:val="28"/>
          <w:szCs w:val="28"/>
        </w:rPr>
        <w:t>之值。</w:t>
      </w:r>
    </w:p>
    <w:p w14:paraId="369C6F2D" w14:textId="77777777" w:rsidR="00A56426" w:rsidRDefault="00A56426" w:rsidP="00A5642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2A61D41C" w14:textId="77777777" w:rsidR="00355B44" w:rsidRDefault="00355B44" w:rsidP="00A5642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EB14F6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061309F2" w14:textId="77777777" w:rsidR="00355B44" w:rsidRDefault="00355B44" w:rsidP="00A5642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(4)座標平面上有三點</w:t>
      </w:r>
      <w:r w:rsidRPr="00EB14F6">
        <w:rPr>
          <w:rFonts w:ascii="標楷體" w:hAnsi="標楷體"/>
          <w:position w:val="-10"/>
          <w:sz w:val="28"/>
          <w:szCs w:val="28"/>
        </w:rPr>
        <w:object w:dxaOrig="520" w:dyaOrig="320" w14:anchorId="05B677F1">
          <v:shape id="_x0000_i2186" type="#_x0000_t75" style="width:29.25pt;height:18.75pt" o:ole="">
            <v:imagedata r:id="rId2084" o:title=""/>
          </v:shape>
          <o:OLEObject Type="Embed" ProgID="Equation.3" ShapeID="_x0000_i2186" DrawAspect="Content" ObjectID="_1789820908" r:id="rId2085"/>
        </w:object>
      </w:r>
      <w:r>
        <w:rPr>
          <w:rFonts w:ascii="標楷體" w:hAnsi="標楷體" w:hint="eastAsia"/>
          <w:sz w:val="28"/>
          <w:szCs w:val="28"/>
        </w:rPr>
        <w:t>、</w:t>
      </w:r>
      <w:r w:rsidRPr="00EB14F6">
        <w:rPr>
          <w:rFonts w:ascii="標楷體" w:hAnsi="標楷體"/>
          <w:position w:val="-10"/>
          <w:sz w:val="28"/>
          <w:szCs w:val="28"/>
        </w:rPr>
        <w:object w:dxaOrig="540" w:dyaOrig="320" w14:anchorId="44241086">
          <v:shape id="_x0000_i2187" type="#_x0000_t75" style="width:30.75pt;height:18.75pt" o:ole="">
            <v:imagedata r:id="rId2086" o:title=""/>
          </v:shape>
          <o:OLEObject Type="Embed" ProgID="Equation.3" ShapeID="_x0000_i2187" DrawAspect="Content" ObjectID="_1789820909" r:id="rId2087"/>
        </w:object>
      </w:r>
      <w:r>
        <w:rPr>
          <w:rFonts w:ascii="標楷體" w:hAnsi="標楷體" w:hint="eastAsia"/>
          <w:sz w:val="28"/>
          <w:szCs w:val="28"/>
        </w:rPr>
        <w:t>、</w:t>
      </w:r>
      <w:r w:rsidRPr="00EB14F6">
        <w:rPr>
          <w:rFonts w:ascii="標楷體" w:hAnsi="標楷體"/>
          <w:position w:val="-10"/>
          <w:sz w:val="28"/>
          <w:szCs w:val="28"/>
        </w:rPr>
        <w:object w:dxaOrig="560" w:dyaOrig="320" w14:anchorId="369AB275">
          <v:shape id="_x0000_i2188" type="#_x0000_t75" style="width:32.25pt;height:18.75pt" o:ole="">
            <v:imagedata r:id="rId2088" o:title=""/>
          </v:shape>
          <o:OLEObject Type="Embed" ProgID="Equation.3" ShapeID="_x0000_i2188" DrawAspect="Content" ObjectID="_1789820910" r:id="rId2089"/>
        </w:object>
      </w:r>
      <w:r>
        <w:rPr>
          <w:rFonts w:ascii="標楷體" w:hAnsi="標楷體" w:hint="eastAsia"/>
          <w:sz w:val="28"/>
          <w:szCs w:val="28"/>
        </w:rPr>
        <w:t>，若此三點共線，試求</w:t>
      </w:r>
      <w:r w:rsidRPr="00355B44">
        <w:rPr>
          <w:i/>
          <w:sz w:val="28"/>
          <w:szCs w:val="28"/>
        </w:rPr>
        <w:t>k</w:t>
      </w:r>
      <w:r>
        <w:rPr>
          <w:rFonts w:ascii="標楷體" w:hAnsi="標楷體" w:hint="eastAsia"/>
          <w:sz w:val="28"/>
          <w:szCs w:val="28"/>
        </w:rPr>
        <w:t>之值。</w:t>
      </w:r>
      <w:r w:rsidRPr="00EB14F6">
        <w:rPr>
          <w:rFonts w:ascii="標楷體" w:hAnsi="標楷體" w:hint="eastAsia"/>
          <w:sz w:val="28"/>
          <w:szCs w:val="28"/>
        </w:rPr>
        <w:tab/>
      </w:r>
    </w:p>
    <w:p w14:paraId="23713F3D" w14:textId="77777777" w:rsidR="00A56426" w:rsidRDefault="00A56426" w:rsidP="00A5642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4A93D516" w14:textId="77777777" w:rsidR="00355B44" w:rsidRPr="00355B44" w:rsidRDefault="00355B44" w:rsidP="00355B44">
      <w:pPr>
        <w:spacing w:line="480" w:lineRule="exact"/>
        <w:ind w:leftChars="200" w:left="480"/>
        <w:rPr>
          <w:rFonts w:ascii="標楷體" w:hAnsi="標楷體"/>
          <w:b/>
          <w:sz w:val="28"/>
          <w:szCs w:val="28"/>
        </w:rPr>
      </w:pPr>
    </w:p>
    <w:p w14:paraId="2462833D" w14:textId="77777777" w:rsidR="00A56426" w:rsidRDefault="00A56426" w:rsidP="00A56426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</w:p>
    <w:p w14:paraId="72517141" w14:textId="77777777" w:rsidR="005D78AB" w:rsidRDefault="005D78AB" w:rsidP="005D78AB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2-</w:t>
      </w:r>
      <w:r w:rsidRPr="002C395C">
        <w:rPr>
          <w:rFonts w:ascii="標楷體" w:hAnsi="標楷體"/>
          <w:b/>
          <w:sz w:val="28"/>
          <w:szCs w:val="28"/>
        </w:rPr>
        <w:t>1</w:t>
      </w:r>
      <w:r w:rsidR="00CE13BB">
        <w:rPr>
          <w:rFonts w:ascii="標楷體" w:hAnsi="標楷體" w:hint="eastAsia"/>
          <w:b/>
          <w:sz w:val="28"/>
          <w:szCs w:val="28"/>
        </w:rPr>
        <w:t>3</w:t>
      </w:r>
    </w:p>
    <w:p w14:paraId="3972D05C" w14:textId="77777777" w:rsidR="005D78AB" w:rsidRDefault="005D78AB" w:rsidP="005D78AB">
      <w:pPr>
        <w:spacing w:before="0" w:after="0" w:line="480" w:lineRule="exact"/>
        <w:ind w:left="958" w:hanging="476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  <w:t>在座標平面上，判斷</w:t>
      </w:r>
      <w:r w:rsidRPr="005D78AB">
        <w:rPr>
          <w:rFonts w:ascii="標楷體" w:hAnsi="標楷體"/>
          <w:position w:val="-10"/>
          <w:sz w:val="28"/>
          <w:szCs w:val="28"/>
        </w:rPr>
        <w:object w:dxaOrig="540" w:dyaOrig="320" w14:anchorId="67BCFACF">
          <v:shape id="_x0000_i2189" type="#_x0000_t75" style="width:30.75pt;height:18.75pt" o:ole="">
            <v:imagedata r:id="rId2090" o:title=""/>
          </v:shape>
          <o:OLEObject Type="Embed" ProgID="Equation.3" ShapeID="_x0000_i2189" DrawAspect="Content" ObjectID="_1789820911" r:id="rId2091"/>
        </w:object>
      </w:r>
      <w:r>
        <w:rPr>
          <w:rFonts w:ascii="標楷體" w:hAnsi="標楷體" w:hint="eastAsia"/>
          <w:sz w:val="28"/>
          <w:szCs w:val="28"/>
        </w:rPr>
        <w:t>、</w:t>
      </w:r>
      <w:r w:rsidRPr="005D78AB">
        <w:rPr>
          <w:rFonts w:ascii="標楷體" w:hAnsi="標楷體"/>
          <w:position w:val="-10"/>
          <w:sz w:val="28"/>
          <w:szCs w:val="28"/>
        </w:rPr>
        <w:object w:dxaOrig="520" w:dyaOrig="320" w14:anchorId="57EEBBE7">
          <v:shape id="_x0000_i2190" type="#_x0000_t75" style="width:29.25pt;height:18.75pt" o:ole="">
            <v:imagedata r:id="rId2092" o:title=""/>
          </v:shape>
          <o:OLEObject Type="Embed" ProgID="Equation.3" ShapeID="_x0000_i2190" DrawAspect="Content" ObjectID="_1789820912" r:id="rId2093"/>
        </w:object>
      </w:r>
      <w:r>
        <w:rPr>
          <w:rFonts w:ascii="標楷體" w:hAnsi="標楷體" w:hint="eastAsia"/>
          <w:sz w:val="28"/>
          <w:szCs w:val="28"/>
        </w:rPr>
        <w:t>、</w:t>
      </w:r>
      <w:r w:rsidRPr="005D78AB">
        <w:rPr>
          <w:rFonts w:ascii="標楷體" w:hAnsi="標楷體"/>
          <w:position w:val="-10"/>
          <w:sz w:val="28"/>
          <w:szCs w:val="28"/>
        </w:rPr>
        <w:object w:dxaOrig="540" w:dyaOrig="320" w14:anchorId="7CAB6B8D">
          <v:shape id="_x0000_i2191" type="#_x0000_t75" style="width:30.75pt;height:18.75pt" o:ole="">
            <v:imagedata r:id="rId2094" o:title=""/>
          </v:shape>
          <o:OLEObject Type="Embed" ProgID="Equation.3" ShapeID="_x0000_i2191" DrawAspect="Content" ObjectID="_1789820913" r:id="rId2095"/>
        </w:object>
      </w:r>
      <w:r>
        <w:rPr>
          <w:rFonts w:ascii="標楷體" w:hAnsi="標楷體" w:hint="eastAsia"/>
          <w:sz w:val="28"/>
          <w:szCs w:val="28"/>
        </w:rPr>
        <w:t>三點是否共線。若共線，試求出共線的直線方程式。</w:t>
      </w:r>
    </w:p>
    <w:p w14:paraId="04B03C1B" w14:textId="77777777" w:rsidR="005D78AB" w:rsidRDefault="005D78AB" w:rsidP="005D78AB">
      <w:pPr>
        <w:spacing w:before="0" w:after="0" w:line="480" w:lineRule="exact"/>
        <w:ind w:left="958" w:hanging="476"/>
        <w:rPr>
          <w:rFonts w:ascii="標楷體" w:hAnsi="標楷體"/>
          <w:sz w:val="28"/>
          <w:szCs w:val="28"/>
        </w:rPr>
      </w:pPr>
    </w:p>
    <w:p w14:paraId="77FE93C0" w14:textId="77777777" w:rsidR="005D78AB" w:rsidRDefault="005D78AB" w:rsidP="005D78AB">
      <w:pPr>
        <w:spacing w:before="0" w:after="0" w:line="480" w:lineRule="exact"/>
        <w:ind w:left="958" w:hanging="476"/>
        <w:rPr>
          <w:rFonts w:ascii="標楷體" w:hAnsi="標楷體"/>
          <w:sz w:val="28"/>
          <w:szCs w:val="28"/>
        </w:rPr>
      </w:pPr>
    </w:p>
    <w:p w14:paraId="7C771293" w14:textId="77777777" w:rsidR="005D78AB" w:rsidRDefault="005D78AB" w:rsidP="005D78AB">
      <w:pPr>
        <w:spacing w:before="0" w:after="0" w:line="480" w:lineRule="exact"/>
        <w:ind w:left="958" w:hanging="476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  <w:t>在座標平面上，判斷</w:t>
      </w:r>
      <w:r w:rsidRPr="005D78AB">
        <w:rPr>
          <w:rFonts w:ascii="標楷體" w:hAnsi="標楷體"/>
          <w:position w:val="-10"/>
          <w:sz w:val="28"/>
          <w:szCs w:val="28"/>
        </w:rPr>
        <w:object w:dxaOrig="499" w:dyaOrig="320" w14:anchorId="5749E9DF">
          <v:shape id="_x0000_i2192" type="#_x0000_t75" style="width:27.75pt;height:18.75pt" o:ole="">
            <v:imagedata r:id="rId2096" o:title=""/>
          </v:shape>
          <o:OLEObject Type="Embed" ProgID="Equation.3" ShapeID="_x0000_i2192" DrawAspect="Content" ObjectID="_1789820914" r:id="rId2097"/>
        </w:object>
      </w:r>
      <w:r>
        <w:rPr>
          <w:rFonts w:ascii="標楷體" w:hAnsi="標楷體" w:hint="eastAsia"/>
          <w:sz w:val="28"/>
          <w:szCs w:val="28"/>
        </w:rPr>
        <w:t>、</w:t>
      </w:r>
      <w:r w:rsidRPr="005D78AB">
        <w:rPr>
          <w:rFonts w:ascii="標楷體" w:hAnsi="標楷體"/>
          <w:position w:val="-10"/>
          <w:sz w:val="28"/>
          <w:szCs w:val="28"/>
        </w:rPr>
        <w:object w:dxaOrig="600" w:dyaOrig="320" w14:anchorId="499DEE59">
          <v:shape id="_x0000_i2193" type="#_x0000_t75" style="width:33.75pt;height:18.75pt" o:ole="">
            <v:imagedata r:id="rId2098" o:title=""/>
          </v:shape>
          <o:OLEObject Type="Embed" ProgID="Equation.3" ShapeID="_x0000_i2193" DrawAspect="Content" ObjectID="_1789820915" r:id="rId2099"/>
        </w:object>
      </w:r>
      <w:r>
        <w:rPr>
          <w:rFonts w:ascii="標楷體" w:hAnsi="標楷體" w:hint="eastAsia"/>
          <w:sz w:val="28"/>
          <w:szCs w:val="28"/>
        </w:rPr>
        <w:t>、</w:t>
      </w:r>
      <w:r w:rsidRPr="005D78AB">
        <w:rPr>
          <w:rFonts w:ascii="標楷體" w:hAnsi="標楷體"/>
          <w:position w:val="-10"/>
          <w:sz w:val="28"/>
          <w:szCs w:val="28"/>
        </w:rPr>
        <w:object w:dxaOrig="660" w:dyaOrig="320" w14:anchorId="4ACD9A1B">
          <v:shape id="_x0000_i2194" type="#_x0000_t75" style="width:37.5pt;height:18.75pt" o:ole="">
            <v:imagedata r:id="rId2100" o:title=""/>
          </v:shape>
          <o:OLEObject Type="Embed" ProgID="Equation.3" ShapeID="_x0000_i2194" DrawAspect="Content" ObjectID="_1789820916" r:id="rId2101"/>
        </w:object>
      </w:r>
      <w:r>
        <w:rPr>
          <w:rFonts w:ascii="標楷體" w:hAnsi="標楷體" w:hint="eastAsia"/>
          <w:sz w:val="28"/>
          <w:szCs w:val="28"/>
        </w:rPr>
        <w:t>三點是否共線。若共線，試求出共線的直線方程式。</w:t>
      </w:r>
    </w:p>
    <w:p w14:paraId="7F108BE8" w14:textId="77777777" w:rsidR="00CE13BB" w:rsidRDefault="00CE13BB" w:rsidP="005D78AB">
      <w:pPr>
        <w:spacing w:before="0" w:after="0" w:line="480" w:lineRule="exact"/>
        <w:ind w:left="958" w:hanging="476"/>
        <w:rPr>
          <w:rFonts w:ascii="標楷體" w:hAnsi="標楷體"/>
          <w:sz w:val="28"/>
          <w:szCs w:val="28"/>
        </w:rPr>
      </w:pPr>
    </w:p>
    <w:p w14:paraId="38D442E3" w14:textId="77777777" w:rsidR="00CE13BB" w:rsidRDefault="00CE13BB" w:rsidP="005D78AB">
      <w:pPr>
        <w:spacing w:before="0" w:after="0" w:line="480" w:lineRule="exact"/>
        <w:ind w:left="958" w:hanging="476"/>
        <w:rPr>
          <w:rFonts w:ascii="標楷體" w:hAnsi="標楷體"/>
          <w:sz w:val="28"/>
          <w:szCs w:val="28"/>
        </w:rPr>
      </w:pPr>
    </w:p>
    <w:p w14:paraId="4216BED4" w14:textId="77777777" w:rsidR="005D78AB" w:rsidRDefault="005D78AB" w:rsidP="005D78AB">
      <w:pPr>
        <w:spacing w:before="0" w:after="0" w:line="480" w:lineRule="exact"/>
        <w:ind w:left="958" w:hanging="476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  <w:t>在座標平面上，判斷</w:t>
      </w:r>
      <w:r w:rsidRPr="005D78AB">
        <w:rPr>
          <w:rFonts w:ascii="標楷體" w:hAnsi="標楷體"/>
          <w:position w:val="-10"/>
          <w:sz w:val="28"/>
          <w:szCs w:val="28"/>
        </w:rPr>
        <w:object w:dxaOrig="680" w:dyaOrig="320" w14:anchorId="4C9DEC7A">
          <v:shape id="_x0000_i2195" type="#_x0000_t75" style="width:39pt;height:18.75pt" o:ole="">
            <v:imagedata r:id="rId2102" o:title=""/>
          </v:shape>
          <o:OLEObject Type="Embed" ProgID="Equation.3" ShapeID="_x0000_i2195" DrawAspect="Content" ObjectID="_1789820917" r:id="rId2103"/>
        </w:object>
      </w:r>
      <w:r>
        <w:rPr>
          <w:rFonts w:ascii="標楷體" w:hAnsi="標楷體" w:hint="eastAsia"/>
          <w:sz w:val="28"/>
          <w:szCs w:val="28"/>
        </w:rPr>
        <w:t>、</w:t>
      </w:r>
      <w:r w:rsidRPr="005D78AB">
        <w:rPr>
          <w:rFonts w:ascii="標楷體" w:hAnsi="標楷體"/>
          <w:position w:val="-10"/>
          <w:sz w:val="28"/>
          <w:szCs w:val="28"/>
        </w:rPr>
        <w:object w:dxaOrig="440" w:dyaOrig="320" w14:anchorId="6185E906">
          <v:shape id="_x0000_i2196" type="#_x0000_t75" style="width:24.75pt;height:18.75pt" o:ole="">
            <v:imagedata r:id="rId2104" o:title=""/>
          </v:shape>
          <o:OLEObject Type="Embed" ProgID="Equation.3" ShapeID="_x0000_i2196" DrawAspect="Content" ObjectID="_1789820918" r:id="rId2105"/>
        </w:object>
      </w:r>
      <w:r>
        <w:rPr>
          <w:rFonts w:ascii="標楷體" w:hAnsi="標楷體" w:hint="eastAsia"/>
          <w:sz w:val="28"/>
          <w:szCs w:val="28"/>
        </w:rPr>
        <w:t>、</w:t>
      </w:r>
      <w:r w:rsidR="000E357B" w:rsidRPr="005D78AB">
        <w:rPr>
          <w:rFonts w:ascii="標楷體" w:hAnsi="標楷體"/>
          <w:position w:val="-10"/>
          <w:sz w:val="28"/>
          <w:szCs w:val="28"/>
        </w:rPr>
        <w:object w:dxaOrig="540" w:dyaOrig="320" w14:anchorId="694969D0">
          <v:shape id="_x0000_i2197" type="#_x0000_t75" style="width:30.75pt;height:18.75pt" o:ole="">
            <v:imagedata r:id="rId2106" o:title=""/>
          </v:shape>
          <o:OLEObject Type="Embed" ProgID="Equation.3" ShapeID="_x0000_i2197" DrawAspect="Content" ObjectID="_1789820919" r:id="rId2107"/>
        </w:object>
      </w:r>
      <w:r>
        <w:rPr>
          <w:rFonts w:ascii="標楷體" w:hAnsi="標楷體" w:hint="eastAsia"/>
          <w:sz w:val="28"/>
          <w:szCs w:val="28"/>
        </w:rPr>
        <w:t>三點是否共線。若共線，試求出共線的直線方程式。</w:t>
      </w:r>
    </w:p>
    <w:p w14:paraId="7DA3A5FA" w14:textId="77777777" w:rsidR="005D78AB" w:rsidRDefault="005D78AB" w:rsidP="005D78AB">
      <w:pPr>
        <w:spacing w:before="0" w:after="0" w:line="480" w:lineRule="exact"/>
        <w:ind w:left="958" w:hanging="476"/>
        <w:rPr>
          <w:rFonts w:ascii="標楷體" w:hAnsi="標楷體"/>
          <w:sz w:val="28"/>
          <w:szCs w:val="28"/>
        </w:rPr>
      </w:pPr>
    </w:p>
    <w:p w14:paraId="0A23554B" w14:textId="77777777" w:rsidR="00A56426" w:rsidRDefault="00A56426" w:rsidP="00A56426">
      <w:pPr>
        <w:spacing w:before="0" w:after="0" w:line="480" w:lineRule="exact"/>
        <w:ind w:left="0" w:firstLine="482"/>
        <w:rPr>
          <w:rFonts w:ascii="標楷體" w:hAnsi="標楷體"/>
          <w:b/>
          <w:sz w:val="28"/>
          <w:szCs w:val="28"/>
        </w:rPr>
      </w:pPr>
    </w:p>
    <w:p w14:paraId="088BE043" w14:textId="77777777" w:rsidR="005C02FC" w:rsidRPr="005C02FC" w:rsidRDefault="005C02FC" w:rsidP="00A56426">
      <w:pPr>
        <w:spacing w:before="0" w:after="0" w:line="480" w:lineRule="exact"/>
        <w:ind w:left="0" w:firstLine="482"/>
        <w:rPr>
          <w:rFonts w:ascii="標楷體" w:hAnsi="標楷體"/>
          <w:b/>
          <w:sz w:val="28"/>
          <w:szCs w:val="28"/>
        </w:rPr>
      </w:pPr>
    </w:p>
    <w:p w14:paraId="79271EC9" w14:textId="77777777" w:rsidR="00D631A7" w:rsidRDefault="00D631A7" w:rsidP="00D631A7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2-</w:t>
      </w:r>
      <w:r w:rsidRPr="002C395C">
        <w:rPr>
          <w:rFonts w:ascii="標楷體" w:hAnsi="標楷體"/>
          <w:b/>
          <w:sz w:val="28"/>
          <w:szCs w:val="28"/>
        </w:rPr>
        <w:t>1</w:t>
      </w:r>
      <w:r w:rsidR="00545009">
        <w:rPr>
          <w:rFonts w:ascii="標楷體" w:hAnsi="標楷體" w:hint="eastAsia"/>
          <w:b/>
          <w:sz w:val="28"/>
          <w:szCs w:val="28"/>
        </w:rPr>
        <w:t>4</w:t>
      </w:r>
    </w:p>
    <w:p w14:paraId="6CD50AEA" w14:textId="77777777" w:rsidR="00A854BE" w:rsidRDefault="005D78AB" w:rsidP="00A854BE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(1)在座標平面上，求直線</w:t>
      </w:r>
      <w:r w:rsidR="009B3AA5">
        <w:rPr>
          <w:rFonts w:ascii="標楷體" w:hAnsi="標楷體" w:hint="eastAsia"/>
          <w:kern w:val="0"/>
          <w:sz w:val="28"/>
          <w:szCs w:val="28"/>
        </w:rPr>
        <w:t>方程式</w:t>
      </w:r>
      <w:r w:rsidRPr="005D78AB">
        <w:rPr>
          <w:rFonts w:ascii="標楷體" w:hAnsi="標楷體"/>
          <w:position w:val="-6"/>
          <w:sz w:val="28"/>
          <w:szCs w:val="28"/>
        </w:rPr>
        <w:object w:dxaOrig="880" w:dyaOrig="279" w14:anchorId="406D3A36">
          <v:shape id="_x0000_i2198" type="#_x0000_t75" style="width:50.25pt;height:16.5pt" o:ole="">
            <v:imagedata r:id="rId2108" o:title=""/>
          </v:shape>
          <o:OLEObject Type="Embed" ProgID="Equation.3" ShapeID="_x0000_i2198" DrawAspect="Content" ObjectID="_1789820920" r:id="rId2109"/>
        </w:object>
      </w:r>
      <w:r>
        <w:rPr>
          <w:rFonts w:ascii="標楷體" w:hAnsi="標楷體" w:hint="eastAsia"/>
          <w:sz w:val="28"/>
          <w:szCs w:val="28"/>
        </w:rPr>
        <w:t>與</w:t>
      </w:r>
      <w:r w:rsidRPr="005D78AB">
        <w:rPr>
          <w:rFonts w:ascii="標楷體" w:hAnsi="標楷體"/>
          <w:position w:val="-10"/>
          <w:sz w:val="28"/>
          <w:szCs w:val="28"/>
        </w:rPr>
        <w:object w:dxaOrig="900" w:dyaOrig="320" w14:anchorId="395F07CE">
          <v:shape id="_x0000_i2199" type="#_x0000_t75" style="width:51pt;height:18.75pt" o:ole="">
            <v:imagedata r:id="rId2110" o:title=""/>
          </v:shape>
          <o:OLEObject Type="Embed" ProgID="Equation.3" ShapeID="_x0000_i2199" DrawAspect="Content" ObjectID="_1789820921" r:id="rId2111"/>
        </w:object>
      </w:r>
      <w:r>
        <w:rPr>
          <w:rFonts w:ascii="標楷體" w:hAnsi="標楷體" w:hint="eastAsia"/>
          <w:sz w:val="28"/>
          <w:szCs w:val="28"/>
        </w:rPr>
        <w:t>的交點座標。</w:t>
      </w:r>
    </w:p>
    <w:p w14:paraId="4410A3A0" w14:textId="77777777" w:rsidR="005D78AB" w:rsidRDefault="005D78AB" w:rsidP="00A854BE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</w:p>
    <w:p w14:paraId="4D620B43" w14:textId="77777777" w:rsidR="005D78AB" w:rsidRDefault="005D78AB" w:rsidP="00A854BE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</w:p>
    <w:p w14:paraId="4556F6E3" w14:textId="77777777" w:rsidR="005D78AB" w:rsidRDefault="005D78AB" w:rsidP="00A854BE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</w:p>
    <w:p w14:paraId="344A2B5F" w14:textId="77777777" w:rsidR="005D78AB" w:rsidRDefault="005D78AB" w:rsidP="005D78AB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(2)在座標平面上，求直線</w:t>
      </w:r>
      <w:r w:rsidR="009B3AA5">
        <w:rPr>
          <w:rFonts w:ascii="標楷體" w:hAnsi="標楷體" w:hint="eastAsia"/>
          <w:kern w:val="0"/>
          <w:sz w:val="28"/>
          <w:szCs w:val="28"/>
        </w:rPr>
        <w:t>方程式</w:t>
      </w:r>
      <w:r w:rsidRPr="005D78AB">
        <w:rPr>
          <w:rFonts w:ascii="標楷體" w:hAnsi="標楷體"/>
          <w:position w:val="-10"/>
          <w:sz w:val="28"/>
          <w:szCs w:val="28"/>
        </w:rPr>
        <w:object w:dxaOrig="1020" w:dyaOrig="320" w14:anchorId="0DBB29AE">
          <v:shape id="_x0000_i2200" type="#_x0000_t75" style="width:57.75pt;height:18.75pt" o:ole="">
            <v:imagedata r:id="rId2112" o:title=""/>
          </v:shape>
          <o:OLEObject Type="Embed" ProgID="Equation.3" ShapeID="_x0000_i2200" DrawAspect="Content" ObjectID="_1789820922" r:id="rId2113"/>
        </w:object>
      </w:r>
      <w:r>
        <w:rPr>
          <w:rFonts w:ascii="標楷體" w:hAnsi="標楷體" w:hint="eastAsia"/>
          <w:sz w:val="28"/>
          <w:szCs w:val="28"/>
        </w:rPr>
        <w:t>與</w:t>
      </w:r>
      <w:r w:rsidRPr="005D78AB">
        <w:rPr>
          <w:rFonts w:ascii="標楷體" w:hAnsi="標楷體"/>
          <w:position w:val="-10"/>
          <w:sz w:val="28"/>
          <w:szCs w:val="28"/>
        </w:rPr>
        <w:object w:dxaOrig="999" w:dyaOrig="320" w14:anchorId="603AA265">
          <v:shape id="_x0000_i2201" type="#_x0000_t75" style="width:57pt;height:18.75pt" o:ole="">
            <v:imagedata r:id="rId2114" o:title=""/>
          </v:shape>
          <o:OLEObject Type="Embed" ProgID="Equation.3" ShapeID="_x0000_i2201" DrawAspect="Content" ObjectID="_1789820923" r:id="rId2115"/>
        </w:object>
      </w:r>
      <w:r>
        <w:rPr>
          <w:rFonts w:ascii="標楷體" w:hAnsi="標楷體" w:hint="eastAsia"/>
          <w:sz w:val="28"/>
          <w:szCs w:val="28"/>
        </w:rPr>
        <w:t>的交點座標。</w:t>
      </w:r>
    </w:p>
    <w:p w14:paraId="1C6EAB3D" w14:textId="77777777" w:rsidR="005D78AB" w:rsidRPr="005D78AB" w:rsidRDefault="005D78AB" w:rsidP="00A854BE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</w:p>
    <w:p w14:paraId="5CAC00D3" w14:textId="77777777" w:rsidR="005D78AB" w:rsidRDefault="005D78AB" w:rsidP="00A854BE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</w:p>
    <w:p w14:paraId="4DA88B4C" w14:textId="77777777" w:rsidR="005D78AB" w:rsidRDefault="005D78AB" w:rsidP="00A854BE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</w:p>
    <w:p w14:paraId="55F4CAFC" w14:textId="77777777" w:rsidR="005D78AB" w:rsidRDefault="005D78AB" w:rsidP="005D78AB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(3)在座標平面上，求直線</w:t>
      </w:r>
      <w:r w:rsidR="009B3AA5">
        <w:rPr>
          <w:rFonts w:ascii="標楷體" w:hAnsi="標楷體" w:hint="eastAsia"/>
          <w:kern w:val="0"/>
          <w:sz w:val="28"/>
          <w:szCs w:val="28"/>
        </w:rPr>
        <w:t>方程式</w:t>
      </w:r>
      <w:r w:rsidRPr="005D78AB">
        <w:rPr>
          <w:rFonts w:ascii="標楷體" w:hAnsi="標楷體"/>
          <w:position w:val="-10"/>
          <w:sz w:val="28"/>
          <w:szCs w:val="28"/>
        </w:rPr>
        <w:object w:dxaOrig="1020" w:dyaOrig="320" w14:anchorId="4474E0A5">
          <v:shape id="_x0000_i2202" type="#_x0000_t75" style="width:57.75pt;height:18.75pt" o:ole="">
            <v:imagedata r:id="rId2116" o:title=""/>
          </v:shape>
          <o:OLEObject Type="Embed" ProgID="Equation.3" ShapeID="_x0000_i2202" DrawAspect="Content" ObjectID="_1789820924" r:id="rId2117"/>
        </w:object>
      </w:r>
      <w:r>
        <w:rPr>
          <w:rFonts w:ascii="標楷體" w:hAnsi="標楷體" w:hint="eastAsia"/>
          <w:sz w:val="28"/>
          <w:szCs w:val="28"/>
        </w:rPr>
        <w:t>與</w:t>
      </w:r>
      <w:r w:rsidRPr="005D78AB">
        <w:rPr>
          <w:rFonts w:ascii="標楷體" w:hAnsi="標楷體"/>
          <w:position w:val="-10"/>
          <w:sz w:val="28"/>
          <w:szCs w:val="28"/>
        </w:rPr>
        <w:object w:dxaOrig="1160" w:dyaOrig="320" w14:anchorId="52DAFF9E">
          <v:shape id="_x0000_i2203" type="#_x0000_t75" style="width:66pt;height:18.75pt" o:ole="">
            <v:imagedata r:id="rId2118" o:title=""/>
          </v:shape>
          <o:OLEObject Type="Embed" ProgID="Equation.3" ShapeID="_x0000_i2203" DrawAspect="Content" ObjectID="_1789820925" r:id="rId2119"/>
        </w:object>
      </w:r>
      <w:r>
        <w:rPr>
          <w:rFonts w:ascii="標楷體" w:hAnsi="標楷體" w:hint="eastAsia"/>
          <w:sz w:val="28"/>
          <w:szCs w:val="28"/>
        </w:rPr>
        <w:t>的交點座標。</w:t>
      </w:r>
    </w:p>
    <w:p w14:paraId="2B1C005D" w14:textId="77777777" w:rsidR="005D78AB" w:rsidRDefault="005D78AB" w:rsidP="00A854BE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</w:p>
    <w:p w14:paraId="6C46A8F4" w14:textId="77777777" w:rsidR="000E357B" w:rsidRPr="005D78AB" w:rsidRDefault="000E357B" w:rsidP="00A854BE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</w:p>
    <w:p w14:paraId="6DCC892E" w14:textId="77777777" w:rsidR="006B2401" w:rsidRDefault="006B2401" w:rsidP="00D631A7">
      <w:pPr>
        <w:ind w:left="2" w:hanging="2"/>
        <w:rPr>
          <w:rFonts w:ascii="標楷體" w:hAnsi="標楷體"/>
          <w:b/>
          <w:sz w:val="28"/>
          <w:szCs w:val="28"/>
        </w:rPr>
      </w:pPr>
    </w:p>
    <w:p w14:paraId="5AB7A351" w14:textId="77777777" w:rsidR="006B2401" w:rsidRDefault="006B2401" w:rsidP="006B2401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2-</w:t>
      </w:r>
      <w:r w:rsidRPr="002C395C">
        <w:rPr>
          <w:rFonts w:ascii="標楷體" w:hAnsi="標楷體"/>
          <w:b/>
          <w:sz w:val="28"/>
          <w:szCs w:val="28"/>
        </w:rPr>
        <w:t>1</w:t>
      </w:r>
      <w:r w:rsidR="00545009">
        <w:rPr>
          <w:rFonts w:ascii="標楷體" w:hAnsi="標楷體" w:hint="eastAsia"/>
          <w:b/>
          <w:sz w:val="28"/>
          <w:szCs w:val="28"/>
        </w:rPr>
        <w:t>5</w:t>
      </w:r>
    </w:p>
    <w:p w14:paraId="52015322" w14:textId="77777777" w:rsidR="006B2401" w:rsidRDefault="006B2401" w:rsidP="006B2401">
      <w:pPr>
        <w:spacing w:before="0" w:after="0" w:line="480" w:lineRule="exact"/>
        <w:ind w:left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判斷座標平面上的兩線關係，在各小題括號中填入相交於一點、平行或重合。</w:t>
      </w:r>
    </w:p>
    <w:p w14:paraId="17DF3118" w14:textId="77777777" w:rsidR="006B2401" w:rsidRDefault="006B2401" w:rsidP="006B2401">
      <w:pPr>
        <w:spacing w:before="0" w:after="0"/>
        <w:ind w:left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 w:rsidRPr="006B2401">
        <w:rPr>
          <w:rFonts w:ascii="標楷體" w:hAnsi="標楷體"/>
          <w:position w:val="-30"/>
          <w:sz w:val="28"/>
          <w:szCs w:val="28"/>
        </w:rPr>
        <w:object w:dxaOrig="1040" w:dyaOrig="720" w14:anchorId="368D3CE5">
          <v:shape id="_x0000_i2204" type="#_x0000_t75" style="width:59.25pt;height:42.75pt" o:ole="">
            <v:imagedata r:id="rId2120" o:title=""/>
          </v:shape>
          <o:OLEObject Type="Embed" ProgID="Equation.3" ShapeID="_x0000_i2204" DrawAspect="Content" ObjectID="_1789820926" r:id="rId2121"/>
        </w:object>
      </w:r>
      <w:r>
        <w:rPr>
          <w:rFonts w:ascii="標楷體" w:hAnsi="標楷體" w:hint="eastAsia"/>
          <w:sz w:val="28"/>
          <w:szCs w:val="28"/>
        </w:rPr>
        <w:t>，兩線關係為（　　　　　　　　　　　　）</w:t>
      </w:r>
    </w:p>
    <w:p w14:paraId="686B3537" w14:textId="77777777" w:rsidR="006B2401" w:rsidRDefault="006B2401" w:rsidP="006B2401">
      <w:pPr>
        <w:spacing w:before="0" w:after="0"/>
        <w:ind w:left="482"/>
        <w:rPr>
          <w:rFonts w:ascii="標楷體" w:hAnsi="標楷體"/>
          <w:sz w:val="28"/>
          <w:szCs w:val="28"/>
        </w:rPr>
      </w:pPr>
    </w:p>
    <w:p w14:paraId="73E57477" w14:textId="77777777" w:rsidR="006B2401" w:rsidRPr="006B2401" w:rsidRDefault="006B2401" w:rsidP="006B2401">
      <w:pPr>
        <w:spacing w:before="0" w:after="0"/>
        <w:ind w:left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Pr="006B2401">
        <w:rPr>
          <w:rFonts w:ascii="標楷體" w:hAnsi="標楷體"/>
          <w:position w:val="-30"/>
          <w:sz w:val="28"/>
          <w:szCs w:val="28"/>
        </w:rPr>
        <w:object w:dxaOrig="1160" w:dyaOrig="720" w14:anchorId="6365F7A1">
          <v:shape id="_x0000_i2205" type="#_x0000_t75" style="width:66pt;height:42.75pt" o:ole="">
            <v:imagedata r:id="rId2122" o:title=""/>
          </v:shape>
          <o:OLEObject Type="Embed" ProgID="Equation.3" ShapeID="_x0000_i2205" DrawAspect="Content" ObjectID="_1789820927" r:id="rId2123"/>
        </w:object>
      </w:r>
      <w:r>
        <w:rPr>
          <w:rFonts w:ascii="標楷體" w:hAnsi="標楷體" w:hint="eastAsia"/>
          <w:sz w:val="28"/>
          <w:szCs w:val="28"/>
        </w:rPr>
        <w:t>，兩線關係為（　　　　　　　　　　　　）</w:t>
      </w:r>
    </w:p>
    <w:p w14:paraId="44B1F23D" w14:textId="77777777" w:rsidR="006B2401" w:rsidRDefault="006B2401" w:rsidP="006B2401">
      <w:pPr>
        <w:spacing w:before="0" w:after="0"/>
        <w:ind w:left="482"/>
        <w:rPr>
          <w:rFonts w:ascii="標楷體" w:hAnsi="標楷體"/>
          <w:sz w:val="28"/>
          <w:szCs w:val="28"/>
        </w:rPr>
      </w:pPr>
    </w:p>
    <w:p w14:paraId="79A6F57C" w14:textId="77777777" w:rsidR="006B2401" w:rsidRPr="006B2401" w:rsidRDefault="006B2401" w:rsidP="006B2401">
      <w:pPr>
        <w:spacing w:before="0" w:after="0"/>
        <w:ind w:left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 w:rsidRPr="006B2401">
        <w:rPr>
          <w:rFonts w:ascii="標楷體" w:hAnsi="標楷體"/>
          <w:position w:val="-30"/>
          <w:sz w:val="28"/>
          <w:szCs w:val="28"/>
        </w:rPr>
        <w:object w:dxaOrig="1260" w:dyaOrig="720" w14:anchorId="59D9BE8B">
          <v:shape id="_x0000_i2206" type="#_x0000_t75" style="width:71.25pt;height:42.75pt" o:ole="">
            <v:imagedata r:id="rId2124" o:title=""/>
          </v:shape>
          <o:OLEObject Type="Embed" ProgID="Equation.3" ShapeID="_x0000_i2206" DrawAspect="Content" ObjectID="_1789820928" r:id="rId2125"/>
        </w:object>
      </w:r>
      <w:r>
        <w:rPr>
          <w:rFonts w:ascii="標楷體" w:hAnsi="標楷體" w:hint="eastAsia"/>
          <w:sz w:val="28"/>
          <w:szCs w:val="28"/>
        </w:rPr>
        <w:t>，兩線關係為（　　　　　　　　　　　　）</w:t>
      </w:r>
    </w:p>
    <w:p w14:paraId="15248265" w14:textId="77777777" w:rsidR="006B2401" w:rsidRPr="006B2401" w:rsidRDefault="006B2401" w:rsidP="006B2401">
      <w:pPr>
        <w:spacing w:before="0" w:after="0"/>
        <w:ind w:left="482"/>
        <w:rPr>
          <w:rFonts w:ascii="標楷體" w:hAnsi="標楷體"/>
          <w:sz w:val="28"/>
          <w:szCs w:val="28"/>
        </w:rPr>
      </w:pPr>
    </w:p>
    <w:p w14:paraId="34AB2958" w14:textId="77777777" w:rsidR="006B2401" w:rsidRPr="006B2401" w:rsidRDefault="006B2401" w:rsidP="006B2401">
      <w:pPr>
        <w:spacing w:before="0" w:after="0"/>
        <w:ind w:left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</w:t>
      </w:r>
      <w:r w:rsidRPr="006B2401">
        <w:rPr>
          <w:rFonts w:ascii="標楷體" w:hAnsi="標楷體"/>
          <w:position w:val="-30"/>
          <w:sz w:val="28"/>
          <w:szCs w:val="28"/>
        </w:rPr>
        <w:object w:dxaOrig="1460" w:dyaOrig="720" w14:anchorId="116FB949">
          <v:shape id="_x0000_i2207" type="#_x0000_t75" style="width:83.25pt;height:42.75pt" o:ole="">
            <v:imagedata r:id="rId2126" o:title=""/>
          </v:shape>
          <o:OLEObject Type="Embed" ProgID="Equation.3" ShapeID="_x0000_i2207" DrawAspect="Content" ObjectID="_1789820929" r:id="rId2127"/>
        </w:object>
      </w:r>
      <w:r>
        <w:rPr>
          <w:rFonts w:ascii="標楷體" w:hAnsi="標楷體" w:hint="eastAsia"/>
          <w:sz w:val="28"/>
          <w:szCs w:val="28"/>
        </w:rPr>
        <w:t>，兩線關係為（　　　　　　　　　　　　）</w:t>
      </w:r>
    </w:p>
    <w:p w14:paraId="255DE7D7" w14:textId="77777777" w:rsidR="006B2401" w:rsidRDefault="006B2401" w:rsidP="006B2401">
      <w:pPr>
        <w:spacing w:before="0" w:after="0"/>
        <w:ind w:left="482"/>
        <w:rPr>
          <w:rFonts w:ascii="標楷體" w:hAnsi="標楷體"/>
          <w:sz w:val="28"/>
          <w:szCs w:val="28"/>
        </w:rPr>
      </w:pPr>
    </w:p>
    <w:p w14:paraId="1E93F8E7" w14:textId="77777777" w:rsidR="006B2401" w:rsidRPr="006B2401" w:rsidRDefault="006B2401" w:rsidP="006B2401">
      <w:pPr>
        <w:spacing w:before="0" w:after="0"/>
        <w:ind w:left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(5)</w:t>
      </w:r>
      <w:r w:rsidRPr="006B2401">
        <w:rPr>
          <w:rFonts w:ascii="標楷體" w:hAnsi="標楷體"/>
          <w:position w:val="-30"/>
          <w:sz w:val="28"/>
          <w:szCs w:val="28"/>
        </w:rPr>
        <w:object w:dxaOrig="1280" w:dyaOrig="720" w14:anchorId="0623D062">
          <v:shape id="_x0000_i2208" type="#_x0000_t75" style="width:72.75pt;height:42.75pt" o:ole="">
            <v:imagedata r:id="rId2128" o:title=""/>
          </v:shape>
          <o:OLEObject Type="Embed" ProgID="Equation.3" ShapeID="_x0000_i2208" DrawAspect="Content" ObjectID="_1789820930" r:id="rId2129"/>
        </w:object>
      </w:r>
      <w:r>
        <w:rPr>
          <w:rFonts w:ascii="標楷體" w:hAnsi="標楷體" w:hint="eastAsia"/>
          <w:sz w:val="28"/>
          <w:szCs w:val="28"/>
        </w:rPr>
        <w:t>，兩線關係為（　　　　　　　　　　　　）</w:t>
      </w:r>
    </w:p>
    <w:p w14:paraId="2DC06892" w14:textId="77777777" w:rsidR="006B2401" w:rsidRPr="006B2401" w:rsidRDefault="006B2401" w:rsidP="006B2401">
      <w:pPr>
        <w:spacing w:before="0" w:after="0"/>
        <w:ind w:left="482"/>
        <w:rPr>
          <w:rFonts w:ascii="標楷體" w:hAnsi="標楷體"/>
          <w:sz w:val="28"/>
          <w:szCs w:val="28"/>
        </w:rPr>
      </w:pPr>
    </w:p>
    <w:p w14:paraId="49787AC9" w14:textId="77777777" w:rsidR="006B2401" w:rsidRDefault="006B2401" w:rsidP="006B2401">
      <w:pPr>
        <w:spacing w:before="0" w:after="0"/>
        <w:ind w:left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(6)</w:t>
      </w:r>
      <w:r w:rsidR="003B0494" w:rsidRPr="006B2401">
        <w:rPr>
          <w:rFonts w:ascii="標楷體" w:hAnsi="標楷體"/>
          <w:position w:val="-30"/>
          <w:sz w:val="28"/>
          <w:szCs w:val="28"/>
        </w:rPr>
        <w:object w:dxaOrig="1280" w:dyaOrig="720" w14:anchorId="26FDEF2F">
          <v:shape id="_x0000_i2209" type="#_x0000_t75" style="width:72.75pt;height:42.75pt" o:ole="">
            <v:imagedata r:id="rId2130" o:title=""/>
          </v:shape>
          <o:OLEObject Type="Embed" ProgID="Equation.3" ShapeID="_x0000_i2209" DrawAspect="Content" ObjectID="_1789820931" r:id="rId2131"/>
        </w:object>
      </w:r>
      <w:r>
        <w:rPr>
          <w:rFonts w:ascii="標楷體" w:hAnsi="標楷體" w:hint="eastAsia"/>
          <w:sz w:val="28"/>
          <w:szCs w:val="28"/>
        </w:rPr>
        <w:t>，兩線關係為（　　　　　　　　　　　　）</w:t>
      </w:r>
    </w:p>
    <w:p w14:paraId="2E0B5161" w14:textId="77777777" w:rsidR="00CE13BB" w:rsidRPr="006B2401" w:rsidRDefault="00CE13BB" w:rsidP="006B2401">
      <w:pPr>
        <w:spacing w:before="0" w:after="0"/>
        <w:ind w:left="482"/>
        <w:rPr>
          <w:rFonts w:ascii="標楷體" w:hAnsi="標楷體"/>
          <w:sz w:val="28"/>
          <w:szCs w:val="28"/>
        </w:rPr>
      </w:pPr>
    </w:p>
    <w:p w14:paraId="033DC059" w14:textId="77777777" w:rsidR="00964FFB" w:rsidRPr="00A12144" w:rsidRDefault="00964FFB" w:rsidP="00D631A7">
      <w:pPr>
        <w:ind w:left="2" w:hanging="2"/>
        <w:rPr>
          <w:rFonts w:ascii="標楷體" w:hAnsi="標楷體"/>
          <w:b/>
          <w:sz w:val="28"/>
          <w:szCs w:val="28"/>
        </w:rPr>
      </w:pPr>
    </w:p>
    <w:p w14:paraId="7308BC18" w14:textId="77777777" w:rsidR="00DF292B" w:rsidRDefault="00DF292B" w:rsidP="00DF292B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2-</w:t>
      </w:r>
      <w:r w:rsidR="00545009">
        <w:rPr>
          <w:rFonts w:ascii="標楷體" w:hAnsi="標楷體" w:hint="eastAsia"/>
          <w:b/>
          <w:sz w:val="28"/>
          <w:szCs w:val="28"/>
        </w:rPr>
        <w:t>16</w:t>
      </w:r>
    </w:p>
    <w:p w14:paraId="3124D38B" w14:textId="77777777" w:rsidR="00DF292B" w:rsidRDefault="00DF292B" w:rsidP="00DF292B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(1)在座標平面上，求</w:t>
      </w:r>
      <w:r w:rsidRPr="00F93266">
        <w:rPr>
          <w:rFonts w:ascii="標楷體" w:hAnsi="標楷體" w:hint="eastAsia"/>
          <w:sz w:val="28"/>
          <w:szCs w:val="28"/>
        </w:rPr>
        <w:t>通過</w:t>
      </w:r>
      <w:r>
        <w:rPr>
          <w:rFonts w:ascii="標楷體" w:hAnsi="標楷體" w:hint="eastAsia"/>
          <w:sz w:val="28"/>
          <w:szCs w:val="28"/>
        </w:rPr>
        <w:t>點</w:t>
      </w:r>
      <w:r w:rsidRPr="00EB14F6">
        <w:rPr>
          <w:rFonts w:ascii="標楷體" w:hAnsi="標楷體"/>
          <w:position w:val="-10"/>
          <w:sz w:val="28"/>
          <w:szCs w:val="28"/>
        </w:rPr>
        <w:object w:dxaOrig="520" w:dyaOrig="320" w14:anchorId="76CD9EA9">
          <v:shape id="_x0000_i2210" type="#_x0000_t75" style="width:29.25pt;height:18.75pt" o:ole="">
            <v:imagedata r:id="rId2132" o:title=""/>
          </v:shape>
          <o:OLEObject Type="Embed" ProgID="Equation.3" ShapeID="_x0000_i2210" DrawAspect="Content" ObjectID="_1789820932" r:id="rId2133"/>
        </w:object>
      </w:r>
      <w:r>
        <w:rPr>
          <w:rFonts w:ascii="標楷體" w:hAnsi="標楷體" w:hint="eastAsia"/>
          <w:sz w:val="28"/>
          <w:szCs w:val="28"/>
        </w:rPr>
        <w:t>且平行直線</w:t>
      </w:r>
      <w:r w:rsidR="009B3AA5">
        <w:rPr>
          <w:rFonts w:ascii="標楷體" w:hAnsi="標楷體" w:hint="eastAsia"/>
          <w:kern w:val="0"/>
          <w:sz w:val="28"/>
          <w:szCs w:val="28"/>
        </w:rPr>
        <w:t>方程式</w:t>
      </w:r>
      <w:r w:rsidRPr="00A56426">
        <w:rPr>
          <w:rFonts w:ascii="標楷體" w:hAnsi="標楷體"/>
          <w:position w:val="-10"/>
          <w:sz w:val="28"/>
          <w:szCs w:val="28"/>
        </w:rPr>
        <w:object w:dxaOrig="1020" w:dyaOrig="320" w14:anchorId="494CA943">
          <v:shape id="_x0000_i2211" type="#_x0000_t75" style="width:57.75pt;height:18.75pt" o:ole="">
            <v:imagedata r:id="rId2134" o:title=""/>
          </v:shape>
          <o:OLEObject Type="Embed" ProgID="Equation.3" ShapeID="_x0000_i2211" DrawAspect="Content" ObjectID="_1789820933" r:id="rId2135"/>
        </w:object>
      </w:r>
      <w:r w:rsidRPr="00F93266">
        <w:rPr>
          <w:rFonts w:ascii="標楷體" w:hAnsi="標楷體" w:hint="eastAsia"/>
          <w:sz w:val="28"/>
          <w:szCs w:val="28"/>
        </w:rPr>
        <w:t>的直線方程式</w:t>
      </w:r>
      <w:r>
        <w:rPr>
          <w:rFonts w:ascii="標楷體" w:hAnsi="標楷體" w:hint="eastAsia"/>
          <w:sz w:val="28"/>
          <w:szCs w:val="28"/>
        </w:rPr>
        <w:t>。</w:t>
      </w:r>
    </w:p>
    <w:p w14:paraId="6CD43869" w14:textId="77777777" w:rsidR="00DF292B" w:rsidRDefault="00DF292B" w:rsidP="00DF292B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</w:p>
    <w:p w14:paraId="248507D6" w14:textId="77777777" w:rsidR="00DF292B" w:rsidRDefault="00DF292B" w:rsidP="00DF292B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</w:p>
    <w:p w14:paraId="1E8A619B" w14:textId="77777777" w:rsidR="00545009" w:rsidRDefault="00545009" w:rsidP="00DF292B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</w:p>
    <w:p w14:paraId="3DCF2803" w14:textId="77777777" w:rsidR="00DF292B" w:rsidRDefault="00DF292B" w:rsidP="00DF292B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(2)在座標平面上，求</w:t>
      </w:r>
      <w:r w:rsidRPr="00F93266">
        <w:rPr>
          <w:rFonts w:ascii="標楷體" w:hAnsi="標楷體" w:hint="eastAsia"/>
          <w:sz w:val="28"/>
          <w:szCs w:val="28"/>
        </w:rPr>
        <w:t>通過</w:t>
      </w:r>
      <w:r>
        <w:rPr>
          <w:rFonts w:ascii="標楷體" w:hAnsi="標楷體" w:hint="eastAsia"/>
          <w:sz w:val="28"/>
          <w:szCs w:val="28"/>
        </w:rPr>
        <w:t>點</w:t>
      </w:r>
      <w:r w:rsidRPr="00EB14F6">
        <w:rPr>
          <w:rFonts w:ascii="標楷體" w:hAnsi="標楷體"/>
          <w:position w:val="-10"/>
          <w:sz w:val="28"/>
          <w:szCs w:val="28"/>
        </w:rPr>
        <w:object w:dxaOrig="520" w:dyaOrig="320" w14:anchorId="1D065086">
          <v:shape id="_x0000_i2212" type="#_x0000_t75" style="width:29.25pt;height:18.75pt" o:ole="">
            <v:imagedata r:id="rId2136" o:title=""/>
          </v:shape>
          <o:OLEObject Type="Embed" ProgID="Equation.3" ShapeID="_x0000_i2212" DrawAspect="Content" ObjectID="_1789820934" r:id="rId2137"/>
        </w:object>
      </w:r>
      <w:r>
        <w:rPr>
          <w:rFonts w:ascii="標楷體" w:hAnsi="標楷體" w:hint="eastAsia"/>
          <w:sz w:val="28"/>
          <w:szCs w:val="28"/>
        </w:rPr>
        <w:t>且平行直線</w:t>
      </w:r>
      <w:r w:rsidR="009B3AA5">
        <w:rPr>
          <w:rFonts w:ascii="標楷體" w:hAnsi="標楷體" w:hint="eastAsia"/>
          <w:kern w:val="0"/>
          <w:sz w:val="28"/>
          <w:szCs w:val="28"/>
        </w:rPr>
        <w:t>方程式</w:t>
      </w:r>
      <w:r w:rsidRPr="00A56426">
        <w:rPr>
          <w:rFonts w:ascii="標楷體" w:hAnsi="標楷體"/>
          <w:position w:val="-10"/>
          <w:sz w:val="28"/>
          <w:szCs w:val="28"/>
        </w:rPr>
        <w:object w:dxaOrig="980" w:dyaOrig="320" w14:anchorId="164BEEB6">
          <v:shape id="_x0000_i2213" type="#_x0000_t75" style="width:55.5pt;height:18.75pt" o:ole="">
            <v:imagedata r:id="rId2138" o:title=""/>
          </v:shape>
          <o:OLEObject Type="Embed" ProgID="Equation.3" ShapeID="_x0000_i2213" DrawAspect="Content" ObjectID="_1789820935" r:id="rId2139"/>
        </w:object>
      </w:r>
      <w:r w:rsidRPr="00F93266">
        <w:rPr>
          <w:rFonts w:ascii="標楷體" w:hAnsi="標楷體" w:hint="eastAsia"/>
          <w:sz w:val="28"/>
          <w:szCs w:val="28"/>
        </w:rPr>
        <w:t>的直線方程式</w:t>
      </w:r>
      <w:r>
        <w:rPr>
          <w:rFonts w:ascii="標楷體" w:hAnsi="標楷體" w:hint="eastAsia"/>
          <w:sz w:val="28"/>
          <w:szCs w:val="28"/>
        </w:rPr>
        <w:t>。</w:t>
      </w:r>
    </w:p>
    <w:p w14:paraId="4F3ED77A" w14:textId="77777777" w:rsidR="00DF292B" w:rsidRDefault="00DF292B" w:rsidP="00DF292B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</w:p>
    <w:p w14:paraId="38DD3BBD" w14:textId="77777777" w:rsidR="00DF292B" w:rsidRDefault="00DF292B" w:rsidP="00DF292B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</w:p>
    <w:p w14:paraId="1A498207" w14:textId="77777777" w:rsidR="00545009" w:rsidRPr="00545009" w:rsidRDefault="00545009" w:rsidP="00DF292B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</w:p>
    <w:p w14:paraId="110DFB25" w14:textId="77777777" w:rsidR="00DF292B" w:rsidRPr="00A56426" w:rsidRDefault="00DF292B" w:rsidP="00DF292B">
      <w:pPr>
        <w:spacing w:before="0" w:after="0" w:line="480" w:lineRule="exac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(3)在座標平面上，求</w:t>
      </w:r>
      <w:r w:rsidRPr="00F93266">
        <w:rPr>
          <w:rFonts w:ascii="標楷體" w:hAnsi="標楷體" w:hint="eastAsia"/>
          <w:sz w:val="28"/>
          <w:szCs w:val="28"/>
        </w:rPr>
        <w:t>通過</w:t>
      </w:r>
      <w:r>
        <w:rPr>
          <w:rFonts w:ascii="標楷體" w:hAnsi="標楷體" w:hint="eastAsia"/>
          <w:sz w:val="28"/>
          <w:szCs w:val="28"/>
        </w:rPr>
        <w:t>點</w:t>
      </w:r>
      <w:r w:rsidRPr="00EB14F6">
        <w:rPr>
          <w:rFonts w:ascii="標楷體" w:hAnsi="標楷體"/>
          <w:position w:val="-10"/>
          <w:sz w:val="28"/>
          <w:szCs w:val="28"/>
        </w:rPr>
        <w:object w:dxaOrig="480" w:dyaOrig="320" w14:anchorId="7A118146">
          <v:shape id="_x0000_i2214" type="#_x0000_t75" style="width:27.75pt;height:18.75pt" o:ole="">
            <v:imagedata r:id="rId2140" o:title=""/>
          </v:shape>
          <o:OLEObject Type="Embed" ProgID="Equation.3" ShapeID="_x0000_i2214" DrawAspect="Content" ObjectID="_1789820936" r:id="rId2141"/>
        </w:object>
      </w:r>
      <w:r>
        <w:rPr>
          <w:rFonts w:ascii="標楷體" w:hAnsi="標楷體" w:hint="eastAsia"/>
          <w:sz w:val="28"/>
          <w:szCs w:val="28"/>
        </w:rPr>
        <w:t>且平行直線</w:t>
      </w:r>
      <w:r w:rsidR="009B3AA5">
        <w:rPr>
          <w:rFonts w:ascii="標楷體" w:hAnsi="標楷體" w:hint="eastAsia"/>
          <w:kern w:val="0"/>
          <w:sz w:val="28"/>
          <w:szCs w:val="28"/>
        </w:rPr>
        <w:t>方程式</w:t>
      </w:r>
      <w:r w:rsidRPr="00A56426">
        <w:rPr>
          <w:rFonts w:ascii="標楷體" w:hAnsi="標楷體"/>
          <w:position w:val="-10"/>
          <w:sz w:val="28"/>
          <w:szCs w:val="28"/>
        </w:rPr>
        <w:object w:dxaOrig="1020" w:dyaOrig="320" w14:anchorId="0C994D60">
          <v:shape id="_x0000_i2215" type="#_x0000_t75" style="width:57.75pt;height:18.75pt" o:ole="">
            <v:imagedata r:id="rId2142" o:title=""/>
          </v:shape>
          <o:OLEObject Type="Embed" ProgID="Equation.3" ShapeID="_x0000_i2215" DrawAspect="Content" ObjectID="_1789820937" r:id="rId2143"/>
        </w:object>
      </w:r>
      <w:r w:rsidRPr="00F93266">
        <w:rPr>
          <w:rFonts w:ascii="標楷體" w:hAnsi="標楷體" w:hint="eastAsia"/>
          <w:sz w:val="28"/>
          <w:szCs w:val="28"/>
        </w:rPr>
        <w:t>的直線方程式</w:t>
      </w:r>
      <w:r>
        <w:rPr>
          <w:rFonts w:ascii="標楷體" w:hAnsi="標楷體" w:hint="eastAsia"/>
          <w:sz w:val="28"/>
          <w:szCs w:val="28"/>
        </w:rPr>
        <w:t>。</w:t>
      </w:r>
    </w:p>
    <w:p w14:paraId="6068818C" w14:textId="77777777" w:rsidR="00DF292B" w:rsidRPr="00DF292B" w:rsidRDefault="00DF292B" w:rsidP="00D631A7">
      <w:pPr>
        <w:ind w:left="2" w:hanging="2"/>
        <w:rPr>
          <w:rFonts w:ascii="標楷體" w:hAnsi="標楷體"/>
          <w:b/>
          <w:sz w:val="28"/>
          <w:szCs w:val="28"/>
        </w:rPr>
      </w:pPr>
    </w:p>
    <w:p w14:paraId="243EC029" w14:textId="77777777" w:rsidR="00D631A7" w:rsidRDefault="00545009" w:rsidP="00D631A7">
      <w:pPr>
        <w:ind w:left="2" w:hanging="2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D631A7" w:rsidRPr="002C395C">
        <w:rPr>
          <w:rFonts w:ascii="標楷體" w:hAnsi="標楷體"/>
          <w:b/>
          <w:sz w:val="28"/>
          <w:szCs w:val="28"/>
        </w:rPr>
        <w:t xml:space="preserve">習題 </w:t>
      </w:r>
      <w:r w:rsidR="00D631A7">
        <w:rPr>
          <w:rFonts w:ascii="標楷體" w:hAnsi="標楷體" w:hint="eastAsia"/>
          <w:b/>
          <w:sz w:val="28"/>
          <w:szCs w:val="28"/>
        </w:rPr>
        <w:t>4</w:t>
      </w:r>
      <w:r w:rsidR="00D631A7" w:rsidRPr="002C395C">
        <w:rPr>
          <w:rFonts w:ascii="標楷體" w:hAnsi="標楷體"/>
          <w:b/>
          <w:sz w:val="28"/>
          <w:szCs w:val="28"/>
        </w:rPr>
        <w:t>.</w:t>
      </w:r>
      <w:r w:rsidR="00D631A7">
        <w:rPr>
          <w:rFonts w:ascii="標楷體" w:hAnsi="標楷體" w:hint="eastAsia"/>
          <w:b/>
          <w:sz w:val="28"/>
          <w:szCs w:val="28"/>
        </w:rPr>
        <w:t>2-</w:t>
      </w:r>
      <w:r>
        <w:rPr>
          <w:rFonts w:ascii="標楷體" w:hAnsi="標楷體" w:hint="eastAsia"/>
          <w:b/>
          <w:sz w:val="28"/>
          <w:szCs w:val="28"/>
        </w:rPr>
        <w:t>17</w:t>
      </w:r>
    </w:p>
    <w:p w14:paraId="165EB8BE" w14:textId="77777777" w:rsidR="00DF292B" w:rsidRDefault="00DF292B" w:rsidP="00DF292B">
      <w:pPr>
        <w:spacing w:before="0" w:after="0" w:line="480" w:lineRule="exact"/>
        <w:ind w:left="2" w:firstLine="480"/>
        <w:rPr>
          <w:rFonts w:ascii="標楷體" w:hAnsi="標楷體"/>
          <w:sz w:val="28"/>
          <w:szCs w:val="28"/>
        </w:rPr>
      </w:pPr>
      <w:r w:rsidRPr="00390867">
        <w:rPr>
          <w:rFonts w:ascii="標楷體" w:hAnsi="標楷體" w:hint="eastAsia"/>
          <w:sz w:val="28"/>
          <w:szCs w:val="28"/>
        </w:rPr>
        <w:t>在直角</w:t>
      </w:r>
      <w:r>
        <w:rPr>
          <w:rFonts w:ascii="標楷體" w:hAnsi="標楷體" w:hint="eastAsia"/>
          <w:sz w:val="28"/>
          <w:szCs w:val="28"/>
        </w:rPr>
        <w:t>座</w:t>
      </w:r>
      <w:r w:rsidRPr="00390867">
        <w:rPr>
          <w:rFonts w:ascii="標楷體" w:hAnsi="標楷體" w:hint="eastAsia"/>
          <w:sz w:val="28"/>
          <w:szCs w:val="28"/>
        </w:rPr>
        <w:t>標平面上，</w:t>
      </w:r>
      <w:r>
        <w:rPr>
          <w:rFonts w:ascii="標楷體" w:hAnsi="標楷體" w:hint="eastAsia"/>
          <w:sz w:val="28"/>
          <w:szCs w:val="28"/>
        </w:rPr>
        <w:t>有一條</w:t>
      </w:r>
      <w:r w:rsidRPr="00390867">
        <w:rPr>
          <w:rFonts w:ascii="標楷體" w:hAnsi="標楷體" w:hint="eastAsia"/>
          <w:sz w:val="28"/>
          <w:szCs w:val="28"/>
        </w:rPr>
        <w:t>直線</w:t>
      </w:r>
      <w:r>
        <w:rPr>
          <w:rFonts w:ascii="標楷體" w:hAnsi="標楷體" w:hint="eastAsia"/>
          <w:sz w:val="28"/>
          <w:szCs w:val="28"/>
        </w:rPr>
        <w:t>L：</w:t>
      </w:r>
      <w:r w:rsidR="00CE13BB" w:rsidRPr="008008BD">
        <w:rPr>
          <w:rFonts w:ascii="標楷體" w:hAnsi="標楷體"/>
          <w:position w:val="-10"/>
          <w:sz w:val="28"/>
          <w:szCs w:val="28"/>
        </w:rPr>
        <w:object w:dxaOrig="859" w:dyaOrig="320" w14:anchorId="703A0190">
          <v:shape id="_x0000_i2216" type="#_x0000_t75" style="width:48.75pt;height:18.75pt" o:ole="">
            <v:imagedata r:id="rId2144" o:title=""/>
          </v:shape>
          <o:OLEObject Type="Embed" ProgID="Equation.3" ShapeID="_x0000_i2216" DrawAspect="Content" ObjectID="_1789820938" r:id="rId2145"/>
        </w:object>
      </w:r>
      <w:r>
        <w:rPr>
          <w:rFonts w:ascii="標楷體" w:hAnsi="標楷體" w:hint="eastAsia"/>
          <w:sz w:val="28"/>
          <w:szCs w:val="28"/>
        </w:rPr>
        <w:t>，回答下列問題：</w:t>
      </w:r>
    </w:p>
    <w:p w14:paraId="4AE20E50" w14:textId="77777777" w:rsidR="00DF292B" w:rsidRDefault="00DF292B" w:rsidP="00DF292B">
      <w:pPr>
        <w:spacing w:before="0" w:after="0" w:line="480" w:lineRule="exact"/>
        <w:ind w:left="2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(1)將L向上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2單位，</w:t>
      </w:r>
      <w:r w:rsidR="00CE13BB">
        <w:rPr>
          <w:rFonts w:ascii="標楷體" w:hAnsi="標楷體" w:hint="eastAsia"/>
          <w:sz w:val="28"/>
          <w:szCs w:val="28"/>
        </w:rPr>
        <w:t>則</w:t>
      </w:r>
      <w:r w:rsidR="00147C41">
        <w:rPr>
          <w:rFonts w:ascii="標楷體" w:hAnsi="標楷體" w:hint="eastAsia"/>
          <w:sz w:val="28"/>
          <w:szCs w:val="28"/>
        </w:rPr>
        <w:t>移動</w:t>
      </w:r>
      <w:r w:rsidR="00CE13BB">
        <w:rPr>
          <w:rFonts w:ascii="標楷體" w:hAnsi="標楷體" w:hint="eastAsia"/>
          <w:sz w:val="28"/>
          <w:szCs w:val="28"/>
        </w:rPr>
        <w:t>後的直線方程式為何？</w:t>
      </w:r>
    </w:p>
    <w:p w14:paraId="5D4C033B" w14:textId="77777777" w:rsidR="00CE13BB" w:rsidRPr="00DF292B" w:rsidRDefault="00CE13BB" w:rsidP="00CE13BB">
      <w:pPr>
        <w:spacing w:before="0" w:after="0" w:line="480" w:lineRule="exact"/>
        <w:ind w:left="2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(2)接著再將L向右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2單位，則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後的直線方程式為何？</w:t>
      </w:r>
    </w:p>
    <w:p w14:paraId="4824C50D" w14:textId="77777777" w:rsidR="00CE13BB" w:rsidRPr="00DF292B" w:rsidRDefault="00CE13BB" w:rsidP="00CE13BB">
      <w:pPr>
        <w:spacing w:before="0" w:after="0" w:line="480" w:lineRule="exact"/>
        <w:ind w:left="2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(3)接著再將L向下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4單位，則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後的直線方程式為何？</w:t>
      </w:r>
    </w:p>
    <w:p w14:paraId="45A85CAA" w14:textId="77777777" w:rsidR="00CE13BB" w:rsidRPr="00DF292B" w:rsidRDefault="00CE13BB" w:rsidP="00CE13BB">
      <w:pPr>
        <w:spacing w:before="0" w:after="0" w:line="480" w:lineRule="exact"/>
        <w:ind w:left="2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(4)接著再將L向左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3單位，則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後的直線方程式為何？</w:t>
      </w:r>
    </w:p>
    <w:p w14:paraId="66F7B089" w14:textId="77777777" w:rsidR="00CE13BB" w:rsidRPr="00CE13BB" w:rsidRDefault="00CE13BB" w:rsidP="00DF292B">
      <w:pPr>
        <w:spacing w:before="0" w:after="0" w:line="480" w:lineRule="exact"/>
        <w:ind w:left="2" w:firstLine="480"/>
        <w:rPr>
          <w:rFonts w:ascii="標楷體" w:hAnsi="標楷體"/>
          <w:sz w:val="28"/>
          <w:szCs w:val="28"/>
        </w:rPr>
      </w:pPr>
    </w:p>
    <w:p w14:paraId="473C5C40" w14:textId="77777777" w:rsidR="00545009" w:rsidRDefault="00545009" w:rsidP="00CE13BB">
      <w:pPr>
        <w:ind w:left="2" w:hanging="2"/>
        <w:rPr>
          <w:rFonts w:ascii="標楷體" w:hAnsi="標楷體"/>
          <w:b/>
          <w:sz w:val="28"/>
          <w:szCs w:val="28"/>
        </w:rPr>
      </w:pPr>
    </w:p>
    <w:p w14:paraId="71ABCCFA" w14:textId="77777777" w:rsidR="00545009" w:rsidRDefault="00545009" w:rsidP="00CE13BB">
      <w:pPr>
        <w:ind w:left="2" w:hanging="2"/>
        <w:rPr>
          <w:rFonts w:ascii="標楷體" w:hAnsi="標楷體"/>
          <w:b/>
          <w:sz w:val="28"/>
          <w:szCs w:val="28"/>
        </w:rPr>
      </w:pPr>
    </w:p>
    <w:p w14:paraId="66E388D5" w14:textId="77777777" w:rsidR="00545009" w:rsidRDefault="00545009" w:rsidP="00CE13BB">
      <w:pPr>
        <w:ind w:left="2" w:hanging="2"/>
        <w:rPr>
          <w:rFonts w:ascii="標楷體" w:hAnsi="標楷體"/>
          <w:b/>
          <w:sz w:val="28"/>
          <w:szCs w:val="28"/>
        </w:rPr>
      </w:pPr>
    </w:p>
    <w:p w14:paraId="42053084" w14:textId="77777777" w:rsidR="00545009" w:rsidRDefault="00545009" w:rsidP="00CE13BB">
      <w:pPr>
        <w:ind w:left="2" w:hanging="2"/>
        <w:rPr>
          <w:rFonts w:ascii="標楷體" w:hAnsi="標楷體"/>
          <w:b/>
          <w:sz w:val="28"/>
          <w:szCs w:val="28"/>
        </w:rPr>
      </w:pPr>
    </w:p>
    <w:p w14:paraId="5C230953" w14:textId="77777777" w:rsidR="00CE13BB" w:rsidRDefault="00CE13BB" w:rsidP="00CE13BB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2-</w:t>
      </w:r>
      <w:r w:rsidR="00CF0E1A">
        <w:rPr>
          <w:rFonts w:ascii="標楷體" w:hAnsi="標楷體" w:hint="eastAsia"/>
          <w:b/>
          <w:sz w:val="28"/>
          <w:szCs w:val="28"/>
        </w:rPr>
        <w:t>18</w:t>
      </w:r>
    </w:p>
    <w:p w14:paraId="47299908" w14:textId="77777777" w:rsidR="00CE13BB" w:rsidRDefault="00CE13BB" w:rsidP="00CE13BB">
      <w:pPr>
        <w:spacing w:before="0" w:after="0" w:line="480" w:lineRule="exact"/>
        <w:ind w:left="2" w:firstLine="480"/>
        <w:rPr>
          <w:rFonts w:ascii="標楷體" w:hAnsi="標楷體"/>
          <w:sz w:val="28"/>
          <w:szCs w:val="28"/>
        </w:rPr>
      </w:pPr>
      <w:r w:rsidRPr="00390867">
        <w:rPr>
          <w:rFonts w:ascii="標楷體" w:hAnsi="標楷體" w:hint="eastAsia"/>
          <w:sz w:val="28"/>
          <w:szCs w:val="28"/>
        </w:rPr>
        <w:t>在直角</w:t>
      </w:r>
      <w:r>
        <w:rPr>
          <w:rFonts w:ascii="標楷體" w:hAnsi="標楷體" w:hint="eastAsia"/>
          <w:sz w:val="28"/>
          <w:szCs w:val="28"/>
        </w:rPr>
        <w:t>座</w:t>
      </w:r>
      <w:r w:rsidRPr="00390867">
        <w:rPr>
          <w:rFonts w:ascii="標楷體" w:hAnsi="標楷體" w:hint="eastAsia"/>
          <w:sz w:val="28"/>
          <w:szCs w:val="28"/>
        </w:rPr>
        <w:t>標平面上，</w:t>
      </w:r>
      <w:r>
        <w:rPr>
          <w:rFonts w:ascii="標楷體" w:hAnsi="標楷體" w:hint="eastAsia"/>
          <w:sz w:val="28"/>
          <w:szCs w:val="28"/>
        </w:rPr>
        <w:t>有一條</w:t>
      </w:r>
      <w:r w:rsidRPr="00390867">
        <w:rPr>
          <w:rFonts w:ascii="標楷體" w:hAnsi="標楷體" w:hint="eastAsia"/>
          <w:sz w:val="28"/>
          <w:szCs w:val="28"/>
        </w:rPr>
        <w:t>直線</w:t>
      </w:r>
      <w:r>
        <w:rPr>
          <w:rFonts w:ascii="標楷體" w:hAnsi="標楷體" w:hint="eastAsia"/>
          <w:sz w:val="28"/>
          <w:szCs w:val="28"/>
        </w:rPr>
        <w:t>L：</w:t>
      </w:r>
      <w:r w:rsidRPr="008008BD">
        <w:rPr>
          <w:rFonts w:ascii="標楷體" w:hAnsi="標楷體"/>
          <w:position w:val="-10"/>
          <w:sz w:val="28"/>
          <w:szCs w:val="28"/>
        </w:rPr>
        <w:object w:dxaOrig="1020" w:dyaOrig="320" w14:anchorId="7C5AD929">
          <v:shape id="_x0000_i2217" type="#_x0000_t75" style="width:57.75pt;height:18.75pt" o:ole="">
            <v:imagedata r:id="rId2146" o:title=""/>
          </v:shape>
          <o:OLEObject Type="Embed" ProgID="Equation.3" ShapeID="_x0000_i2217" DrawAspect="Content" ObjectID="_1789820939" r:id="rId2147"/>
        </w:object>
      </w:r>
      <w:r>
        <w:rPr>
          <w:rFonts w:ascii="標楷體" w:hAnsi="標楷體" w:hint="eastAsia"/>
          <w:sz w:val="28"/>
          <w:szCs w:val="28"/>
        </w:rPr>
        <w:t>，回答下列問題：</w:t>
      </w:r>
    </w:p>
    <w:p w14:paraId="21E0A69E" w14:textId="77777777" w:rsidR="00CE13BB" w:rsidRDefault="00CE13BB" w:rsidP="00CE13BB">
      <w:pPr>
        <w:spacing w:before="0" w:after="0" w:line="480" w:lineRule="exact"/>
        <w:ind w:left="2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(1)將L向上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2單位，則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後的直線方程式為何？</w:t>
      </w:r>
    </w:p>
    <w:p w14:paraId="4264C5A7" w14:textId="77777777" w:rsidR="00CE13BB" w:rsidRPr="00DF292B" w:rsidRDefault="00CE13BB" w:rsidP="00CE13BB">
      <w:pPr>
        <w:spacing w:before="0" w:after="0" w:line="480" w:lineRule="exact"/>
        <w:ind w:left="2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(2)接著再將L向右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2單位，則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後的直線方程式為何？</w:t>
      </w:r>
    </w:p>
    <w:p w14:paraId="2EFF71BC" w14:textId="77777777" w:rsidR="00CE13BB" w:rsidRPr="00DF292B" w:rsidRDefault="00CE13BB" w:rsidP="00CE13BB">
      <w:pPr>
        <w:spacing w:before="0" w:after="0" w:line="480" w:lineRule="exact"/>
        <w:ind w:left="2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(3)接著再將L向下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4單位，則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後的直線方程式為何？</w:t>
      </w:r>
    </w:p>
    <w:p w14:paraId="18BAF983" w14:textId="77777777" w:rsidR="00CE13BB" w:rsidRPr="00DF292B" w:rsidRDefault="00CE13BB" w:rsidP="00CE13BB">
      <w:pPr>
        <w:spacing w:before="0" w:after="0" w:line="480" w:lineRule="exact"/>
        <w:ind w:left="2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(4)接著再將L向左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3單位，則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後的直線方程式為何？</w:t>
      </w:r>
    </w:p>
    <w:p w14:paraId="5802E39D" w14:textId="77777777" w:rsidR="00DF292B" w:rsidRDefault="00DF292B" w:rsidP="00D631A7">
      <w:pPr>
        <w:ind w:left="2" w:hanging="2"/>
        <w:rPr>
          <w:rFonts w:ascii="標楷體" w:hAnsi="標楷體"/>
          <w:b/>
          <w:sz w:val="28"/>
          <w:szCs w:val="28"/>
        </w:rPr>
      </w:pPr>
    </w:p>
    <w:p w14:paraId="01E2F3C0" w14:textId="77777777" w:rsidR="00CE13BB" w:rsidRDefault="00545009" w:rsidP="00CE13BB">
      <w:pPr>
        <w:ind w:left="2" w:hanging="2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CE13BB" w:rsidRPr="002C395C">
        <w:rPr>
          <w:rFonts w:ascii="標楷體" w:hAnsi="標楷體"/>
          <w:b/>
          <w:sz w:val="28"/>
          <w:szCs w:val="28"/>
        </w:rPr>
        <w:t xml:space="preserve">習題 </w:t>
      </w:r>
      <w:r w:rsidR="00CE13BB">
        <w:rPr>
          <w:rFonts w:ascii="標楷體" w:hAnsi="標楷體" w:hint="eastAsia"/>
          <w:b/>
          <w:sz w:val="28"/>
          <w:szCs w:val="28"/>
        </w:rPr>
        <w:t>4</w:t>
      </w:r>
      <w:r w:rsidR="00CE13BB" w:rsidRPr="002C395C">
        <w:rPr>
          <w:rFonts w:ascii="標楷體" w:hAnsi="標楷體"/>
          <w:b/>
          <w:sz w:val="28"/>
          <w:szCs w:val="28"/>
        </w:rPr>
        <w:t>.</w:t>
      </w:r>
      <w:r w:rsidR="00CE13BB">
        <w:rPr>
          <w:rFonts w:ascii="標楷體" w:hAnsi="標楷體" w:hint="eastAsia"/>
          <w:b/>
          <w:sz w:val="28"/>
          <w:szCs w:val="28"/>
        </w:rPr>
        <w:t>2-</w:t>
      </w:r>
      <w:r w:rsidR="00CF0E1A">
        <w:rPr>
          <w:rFonts w:ascii="標楷體" w:hAnsi="標楷體" w:hint="eastAsia"/>
          <w:b/>
          <w:sz w:val="28"/>
          <w:szCs w:val="28"/>
        </w:rPr>
        <w:t>19</w:t>
      </w:r>
    </w:p>
    <w:p w14:paraId="7AADCDEF" w14:textId="77777777" w:rsidR="00CE13BB" w:rsidRDefault="00CE13BB" w:rsidP="00CE13BB">
      <w:pPr>
        <w:spacing w:before="0" w:after="0" w:line="480" w:lineRule="exact"/>
        <w:ind w:left="2" w:firstLine="480"/>
        <w:rPr>
          <w:rFonts w:ascii="標楷體" w:hAnsi="標楷體"/>
          <w:sz w:val="28"/>
          <w:szCs w:val="28"/>
        </w:rPr>
      </w:pPr>
      <w:r w:rsidRPr="00390867">
        <w:rPr>
          <w:rFonts w:ascii="標楷體" w:hAnsi="標楷體" w:hint="eastAsia"/>
          <w:sz w:val="28"/>
          <w:szCs w:val="28"/>
        </w:rPr>
        <w:t>在直角</w:t>
      </w:r>
      <w:r>
        <w:rPr>
          <w:rFonts w:ascii="標楷體" w:hAnsi="標楷體" w:hint="eastAsia"/>
          <w:sz w:val="28"/>
          <w:szCs w:val="28"/>
        </w:rPr>
        <w:t>座</w:t>
      </w:r>
      <w:r w:rsidRPr="00390867">
        <w:rPr>
          <w:rFonts w:ascii="標楷體" w:hAnsi="標楷體" w:hint="eastAsia"/>
          <w:sz w:val="28"/>
          <w:szCs w:val="28"/>
        </w:rPr>
        <w:t>標平面上，</w:t>
      </w:r>
      <w:r>
        <w:rPr>
          <w:rFonts w:ascii="標楷體" w:hAnsi="標楷體" w:hint="eastAsia"/>
          <w:sz w:val="28"/>
          <w:szCs w:val="28"/>
        </w:rPr>
        <w:t>有一條</w:t>
      </w:r>
      <w:r w:rsidRPr="00390867">
        <w:rPr>
          <w:rFonts w:ascii="標楷體" w:hAnsi="標楷體" w:hint="eastAsia"/>
          <w:sz w:val="28"/>
          <w:szCs w:val="28"/>
        </w:rPr>
        <w:t>直線</w:t>
      </w:r>
      <w:r>
        <w:rPr>
          <w:rFonts w:ascii="標楷體" w:hAnsi="標楷體" w:hint="eastAsia"/>
          <w:sz w:val="28"/>
          <w:szCs w:val="28"/>
        </w:rPr>
        <w:t>L：</w:t>
      </w:r>
      <w:r w:rsidRPr="00CE13BB">
        <w:rPr>
          <w:rFonts w:ascii="標楷體" w:hAnsi="標楷體"/>
          <w:position w:val="-10"/>
          <w:sz w:val="28"/>
          <w:szCs w:val="28"/>
        </w:rPr>
        <w:object w:dxaOrig="1140" w:dyaOrig="320" w14:anchorId="4449F0CE">
          <v:shape id="_x0000_i2218" type="#_x0000_t75" style="width:64.5pt;height:18.75pt" o:ole="">
            <v:imagedata r:id="rId2148" o:title=""/>
          </v:shape>
          <o:OLEObject Type="Embed" ProgID="Equation.3" ShapeID="_x0000_i2218" DrawAspect="Content" ObjectID="_1789820940" r:id="rId2149"/>
        </w:object>
      </w:r>
      <w:r>
        <w:rPr>
          <w:rFonts w:ascii="標楷體" w:hAnsi="標楷體" w:hint="eastAsia"/>
          <w:sz w:val="28"/>
          <w:szCs w:val="28"/>
        </w:rPr>
        <w:t>，回答下列問題：</w:t>
      </w:r>
    </w:p>
    <w:p w14:paraId="78C24B13" w14:textId="77777777" w:rsidR="00CE13BB" w:rsidRDefault="00CE13BB" w:rsidP="00CE13BB">
      <w:pPr>
        <w:spacing w:before="0" w:after="0" w:line="480" w:lineRule="exact"/>
        <w:ind w:left="2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(1)將L向上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2單位，則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後的直線方程式為何？</w:t>
      </w:r>
    </w:p>
    <w:p w14:paraId="50C71568" w14:textId="77777777" w:rsidR="00CE13BB" w:rsidRPr="00DF292B" w:rsidRDefault="00CE13BB" w:rsidP="00CE13BB">
      <w:pPr>
        <w:spacing w:before="0" w:after="0" w:line="480" w:lineRule="exact"/>
        <w:ind w:left="2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(2)接著再將L向右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2單位，則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後的直線方程式為何？</w:t>
      </w:r>
    </w:p>
    <w:p w14:paraId="008D1A37" w14:textId="77777777" w:rsidR="00CE13BB" w:rsidRPr="00DF292B" w:rsidRDefault="00CE13BB" w:rsidP="00CE13BB">
      <w:pPr>
        <w:spacing w:before="0" w:after="0" w:line="480" w:lineRule="exact"/>
        <w:ind w:left="2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(3)接著再將L向下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4單位，則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後的直線方程式為何？</w:t>
      </w:r>
    </w:p>
    <w:p w14:paraId="403364E1" w14:textId="77777777" w:rsidR="00CE13BB" w:rsidRPr="00DF292B" w:rsidRDefault="00CE13BB" w:rsidP="00CE13BB">
      <w:pPr>
        <w:spacing w:before="0" w:after="0" w:line="480" w:lineRule="exact"/>
        <w:ind w:left="2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(4)接著再將L向左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3單位，則</w:t>
      </w:r>
      <w:r w:rsidR="00147C41">
        <w:rPr>
          <w:rFonts w:ascii="標楷體" w:hAnsi="標楷體" w:hint="eastAsia"/>
          <w:sz w:val="28"/>
          <w:szCs w:val="28"/>
        </w:rPr>
        <w:t>移動</w:t>
      </w:r>
      <w:r>
        <w:rPr>
          <w:rFonts w:ascii="標楷體" w:hAnsi="標楷體" w:hint="eastAsia"/>
          <w:sz w:val="28"/>
          <w:szCs w:val="28"/>
        </w:rPr>
        <w:t>後的直線方程式為何？</w:t>
      </w:r>
    </w:p>
    <w:p w14:paraId="0EB1EEB9" w14:textId="77777777" w:rsidR="00DF292B" w:rsidRPr="00CE13BB" w:rsidRDefault="00DF292B" w:rsidP="00D631A7">
      <w:pPr>
        <w:ind w:left="2" w:hanging="2"/>
        <w:rPr>
          <w:rFonts w:ascii="標楷體" w:hAnsi="標楷體"/>
          <w:b/>
          <w:sz w:val="28"/>
          <w:szCs w:val="28"/>
        </w:rPr>
      </w:pPr>
    </w:p>
    <w:p w14:paraId="5B1FEC1F" w14:textId="77777777" w:rsidR="0045007D" w:rsidRDefault="0045007D" w:rsidP="0045007D">
      <w:pPr>
        <w:pStyle w:val="00-1"/>
        <w:spacing w:before="0" w:after="0"/>
        <w:jc w:val="left"/>
        <w:outlineLvl w:val="0"/>
        <w:rPr>
          <w:rFonts w:ascii="標楷體" w:eastAsia="標楷體" w:hAnsi="標楷體"/>
          <w:b/>
          <w:kern w:val="0"/>
          <w:sz w:val="36"/>
          <w:szCs w:val="36"/>
        </w:rPr>
      </w:pPr>
      <w:r>
        <w:rPr>
          <w:rFonts w:ascii="標楷體" w:hAnsi="標楷體"/>
          <w:b/>
          <w:color w:val="000000"/>
          <w:sz w:val="36"/>
          <w:szCs w:val="36"/>
        </w:rPr>
        <w:br w:type="page"/>
      </w:r>
      <w:bookmarkStart w:id="45" w:name="_Toc411323861"/>
      <w:r>
        <w:rPr>
          <w:rFonts w:ascii="標楷體" w:hAnsi="標楷體" w:hint="eastAsia"/>
          <w:b/>
          <w:color w:val="000000"/>
          <w:sz w:val="36"/>
          <w:szCs w:val="36"/>
        </w:rPr>
        <w:t>4</w:t>
      </w:r>
      <w:r w:rsidRPr="00A53AD1">
        <w:rPr>
          <w:rFonts w:ascii="標楷體" w:hAnsi="標楷體" w:hint="eastAsia"/>
          <w:b/>
          <w:color w:val="000000"/>
          <w:sz w:val="36"/>
          <w:szCs w:val="36"/>
        </w:rPr>
        <w:t>.</w:t>
      </w:r>
      <w:r w:rsidRPr="009B3AA5">
        <w:rPr>
          <w:rFonts w:ascii="標楷體" w:eastAsia="標楷體" w:hAnsi="標楷體" w:hint="eastAsia"/>
          <w:b/>
          <w:color w:val="000000"/>
          <w:sz w:val="36"/>
          <w:szCs w:val="36"/>
        </w:rPr>
        <w:t>3節</w:t>
      </w:r>
      <w:r w:rsidRPr="00A53AD1">
        <w:rPr>
          <w:rFonts w:ascii="標楷體" w:hAnsi="標楷體" w:hint="eastAsia"/>
          <w:b/>
          <w:color w:val="000000"/>
          <w:sz w:val="36"/>
          <w:szCs w:val="36"/>
        </w:rPr>
        <w:t xml:space="preserve"> </w:t>
      </w:r>
      <w:r>
        <w:rPr>
          <w:rFonts w:ascii="標楷體" w:eastAsia="標楷體" w:hAnsi="標楷體" w:hint="eastAsia"/>
          <w:b/>
          <w:kern w:val="0"/>
          <w:sz w:val="36"/>
          <w:szCs w:val="36"/>
        </w:rPr>
        <w:t>直角座標的應用題</w:t>
      </w:r>
      <w:r w:rsidR="009D3223">
        <w:rPr>
          <w:rFonts w:ascii="標楷體" w:eastAsia="標楷體" w:hAnsi="標楷體" w:hint="eastAsia"/>
          <w:b/>
          <w:kern w:val="0"/>
          <w:sz w:val="36"/>
          <w:szCs w:val="36"/>
        </w:rPr>
        <w:t>與綜合題</w:t>
      </w:r>
      <w:bookmarkEnd w:id="45"/>
    </w:p>
    <w:p w14:paraId="72B254F3" w14:textId="77777777" w:rsidR="00636177" w:rsidRDefault="00636177" w:rsidP="0045007D">
      <w:pPr>
        <w:pStyle w:val="00-1"/>
        <w:spacing w:before="0" w:after="0"/>
        <w:jc w:val="left"/>
        <w:outlineLvl w:val="0"/>
        <w:rPr>
          <w:rFonts w:ascii="標楷體" w:eastAsia="標楷體" w:hAnsi="標楷體"/>
          <w:kern w:val="0"/>
        </w:rPr>
      </w:pPr>
    </w:p>
    <w:p w14:paraId="3E71D980" w14:textId="77777777" w:rsidR="00800E3F" w:rsidRDefault="00800E3F" w:rsidP="0045007D">
      <w:pPr>
        <w:pStyle w:val="00-1"/>
        <w:spacing w:before="0" w:after="0"/>
        <w:jc w:val="left"/>
        <w:outlineLvl w:val="0"/>
        <w:rPr>
          <w:rFonts w:ascii="標楷體" w:eastAsia="標楷體" w:hAnsi="標楷體"/>
          <w:kern w:val="0"/>
        </w:rPr>
      </w:pPr>
    </w:p>
    <w:p w14:paraId="30B1DAA5" w14:textId="77777777" w:rsidR="00DB04BC" w:rsidRPr="00467A0E" w:rsidRDefault="00DB04BC" w:rsidP="00DB04BC">
      <w:pPr>
        <w:spacing w:before="0"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4.3-1</w:t>
      </w:r>
    </w:p>
    <w:p w14:paraId="321DA8EF" w14:textId="77777777" w:rsidR="00636177" w:rsidRDefault="00DB04BC" w:rsidP="00DB04B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如圖4.3-1，</w:t>
      </w:r>
      <w:r w:rsidR="00774DB4">
        <w:rPr>
          <w:rFonts w:ascii="標楷體" w:hAnsi="標楷體" w:hint="eastAsia"/>
          <w:sz w:val="28"/>
          <w:szCs w:val="28"/>
        </w:rPr>
        <w:t>從學校出發，往東走3公里，</w:t>
      </w:r>
    </w:p>
    <w:p w14:paraId="36E6AD1F" w14:textId="77777777" w:rsidR="00636177" w:rsidRDefault="00774DB4" w:rsidP="00DB04B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再往北走2公里後可到達郵局；從學校往西</w:t>
      </w:r>
    </w:p>
    <w:p w14:paraId="4A8C3F00" w14:textId="77777777" w:rsidR="00636177" w:rsidRDefault="00774DB4" w:rsidP="00DB04B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走3公里，再往北走3公里可到達火車站；</w:t>
      </w:r>
    </w:p>
    <w:p w14:paraId="0159BA72" w14:textId="77777777" w:rsidR="00636177" w:rsidRDefault="00774DB4" w:rsidP="00DB04B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從學校往西走5公里，再往南走4公里可到</w:t>
      </w:r>
    </w:p>
    <w:p w14:paraId="6A5259EA" w14:textId="77777777" w:rsidR="00636177" w:rsidRDefault="00774DB4" w:rsidP="00DB04B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達書店。若定義</w:t>
      </w:r>
      <w:r w:rsidR="00F92524">
        <w:rPr>
          <w:rFonts w:ascii="標楷體" w:hAnsi="標楷體" w:hint="eastAsia"/>
          <w:sz w:val="28"/>
          <w:szCs w:val="28"/>
        </w:rPr>
        <w:t>學校</w:t>
      </w:r>
      <w:r>
        <w:rPr>
          <w:rFonts w:ascii="標楷體" w:hAnsi="標楷體" w:hint="eastAsia"/>
          <w:sz w:val="28"/>
          <w:szCs w:val="28"/>
        </w:rPr>
        <w:t>座標為原點</w:t>
      </w:r>
      <w:r w:rsidR="00636177" w:rsidRPr="00774DB4">
        <w:rPr>
          <w:rFonts w:ascii="標楷體" w:hAnsi="標楷體"/>
          <w:position w:val="-10"/>
          <w:sz w:val="28"/>
          <w:szCs w:val="28"/>
        </w:rPr>
        <w:object w:dxaOrig="540" w:dyaOrig="320" w14:anchorId="63A7F2DD">
          <v:shape id="_x0000_i2219" type="#_x0000_t75" style="width:30.75pt;height:18.75pt" o:ole="">
            <v:imagedata r:id="rId2150" o:title=""/>
          </v:shape>
          <o:OLEObject Type="Embed" ProgID="Equation.3" ShapeID="_x0000_i2219" DrawAspect="Content" ObjectID="_1789820941" r:id="rId2151"/>
        </w:object>
      </w:r>
      <w:r>
        <w:rPr>
          <w:rFonts w:ascii="標楷體" w:hAnsi="標楷體" w:hint="eastAsia"/>
          <w:sz w:val="28"/>
          <w:szCs w:val="28"/>
        </w:rPr>
        <w:t>，郵</w:t>
      </w:r>
    </w:p>
    <w:p w14:paraId="7450502E" w14:textId="77777777" w:rsidR="00636177" w:rsidRDefault="00774DB4" w:rsidP="00DB04BC">
      <w:pPr>
        <w:spacing w:before="0" w:after="0" w:line="480" w:lineRule="exact"/>
        <w:ind w:leftChars="200" w:left="480"/>
        <w:rPr>
          <w:i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局座標為</w:t>
      </w:r>
      <w:r w:rsidR="00636177" w:rsidRPr="00774DB4">
        <w:rPr>
          <w:rFonts w:ascii="標楷體" w:hAnsi="標楷體"/>
          <w:position w:val="-10"/>
          <w:sz w:val="28"/>
          <w:szCs w:val="28"/>
        </w:rPr>
        <w:object w:dxaOrig="520" w:dyaOrig="320" w14:anchorId="3D1CF4EF">
          <v:shape id="_x0000_i2220" type="#_x0000_t75" style="width:29.25pt;height:18.75pt" o:ole="">
            <v:imagedata r:id="rId2152" o:title=""/>
          </v:shape>
          <o:OLEObject Type="Embed" ProgID="Equation.3" ShapeID="_x0000_i2220" DrawAspect="Content" ObjectID="_1789820942" r:id="rId2153"/>
        </w:object>
      </w:r>
      <w:r>
        <w:rPr>
          <w:rFonts w:ascii="標楷體" w:hAnsi="標楷體" w:hint="eastAsia"/>
          <w:sz w:val="28"/>
          <w:szCs w:val="28"/>
        </w:rPr>
        <w:t>，向東為</w:t>
      </w:r>
      <w:r w:rsidRPr="00636177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軸正向，向北為</w:t>
      </w:r>
      <w:r w:rsidRPr="00636177">
        <w:rPr>
          <w:i/>
          <w:sz w:val="28"/>
          <w:szCs w:val="28"/>
        </w:rPr>
        <w:t>y</w:t>
      </w:r>
    </w:p>
    <w:p w14:paraId="4820E8C6" w14:textId="77777777" w:rsidR="00DB04BC" w:rsidRDefault="00774DB4" w:rsidP="00DB04BC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軸正向，則火車站與書店座標如何表示？</w:t>
      </w:r>
      <w:r w:rsidR="00636177">
        <w:rPr>
          <w:rFonts w:ascii="標楷體" w:hAnsi="標楷體" w:hint="eastAsia"/>
          <w:sz w:val="28"/>
          <w:szCs w:val="28"/>
        </w:rPr>
        <w:t xml:space="preserve">   </w:t>
      </w:r>
      <w:r w:rsidR="00324067">
        <w:rPr>
          <w:noProof/>
        </w:rPr>
        <w:pict w14:anchorId="61BDF88B">
          <v:shape id="圖片 5892" o:spid="_x0000_s3824" type="#_x0000_t75" style="position:absolute;left:0;text-align:left;margin-left:294.75pt;margin-top:-198.95pt;width:228.75pt;height:218.25pt;z-index:-81;visibility:visible;mso-position-horizontal-relative:text;mso-position-vertical-relative:text">
            <v:imagedata r:id="rId2154" o:title=""/>
          </v:shape>
        </w:pict>
      </w:r>
    </w:p>
    <w:p w14:paraId="318EDBB5" w14:textId="77777777" w:rsidR="00636177" w:rsidRDefault="00636177" w:rsidP="00636177">
      <w:pPr>
        <w:spacing w:before="0" w:after="0"/>
        <w:ind w:leftChars="200" w:left="480" w:firstLineChars="2410" w:firstLine="6748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圖4.3-1</w:t>
      </w:r>
    </w:p>
    <w:p w14:paraId="508F782F" w14:textId="77777777" w:rsidR="00DB04BC" w:rsidRPr="0053315A" w:rsidRDefault="00DB04BC" w:rsidP="00DB04BC">
      <w:pPr>
        <w:spacing w:before="0" w:line="560" w:lineRule="exact"/>
        <w:ind w:left="849" w:hangingChars="303" w:hanging="849"/>
        <w:rPr>
          <w:rFonts w:ascii="標楷體" w:hAnsi="標楷體"/>
          <w:b/>
          <w:sz w:val="28"/>
          <w:szCs w:val="28"/>
        </w:rPr>
      </w:pPr>
      <w:r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2B027D37" w14:textId="77777777" w:rsidR="00636177" w:rsidRDefault="00636177" w:rsidP="005C5BF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火車站座標為原點</w:t>
      </w:r>
      <w:r w:rsidRPr="00774DB4">
        <w:rPr>
          <w:rFonts w:ascii="標楷體" w:hAnsi="標楷體"/>
          <w:position w:val="-10"/>
          <w:sz w:val="28"/>
          <w:szCs w:val="28"/>
        </w:rPr>
        <w:object w:dxaOrig="540" w:dyaOrig="320" w14:anchorId="1AED36D7">
          <v:shape id="_x0000_i2221" type="#_x0000_t75" style="width:30.75pt;height:18.75pt" o:ole="">
            <v:imagedata r:id="rId2150" o:title=""/>
          </v:shape>
          <o:OLEObject Type="Embed" ProgID="Equation.3" ShapeID="_x0000_i2221" DrawAspect="Content" ObjectID="_1789820943" r:id="rId2155"/>
        </w:object>
      </w:r>
      <w:r>
        <w:rPr>
          <w:rFonts w:ascii="標楷體" w:hAnsi="標楷體" w:hint="eastAsia"/>
          <w:sz w:val="28"/>
          <w:szCs w:val="28"/>
        </w:rPr>
        <w:t>，郵局座標為</w:t>
      </w:r>
      <w:r w:rsidRPr="00774DB4">
        <w:rPr>
          <w:rFonts w:ascii="標楷體" w:hAnsi="標楷體"/>
          <w:position w:val="-10"/>
          <w:sz w:val="28"/>
          <w:szCs w:val="28"/>
        </w:rPr>
        <w:object w:dxaOrig="520" w:dyaOrig="320" w14:anchorId="195D8A8F">
          <v:shape id="_x0000_i2222" type="#_x0000_t75" style="width:29.25pt;height:18.75pt" o:ole="">
            <v:imagedata r:id="rId2152" o:title=""/>
          </v:shape>
          <o:OLEObject Type="Embed" ProgID="Equation.3" ShapeID="_x0000_i2222" DrawAspect="Content" ObjectID="_1789820944" r:id="rId2156"/>
        </w:object>
      </w:r>
      <w:r>
        <w:rPr>
          <w:rFonts w:ascii="標楷體" w:hAnsi="標楷體" w:hint="eastAsia"/>
          <w:sz w:val="28"/>
          <w:szCs w:val="28"/>
        </w:rPr>
        <w:t>，</w:t>
      </w:r>
    </w:p>
    <w:p w14:paraId="198A6E2A" w14:textId="77777777" w:rsidR="00DB04BC" w:rsidRDefault="00636177" w:rsidP="005C5BF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且從學校到郵局需往東走3公里，往北走2公里</w:t>
      </w:r>
    </w:p>
    <w:p w14:paraId="6EB10A29" w14:textId="77777777" w:rsidR="00636177" w:rsidRDefault="00F92524" w:rsidP="005C5BF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也就是座標軸1單位代表1公里。</w:t>
      </w:r>
    </w:p>
    <w:p w14:paraId="18DFBCFC" w14:textId="77777777" w:rsidR="00F92524" w:rsidRDefault="00F92524" w:rsidP="005C5BF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往東為正，則往西為負。</w:t>
      </w:r>
    </w:p>
    <w:p w14:paraId="5A61CD36" w14:textId="77777777" w:rsidR="00F92524" w:rsidRDefault="00F92524" w:rsidP="005C5BF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往北為正，則往南為負。</w:t>
      </w:r>
    </w:p>
    <w:p w14:paraId="750A7D43" w14:textId="77777777" w:rsidR="0045007D" w:rsidRDefault="00F92524" w:rsidP="005C5BF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學校到火車站需往西走3公里，往北走3公里，因此座標為</w:t>
      </w:r>
      <w:r w:rsidR="005C5BF5" w:rsidRPr="00774DB4">
        <w:rPr>
          <w:rFonts w:ascii="標楷體" w:hAnsi="標楷體"/>
          <w:position w:val="-10"/>
          <w:sz w:val="28"/>
          <w:szCs w:val="28"/>
        </w:rPr>
        <w:object w:dxaOrig="639" w:dyaOrig="320" w14:anchorId="3499491F">
          <v:shape id="_x0000_i2223" type="#_x0000_t75" style="width:36.75pt;height:18.75pt" o:ole="">
            <v:imagedata r:id="rId2157" o:title=""/>
          </v:shape>
          <o:OLEObject Type="Embed" ProgID="Equation.3" ShapeID="_x0000_i2223" DrawAspect="Content" ObjectID="_1789820945" r:id="rId2158"/>
        </w:object>
      </w:r>
      <w:r>
        <w:rPr>
          <w:rFonts w:ascii="標楷體" w:hAnsi="標楷體" w:hint="eastAsia"/>
          <w:sz w:val="28"/>
          <w:szCs w:val="28"/>
        </w:rPr>
        <w:t>。</w:t>
      </w:r>
    </w:p>
    <w:p w14:paraId="2E745BB7" w14:textId="77777777" w:rsidR="00474092" w:rsidRPr="00404CED" w:rsidRDefault="00F92524" w:rsidP="00601823">
      <w:pPr>
        <w:spacing w:before="0" w:after="0" w:line="480" w:lineRule="exact"/>
        <w:ind w:leftChars="200" w:left="480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學校到書店需往西走5公里，往南走4公里，因此座標為</w:t>
      </w:r>
      <w:r w:rsidR="005C5BF5" w:rsidRPr="00774DB4">
        <w:rPr>
          <w:rFonts w:ascii="標楷體" w:hAnsi="標楷體"/>
          <w:position w:val="-10"/>
          <w:sz w:val="28"/>
          <w:szCs w:val="28"/>
        </w:rPr>
        <w:object w:dxaOrig="800" w:dyaOrig="320" w14:anchorId="7796F470">
          <v:shape id="_x0000_i2224" type="#_x0000_t75" style="width:45.75pt;height:18.75pt" o:ole="">
            <v:imagedata r:id="rId2159" o:title=""/>
          </v:shape>
          <o:OLEObject Type="Embed" ProgID="Equation.3" ShapeID="_x0000_i2224" DrawAspect="Content" ObjectID="_1789820946" r:id="rId2160"/>
        </w:object>
      </w:r>
      <w:r>
        <w:rPr>
          <w:rFonts w:ascii="標楷體" w:hAnsi="標楷體" w:hint="eastAsia"/>
          <w:sz w:val="28"/>
          <w:szCs w:val="28"/>
        </w:rPr>
        <w:t>。</w:t>
      </w:r>
    </w:p>
    <w:p w14:paraId="40EF565E" w14:textId="77777777" w:rsidR="00601823" w:rsidRDefault="00601823" w:rsidP="005C5BF5">
      <w:pPr>
        <w:spacing w:before="0" w:after="0" w:line="480" w:lineRule="exact"/>
        <w:ind w:left="0"/>
        <w:jc w:val="both"/>
        <w:rPr>
          <w:rFonts w:hAnsi="標楷體"/>
          <w:sz w:val="28"/>
          <w:szCs w:val="28"/>
        </w:rPr>
      </w:pPr>
    </w:p>
    <w:p w14:paraId="38D13AA7" w14:textId="77777777" w:rsidR="00601823" w:rsidRDefault="00601823" w:rsidP="005C5BF5">
      <w:pPr>
        <w:spacing w:before="0" w:after="0" w:line="480" w:lineRule="exact"/>
        <w:ind w:left="0"/>
        <w:jc w:val="both"/>
        <w:rPr>
          <w:rFonts w:hAnsi="標楷體"/>
          <w:sz w:val="28"/>
          <w:szCs w:val="28"/>
        </w:rPr>
      </w:pPr>
    </w:p>
    <w:p w14:paraId="4DC3DEBA" w14:textId="77777777" w:rsidR="00601823" w:rsidRDefault="00601823" w:rsidP="005C5BF5">
      <w:pPr>
        <w:spacing w:before="0" w:after="0" w:line="480" w:lineRule="exact"/>
        <w:ind w:left="0"/>
        <w:jc w:val="both"/>
        <w:rPr>
          <w:rFonts w:hAnsi="標楷體"/>
          <w:sz w:val="28"/>
          <w:szCs w:val="28"/>
        </w:rPr>
      </w:pPr>
    </w:p>
    <w:p w14:paraId="6E44590A" w14:textId="77777777" w:rsidR="00601823" w:rsidRDefault="00601823" w:rsidP="005C5BF5">
      <w:pPr>
        <w:spacing w:before="0" w:after="0" w:line="480" w:lineRule="exact"/>
        <w:ind w:left="0"/>
        <w:jc w:val="both"/>
        <w:rPr>
          <w:rFonts w:hAnsi="標楷體"/>
          <w:sz w:val="28"/>
          <w:szCs w:val="28"/>
        </w:rPr>
      </w:pPr>
    </w:p>
    <w:p w14:paraId="4F18BBCF" w14:textId="77777777" w:rsidR="00601823" w:rsidRDefault="00601823" w:rsidP="005C5BF5">
      <w:pPr>
        <w:spacing w:before="0" w:after="0" w:line="480" w:lineRule="exact"/>
        <w:ind w:left="0"/>
        <w:jc w:val="both"/>
        <w:rPr>
          <w:rFonts w:hAnsi="標楷體"/>
          <w:sz w:val="28"/>
          <w:szCs w:val="28"/>
        </w:rPr>
      </w:pPr>
    </w:p>
    <w:p w14:paraId="02E9D2B0" w14:textId="77777777" w:rsidR="00601823" w:rsidRDefault="00601823" w:rsidP="005C5BF5">
      <w:pPr>
        <w:spacing w:before="0" w:after="0" w:line="480" w:lineRule="exact"/>
        <w:ind w:left="0"/>
        <w:jc w:val="both"/>
        <w:rPr>
          <w:rFonts w:hAnsi="標楷體"/>
          <w:sz w:val="28"/>
          <w:szCs w:val="28"/>
        </w:rPr>
      </w:pPr>
    </w:p>
    <w:p w14:paraId="5F445F49" w14:textId="77777777" w:rsidR="00601823" w:rsidRDefault="00601823" w:rsidP="005C5BF5">
      <w:pPr>
        <w:spacing w:before="0" w:after="0" w:line="480" w:lineRule="exact"/>
        <w:ind w:left="0"/>
        <w:jc w:val="both"/>
        <w:rPr>
          <w:rFonts w:hAnsi="標楷體"/>
          <w:sz w:val="28"/>
          <w:szCs w:val="28"/>
        </w:rPr>
      </w:pPr>
    </w:p>
    <w:p w14:paraId="5D0859F3" w14:textId="77777777" w:rsidR="00601823" w:rsidRDefault="0095763F" w:rsidP="0095763F">
      <w:pPr>
        <w:spacing w:before="0" w:after="0" w:line="480" w:lineRule="exact"/>
        <w:ind w:left="2410" w:firstLine="482"/>
        <w:jc w:val="center"/>
        <w:rPr>
          <w:rFonts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圖4.3-</w:t>
      </w:r>
      <w:r w:rsidR="00324067">
        <w:rPr>
          <w:noProof/>
        </w:rPr>
        <w:pict w14:anchorId="4FF4D89E">
          <v:shape id="圖片 5907" o:spid="_x0000_s3823" type="#_x0000_t75" style="position:absolute;left:0;text-align:left;margin-left:160.5pt;margin-top:-166.2pt;width:201.75pt;height:186pt;z-index:-70;visibility:visible;mso-position-horizontal-relative:text;mso-position-vertical-relative:text">
            <v:imagedata r:id="rId2161" o:title=""/>
          </v:shape>
        </w:pict>
      </w:r>
      <w:r>
        <w:rPr>
          <w:rFonts w:ascii="標楷體" w:hAnsi="標楷體" w:hint="eastAsia"/>
          <w:sz w:val="28"/>
          <w:szCs w:val="28"/>
        </w:rPr>
        <w:t>2</w:t>
      </w:r>
    </w:p>
    <w:p w14:paraId="246F955F" w14:textId="77777777" w:rsidR="00EE411B" w:rsidRDefault="005C5BF5" w:rsidP="00EE411B">
      <w:pPr>
        <w:spacing w:before="0" w:after="0" w:line="480" w:lineRule="exact"/>
        <w:ind w:left="0"/>
        <w:jc w:val="both"/>
        <w:rPr>
          <w:rFonts w:hAnsi="標楷體"/>
          <w:color w:val="000000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</w:t>
      </w:r>
      <w:r>
        <w:rPr>
          <w:rFonts w:ascii="標楷體" w:hAnsi="標楷體" w:hint="eastAsia"/>
          <w:sz w:val="28"/>
          <w:szCs w:val="28"/>
        </w:rPr>
        <w:t>火車站座標為</w:t>
      </w:r>
      <w:r w:rsidRPr="00774DB4">
        <w:rPr>
          <w:rFonts w:ascii="標楷體" w:hAnsi="標楷體"/>
          <w:position w:val="-10"/>
          <w:sz w:val="28"/>
          <w:szCs w:val="28"/>
        </w:rPr>
        <w:object w:dxaOrig="639" w:dyaOrig="320" w14:anchorId="752C6625">
          <v:shape id="_x0000_i2225" type="#_x0000_t75" style="width:36.75pt;height:18.75pt" o:ole="">
            <v:imagedata r:id="rId2157" o:title=""/>
          </v:shape>
          <o:OLEObject Type="Embed" ProgID="Equation.3" ShapeID="_x0000_i2225" DrawAspect="Content" ObjectID="_1789820947" r:id="rId2162"/>
        </w:object>
      </w:r>
      <w:r>
        <w:rPr>
          <w:rFonts w:ascii="標楷體" w:hAnsi="標楷體" w:hint="eastAsia"/>
          <w:sz w:val="28"/>
          <w:szCs w:val="28"/>
        </w:rPr>
        <w:t>；書店座標為</w:t>
      </w:r>
      <w:r w:rsidRPr="00774DB4">
        <w:rPr>
          <w:rFonts w:ascii="標楷體" w:hAnsi="標楷體"/>
          <w:position w:val="-10"/>
          <w:sz w:val="28"/>
          <w:szCs w:val="28"/>
        </w:rPr>
        <w:object w:dxaOrig="800" w:dyaOrig="320" w14:anchorId="43578437">
          <v:shape id="_x0000_i2226" type="#_x0000_t75" style="width:45.75pt;height:18.75pt" o:ole="">
            <v:imagedata r:id="rId2159" o:title=""/>
          </v:shape>
          <o:OLEObject Type="Embed" ProgID="Equation.3" ShapeID="_x0000_i2226" DrawAspect="Content" ObjectID="_1789820948" r:id="rId2163"/>
        </w:object>
      </w:r>
      <w:r>
        <w:rPr>
          <w:rFonts w:ascii="標楷體" w:hAnsi="標楷體" w:hint="eastAsia"/>
          <w:sz w:val="28"/>
          <w:szCs w:val="28"/>
        </w:rPr>
        <w:t>。</w:t>
      </w:r>
      <w:r w:rsidRPr="00467A0E">
        <w:rPr>
          <w:rFonts w:hAnsi="標楷體" w:hint="eastAsia"/>
          <w:sz w:val="28"/>
          <w:szCs w:val="28"/>
        </w:rPr>
        <w:t xml:space="preserve">    </w:t>
      </w:r>
      <w:r w:rsidR="00EE411B" w:rsidRPr="00467A0E">
        <w:rPr>
          <w:rFonts w:hAnsi="標楷體" w:hint="eastAsia"/>
          <w:sz w:val="28"/>
          <w:szCs w:val="28"/>
        </w:rPr>
        <w:t xml:space="preserve">    </w:t>
      </w:r>
    </w:p>
    <w:p w14:paraId="67C22C09" w14:textId="77777777" w:rsidR="00800E3F" w:rsidRPr="00467A0E" w:rsidRDefault="00582E99" w:rsidP="00D23E10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800E3F" w:rsidRPr="00467A0E">
        <w:rPr>
          <w:rFonts w:hAnsi="標楷體"/>
          <w:b/>
          <w:sz w:val="28"/>
          <w:szCs w:val="28"/>
        </w:rPr>
        <w:t>例題</w:t>
      </w:r>
      <w:r w:rsidR="00800E3F" w:rsidRPr="00467A0E">
        <w:rPr>
          <w:b/>
          <w:sz w:val="28"/>
          <w:szCs w:val="28"/>
        </w:rPr>
        <w:t xml:space="preserve"> </w:t>
      </w:r>
      <w:r w:rsidR="00800E3F">
        <w:rPr>
          <w:rFonts w:hint="eastAsia"/>
          <w:b/>
          <w:sz w:val="28"/>
          <w:szCs w:val="28"/>
        </w:rPr>
        <w:t>4.3-</w:t>
      </w:r>
      <w:r w:rsidR="00D23E10">
        <w:rPr>
          <w:rFonts w:hint="eastAsia"/>
          <w:b/>
          <w:sz w:val="28"/>
          <w:szCs w:val="28"/>
        </w:rPr>
        <w:t>2</w:t>
      </w:r>
    </w:p>
    <w:p w14:paraId="1F203CE6" w14:textId="77777777" w:rsidR="005E3035" w:rsidRDefault="00324067" w:rsidP="00800E3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7F27035B">
          <v:shape id="Text Box 5896" o:spid="_x0000_s3822" type="#_x0000_t202" style="position:absolute;left:0;text-align:left;margin-left:419.1pt;margin-top:-10pt;width:26.05pt;height:43.2pt;z-index:28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" filled="f" stroked="f">
            <v:textbox>
              <w:txbxContent>
                <w:p w14:paraId="0AD764DC" w14:textId="77777777" w:rsidR="00602DB7" w:rsidRPr="0077038A" w:rsidRDefault="00602DB7" w:rsidP="00C20F88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5E3035">
        <w:rPr>
          <w:rFonts w:ascii="標楷體" w:hAnsi="標楷體" w:hint="eastAsia"/>
          <w:sz w:val="28"/>
          <w:szCs w:val="28"/>
        </w:rPr>
        <w:t>如圖</w:t>
      </w:r>
      <w:r w:rsidR="009B3AA5">
        <w:rPr>
          <w:rFonts w:ascii="標楷體" w:hAnsi="標楷體" w:hint="eastAsia"/>
          <w:sz w:val="28"/>
          <w:szCs w:val="28"/>
        </w:rPr>
        <w:t>4.3-3</w:t>
      </w:r>
      <w:r w:rsidR="00800E3F">
        <w:rPr>
          <w:rFonts w:ascii="標楷體" w:hAnsi="標楷體" w:hint="eastAsia"/>
          <w:sz w:val="28"/>
          <w:szCs w:val="28"/>
        </w:rPr>
        <w:t>，</w:t>
      </w:r>
      <w:r w:rsidR="005E3035">
        <w:rPr>
          <w:rFonts w:ascii="標楷體" w:hAnsi="標楷體" w:hint="eastAsia"/>
          <w:sz w:val="28"/>
          <w:szCs w:val="28"/>
        </w:rPr>
        <w:t>座標平面上，ABCD為一邊長</w:t>
      </w:r>
    </w:p>
    <w:p w14:paraId="32CCFF0D" w14:textId="77777777" w:rsidR="00800E3F" w:rsidRDefault="005E3035" w:rsidP="00800E3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為5的正方形。已知A點座標為</w:t>
      </w:r>
      <w:r w:rsidRPr="005E3035">
        <w:rPr>
          <w:rFonts w:ascii="標楷體" w:hAnsi="標楷體"/>
          <w:position w:val="-10"/>
          <w:sz w:val="28"/>
          <w:szCs w:val="28"/>
        </w:rPr>
        <w:object w:dxaOrig="660" w:dyaOrig="320" w14:anchorId="0F7805AE">
          <v:shape id="_x0000_i2227" type="#_x0000_t75" style="width:37.5pt;height:18.75pt" o:ole="">
            <v:imagedata r:id="rId2164" o:title=""/>
          </v:shape>
          <o:OLEObject Type="Embed" ProgID="Equation.3" ShapeID="_x0000_i2227" DrawAspect="Content" ObjectID="_1789820949" r:id="rId2165"/>
        </w:object>
      </w:r>
      <w:r>
        <w:rPr>
          <w:rFonts w:ascii="標楷體" w:hAnsi="標楷體" w:hint="eastAsia"/>
          <w:sz w:val="28"/>
          <w:szCs w:val="28"/>
        </w:rPr>
        <w:t>，</w:t>
      </w:r>
    </w:p>
    <w:p w14:paraId="7D6151BD" w14:textId="77777777" w:rsidR="005E3035" w:rsidRDefault="005E3035" w:rsidP="00800E3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且</w:t>
      </w:r>
      <w:r w:rsidRPr="005E3035">
        <w:rPr>
          <w:rFonts w:ascii="標楷體" w:hAnsi="標楷體"/>
          <w:position w:val="-4"/>
          <w:sz w:val="28"/>
          <w:szCs w:val="28"/>
        </w:rPr>
        <w:object w:dxaOrig="400" w:dyaOrig="320" w14:anchorId="0A7E9392">
          <v:shape id="_x0000_i2228" type="#_x0000_t75" style="width:23.25pt;height:18.75pt" o:ole="">
            <v:imagedata r:id="rId2166" o:title=""/>
          </v:shape>
          <o:OLEObject Type="Embed" ProgID="Equation.3" ShapeID="_x0000_i2228" DrawAspect="Content" ObjectID="_1789820950" r:id="rId2167"/>
        </w:object>
      </w:r>
      <w:r>
        <w:rPr>
          <w:rFonts w:ascii="標楷體" w:hAnsi="標楷體" w:hint="eastAsia"/>
          <w:sz w:val="28"/>
          <w:szCs w:val="28"/>
        </w:rPr>
        <w:t>平行</w:t>
      </w:r>
      <w:r w:rsidRPr="005E3035">
        <w:rPr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軸，試求：</w:t>
      </w:r>
    </w:p>
    <w:p w14:paraId="1989AC75" w14:textId="77777777" w:rsidR="005E3035" w:rsidRDefault="00324067" w:rsidP="00800E3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16B8B1B9">
          <v:shape id="Text Box 5895" o:spid="_x0000_s3821" type="#_x0000_t202" style="position:absolute;left:0;text-align:left;margin-left:494.25pt;margin-top:5pt;width:29.25pt;height:40.5pt;z-index:28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XTvQIAAMU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" filled="f" stroked="f">
            <v:textbox>
              <w:txbxContent>
                <w:p w14:paraId="65E16AE8" w14:textId="77777777" w:rsidR="00602DB7" w:rsidRPr="0077038A" w:rsidRDefault="00602DB7" w:rsidP="00C20F88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5E3035">
        <w:rPr>
          <w:rFonts w:ascii="標楷體" w:hAnsi="標楷體" w:hint="eastAsia"/>
          <w:sz w:val="28"/>
          <w:szCs w:val="28"/>
        </w:rPr>
        <w:t>(1)B點座標</w:t>
      </w:r>
    </w:p>
    <w:p w14:paraId="51A9D474" w14:textId="77777777" w:rsidR="005E3035" w:rsidRDefault="005E3035" w:rsidP="00800E3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(2)D點座標</w:t>
      </w:r>
    </w:p>
    <w:p w14:paraId="7B4838B5" w14:textId="77777777" w:rsidR="005E3035" w:rsidRDefault="005E3035" w:rsidP="00800E3F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(3)過B、D兩點的直線方程式。</w:t>
      </w:r>
    </w:p>
    <w:p w14:paraId="1CB47E67" w14:textId="77777777" w:rsidR="005E3035" w:rsidRDefault="00324067" w:rsidP="0095763F">
      <w:pPr>
        <w:spacing w:before="0" w:after="0" w:line="480" w:lineRule="exact"/>
        <w:ind w:leftChars="200" w:left="480"/>
        <w:jc w:val="right"/>
        <w:rPr>
          <w:rFonts w:ascii="標楷體" w:hAnsi="標楷體"/>
          <w:sz w:val="28"/>
          <w:szCs w:val="28"/>
        </w:rPr>
      </w:pPr>
      <w:r>
        <w:rPr>
          <w:noProof/>
        </w:rPr>
        <w:pict w14:anchorId="4686BCD4">
          <v:shape id="圖片 5908" o:spid="_x0000_s3820" type="#_x0000_t75" style="position:absolute;left:0;text-align:left;margin-left:364.5pt;margin-top:-132.95pt;width:159pt;height:152.25pt;z-index:-69;visibility:visible">
            <v:imagedata r:id="rId2168" o:title=""/>
          </v:shape>
        </w:pict>
      </w:r>
    </w:p>
    <w:p w14:paraId="5361F8A1" w14:textId="77777777" w:rsidR="005E3035" w:rsidRPr="005E3035" w:rsidRDefault="005E3035" w:rsidP="009B3AA5">
      <w:pPr>
        <w:spacing w:before="0" w:after="0" w:line="480" w:lineRule="exact"/>
        <w:ind w:leftChars="527" w:left="1265" w:firstLineChars="2602" w:firstLine="7286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圖4.3-</w:t>
      </w:r>
      <w:r w:rsidR="0095763F">
        <w:rPr>
          <w:rFonts w:ascii="標楷體" w:hAnsi="標楷體" w:hint="eastAsia"/>
          <w:sz w:val="28"/>
          <w:szCs w:val="28"/>
        </w:rPr>
        <w:t>3</w:t>
      </w:r>
    </w:p>
    <w:p w14:paraId="708C0FB4" w14:textId="77777777" w:rsidR="00800E3F" w:rsidRPr="0053315A" w:rsidRDefault="00800E3F" w:rsidP="00800E3F">
      <w:pPr>
        <w:spacing w:before="0" w:line="560" w:lineRule="exact"/>
        <w:ind w:left="849" w:hangingChars="303" w:hanging="849"/>
        <w:rPr>
          <w:rFonts w:ascii="標楷體" w:hAnsi="標楷體"/>
          <w:b/>
          <w:sz w:val="28"/>
          <w:szCs w:val="28"/>
        </w:rPr>
      </w:pPr>
      <w:r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484356B7" w14:textId="77777777" w:rsidR="00800E3F" w:rsidRDefault="005E3035" w:rsidP="005E303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  <w:t>因為</w:t>
      </w:r>
      <w:r w:rsidRPr="005E3035">
        <w:rPr>
          <w:rFonts w:ascii="標楷體" w:hAnsi="標楷體"/>
          <w:position w:val="-4"/>
          <w:sz w:val="28"/>
          <w:szCs w:val="28"/>
        </w:rPr>
        <w:object w:dxaOrig="400" w:dyaOrig="320" w14:anchorId="34EFF3B9">
          <v:shape id="_x0000_i2229" type="#_x0000_t75" style="width:23.25pt;height:18.75pt" o:ole="">
            <v:imagedata r:id="rId2166" o:title=""/>
          </v:shape>
          <o:OLEObject Type="Embed" ProgID="Equation.3" ShapeID="_x0000_i2229" DrawAspect="Content" ObjectID="_1789820951" r:id="rId2169"/>
        </w:object>
      </w:r>
      <w:r>
        <w:rPr>
          <w:rFonts w:ascii="標楷體" w:hAnsi="標楷體" w:hint="eastAsia"/>
          <w:sz w:val="28"/>
          <w:szCs w:val="28"/>
        </w:rPr>
        <w:t>平行</w:t>
      </w:r>
      <w:r w:rsidRPr="005E3035">
        <w:rPr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軸，且邊長為5，因此A點往下5單位可到達B點</w:t>
      </w:r>
    </w:p>
    <w:p w14:paraId="5A627ABA" w14:textId="77777777" w:rsidR="005E3035" w:rsidRDefault="005E3035" w:rsidP="005E303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即A點的</w:t>
      </w:r>
      <w:r w:rsidRPr="005E3035">
        <w:rPr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座標減5可得到B點。</w:t>
      </w:r>
    </w:p>
    <w:p w14:paraId="0F0B2005" w14:textId="77777777" w:rsidR="005E3035" w:rsidRPr="005E3035" w:rsidRDefault="005E3035" w:rsidP="005E303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B點座標為：</w:t>
      </w:r>
      <w:r w:rsidRPr="005E3035">
        <w:rPr>
          <w:rFonts w:ascii="標楷體" w:hAnsi="標楷體"/>
          <w:position w:val="-10"/>
          <w:sz w:val="28"/>
          <w:szCs w:val="28"/>
        </w:rPr>
        <w:object w:dxaOrig="1939" w:dyaOrig="320" w14:anchorId="7465D612">
          <v:shape id="_x0000_i2230" type="#_x0000_t75" style="width:110.25pt;height:18.75pt" o:ole="">
            <v:imagedata r:id="rId2170" o:title=""/>
          </v:shape>
          <o:OLEObject Type="Embed" ProgID="Equation.3" ShapeID="_x0000_i2230" DrawAspect="Content" ObjectID="_1789820952" r:id="rId2171"/>
        </w:object>
      </w:r>
    </w:p>
    <w:p w14:paraId="38D80941" w14:textId="77777777" w:rsidR="005E3035" w:rsidRDefault="005E3035" w:rsidP="005E303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  <w:t>因為ABCD為正方形，因此</w:t>
      </w:r>
      <w:r w:rsidRPr="005E3035">
        <w:rPr>
          <w:rFonts w:ascii="標楷體" w:hAnsi="標楷體"/>
          <w:position w:val="-4"/>
          <w:sz w:val="28"/>
          <w:szCs w:val="28"/>
        </w:rPr>
        <w:object w:dxaOrig="420" w:dyaOrig="320" w14:anchorId="01D276E4">
          <v:shape id="_x0000_i2231" type="#_x0000_t75" style="width:23.25pt;height:18.75pt" o:ole="">
            <v:imagedata r:id="rId2172" o:title=""/>
          </v:shape>
          <o:OLEObject Type="Embed" ProgID="Equation.3" ShapeID="_x0000_i2231" DrawAspect="Content" ObjectID="_1789820953" r:id="rId2173"/>
        </w:object>
      </w:r>
      <w:r>
        <w:rPr>
          <w:rFonts w:ascii="標楷體" w:hAnsi="標楷體" w:hint="eastAsia"/>
          <w:sz w:val="28"/>
          <w:szCs w:val="28"/>
        </w:rPr>
        <w:t>與</w:t>
      </w:r>
      <w:r w:rsidRPr="005E3035">
        <w:rPr>
          <w:rFonts w:ascii="標楷體" w:hAnsi="標楷體"/>
          <w:position w:val="-4"/>
          <w:sz w:val="28"/>
          <w:szCs w:val="28"/>
        </w:rPr>
        <w:object w:dxaOrig="400" w:dyaOrig="320" w14:anchorId="0227B02B">
          <v:shape id="_x0000_i2232" type="#_x0000_t75" style="width:23.25pt;height:18.75pt" o:ole="">
            <v:imagedata r:id="rId2166" o:title=""/>
          </v:shape>
          <o:OLEObject Type="Embed" ProgID="Equation.3" ShapeID="_x0000_i2232" DrawAspect="Content" ObjectID="_1789820954" r:id="rId2174"/>
        </w:object>
      </w:r>
      <w:r>
        <w:rPr>
          <w:rFonts w:ascii="標楷體" w:hAnsi="標楷體" w:hint="eastAsia"/>
          <w:sz w:val="28"/>
          <w:szCs w:val="28"/>
        </w:rPr>
        <w:t>垂直。</w:t>
      </w:r>
    </w:p>
    <w:p w14:paraId="52E7C73F" w14:textId="77777777" w:rsidR="005E3035" w:rsidRDefault="005E3035" w:rsidP="005E3035">
      <w:pPr>
        <w:spacing w:before="0" w:after="0" w:line="480" w:lineRule="exact"/>
        <w:ind w:leftChars="400" w:left="960" w:firstLine="2"/>
        <w:rPr>
          <w:rFonts w:ascii="標楷體" w:hAnsi="標楷體"/>
          <w:sz w:val="28"/>
          <w:szCs w:val="28"/>
        </w:rPr>
      </w:pPr>
      <w:r w:rsidRPr="005E3035">
        <w:rPr>
          <w:rFonts w:ascii="標楷體" w:hAnsi="標楷體"/>
          <w:position w:val="-4"/>
          <w:sz w:val="28"/>
          <w:szCs w:val="28"/>
        </w:rPr>
        <w:object w:dxaOrig="400" w:dyaOrig="320" w14:anchorId="479E22F6">
          <v:shape id="_x0000_i2233" type="#_x0000_t75" style="width:23.25pt;height:18.75pt" o:ole="">
            <v:imagedata r:id="rId2166" o:title=""/>
          </v:shape>
          <o:OLEObject Type="Embed" ProgID="Equation.3" ShapeID="_x0000_i2233" DrawAspect="Content" ObjectID="_1789820955" r:id="rId2175"/>
        </w:object>
      </w:r>
      <w:r>
        <w:rPr>
          <w:rFonts w:ascii="標楷體" w:hAnsi="標楷體" w:hint="eastAsia"/>
          <w:sz w:val="28"/>
          <w:szCs w:val="28"/>
        </w:rPr>
        <w:t>平行</w:t>
      </w:r>
      <w:r w:rsidRPr="005E3035">
        <w:rPr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軸，即</w:t>
      </w:r>
      <w:r w:rsidRPr="005E3035">
        <w:rPr>
          <w:rFonts w:ascii="標楷體" w:hAnsi="標楷體"/>
          <w:position w:val="-4"/>
          <w:sz w:val="28"/>
          <w:szCs w:val="28"/>
        </w:rPr>
        <w:object w:dxaOrig="420" w:dyaOrig="320" w14:anchorId="18B010D4">
          <v:shape id="_x0000_i2234" type="#_x0000_t75" style="width:23.25pt;height:18.75pt" o:ole="">
            <v:imagedata r:id="rId2176" o:title=""/>
          </v:shape>
          <o:OLEObject Type="Embed" ProgID="Equation.3" ShapeID="_x0000_i2234" DrawAspect="Content" ObjectID="_1789820956" r:id="rId2177"/>
        </w:object>
      </w:r>
      <w:r>
        <w:rPr>
          <w:rFonts w:ascii="標楷體" w:hAnsi="標楷體" w:hint="eastAsia"/>
          <w:sz w:val="28"/>
          <w:szCs w:val="28"/>
        </w:rPr>
        <w:t>平行</w:t>
      </w:r>
      <w:r>
        <w:rPr>
          <w:rFonts w:hint="eastAsia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軸。</w:t>
      </w:r>
    </w:p>
    <w:p w14:paraId="20D3A46A" w14:textId="77777777" w:rsidR="005E3035" w:rsidRDefault="005E3035" w:rsidP="00D23E10">
      <w:pPr>
        <w:spacing w:before="0" w:after="0" w:line="480" w:lineRule="exact"/>
        <w:ind w:leftChars="400" w:left="96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因此A點往右5單位可到達D點</w:t>
      </w:r>
      <w:r w:rsidR="00D23E10">
        <w:rPr>
          <w:rFonts w:ascii="標楷體" w:hAnsi="標楷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即A點的</w:t>
      </w:r>
      <w:r>
        <w:rPr>
          <w:rFonts w:hint="eastAsia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座標加5可得到D點。</w:t>
      </w:r>
    </w:p>
    <w:p w14:paraId="725738E4" w14:textId="77777777" w:rsidR="005E3035" w:rsidRDefault="005E3035" w:rsidP="005E303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D點座標為：</w:t>
      </w:r>
      <w:r w:rsidRPr="005E3035">
        <w:rPr>
          <w:rFonts w:ascii="標楷體" w:hAnsi="標楷體"/>
          <w:position w:val="-10"/>
          <w:sz w:val="28"/>
          <w:szCs w:val="28"/>
        </w:rPr>
        <w:object w:dxaOrig="1660" w:dyaOrig="320" w14:anchorId="35826291">
          <v:shape id="_x0000_i2235" type="#_x0000_t75" style="width:94.5pt;height:18.75pt" o:ole="">
            <v:imagedata r:id="rId2178" o:title=""/>
          </v:shape>
          <o:OLEObject Type="Embed" ProgID="Equation.3" ShapeID="_x0000_i2235" DrawAspect="Content" ObjectID="_1789820957" r:id="rId2179"/>
        </w:object>
      </w:r>
    </w:p>
    <w:p w14:paraId="172E807C" w14:textId="77777777" w:rsidR="005E3035" w:rsidRDefault="005E3035" w:rsidP="005E303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</w:t>
      </w:r>
      <w:r>
        <w:rPr>
          <w:rFonts w:ascii="標楷體" w:hAnsi="標楷體" w:hint="eastAsia"/>
          <w:sz w:val="28"/>
          <w:szCs w:val="28"/>
        </w:rPr>
        <w:tab/>
        <w:t>求過B</w:t>
      </w:r>
      <w:r w:rsidRPr="005E3035">
        <w:rPr>
          <w:rFonts w:ascii="標楷體" w:hAnsi="標楷體"/>
          <w:position w:val="-10"/>
          <w:sz w:val="28"/>
          <w:szCs w:val="28"/>
        </w:rPr>
        <w:object w:dxaOrig="800" w:dyaOrig="320" w14:anchorId="660C2E70">
          <v:shape id="_x0000_i2236" type="#_x0000_t75" style="width:45.75pt;height:18.75pt" o:ole="">
            <v:imagedata r:id="rId2180" o:title=""/>
          </v:shape>
          <o:OLEObject Type="Embed" ProgID="Equation.3" ShapeID="_x0000_i2236" DrawAspect="Content" ObjectID="_1789820958" r:id="rId2181"/>
        </w:object>
      </w:r>
      <w:r>
        <w:rPr>
          <w:rFonts w:ascii="標楷體" w:hAnsi="標楷體" w:hint="eastAsia"/>
          <w:sz w:val="28"/>
          <w:szCs w:val="28"/>
        </w:rPr>
        <w:t>與D</w:t>
      </w:r>
      <w:r w:rsidRPr="005E3035">
        <w:rPr>
          <w:rFonts w:ascii="標楷體" w:hAnsi="標楷體"/>
          <w:position w:val="-10"/>
          <w:sz w:val="28"/>
          <w:szCs w:val="28"/>
        </w:rPr>
        <w:object w:dxaOrig="499" w:dyaOrig="320" w14:anchorId="7C5E6FC0">
          <v:shape id="_x0000_i2237" type="#_x0000_t75" style="width:27.75pt;height:18.75pt" o:ole="">
            <v:imagedata r:id="rId2182" o:title=""/>
          </v:shape>
          <o:OLEObject Type="Embed" ProgID="Equation.3" ShapeID="_x0000_i2237" DrawAspect="Content" ObjectID="_1789820959" r:id="rId2183"/>
        </w:object>
      </w:r>
      <w:r>
        <w:rPr>
          <w:rFonts w:ascii="標楷體" w:hAnsi="標楷體" w:hint="eastAsia"/>
          <w:sz w:val="28"/>
          <w:szCs w:val="28"/>
        </w:rPr>
        <w:t>兩點的直線方程式</w:t>
      </w:r>
    </w:p>
    <w:p w14:paraId="6E03E00C" w14:textId="77777777" w:rsidR="005E3035" w:rsidRDefault="005E3035" w:rsidP="005E303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設直線方程式為</w:t>
      </w:r>
      <w:r w:rsidRPr="005E3035">
        <w:rPr>
          <w:rFonts w:ascii="標楷體" w:hAnsi="標楷體"/>
          <w:position w:val="-10"/>
          <w:sz w:val="28"/>
          <w:szCs w:val="28"/>
        </w:rPr>
        <w:object w:dxaOrig="1020" w:dyaOrig="320" w14:anchorId="4DF21CA0">
          <v:shape id="_x0000_i2238" type="#_x0000_t75" style="width:57.75pt;height:18.75pt" o:ole="">
            <v:imagedata r:id="rId2184" o:title=""/>
          </v:shape>
          <o:OLEObject Type="Embed" ProgID="Equation.3" ShapeID="_x0000_i2238" DrawAspect="Content" ObjectID="_1789820960" r:id="rId2185"/>
        </w:object>
      </w:r>
    </w:p>
    <w:p w14:paraId="25B725BF" w14:textId="77777777" w:rsidR="005E3035" w:rsidRDefault="005E3035" w:rsidP="005E3035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代入</w:t>
      </w:r>
      <w:r w:rsidRPr="005E3035">
        <w:rPr>
          <w:rFonts w:ascii="標楷體" w:hAnsi="標楷體"/>
          <w:position w:val="-10"/>
          <w:sz w:val="28"/>
          <w:szCs w:val="28"/>
        </w:rPr>
        <w:object w:dxaOrig="800" w:dyaOrig="320" w14:anchorId="5C40F3F9">
          <v:shape id="_x0000_i2239" type="#_x0000_t75" style="width:45.75pt;height:18.75pt" o:ole="">
            <v:imagedata r:id="rId2186" o:title=""/>
          </v:shape>
          <o:OLEObject Type="Embed" ProgID="Equation.3" ShapeID="_x0000_i2239" DrawAspect="Content" ObjectID="_1789820961" r:id="rId2187"/>
        </w:object>
      </w:r>
      <w:r>
        <w:rPr>
          <w:rFonts w:ascii="標楷體" w:hAnsi="標楷體" w:hint="eastAsia"/>
          <w:sz w:val="28"/>
          <w:szCs w:val="28"/>
        </w:rPr>
        <w:t>得：</w:t>
      </w:r>
      <w:r w:rsidR="00C20F88" w:rsidRPr="00C20F88">
        <w:rPr>
          <w:rFonts w:ascii="標楷體" w:hAnsi="標楷體"/>
          <w:position w:val="-6"/>
          <w:sz w:val="28"/>
          <w:szCs w:val="28"/>
        </w:rPr>
        <w:object w:dxaOrig="1320" w:dyaOrig="279" w14:anchorId="42DC8D18">
          <v:shape id="_x0000_i2240" type="#_x0000_t75" style="width:75pt;height:16.5pt" o:ole="">
            <v:imagedata r:id="rId2188" o:title=""/>
          </v:shape>
          <o:OLEObject Type="Embed" ProgID="Equation.3" ShapeID="_x0000_i2240" DrawAspect="Content" ObjectID="_1789820962" r:id="rId2189"/>
        </w:object>
      </w:r>
      <w:r w:rsidR="00C20F88">
        <w:rPr>
          <w:rFonts w:ascii="標楷體" w:hAnsi="標楷體" w:hint="eastAsia"/>
          <w:sz w:val="28"/>
          <w:szCs w:val="28"/>
        </w:rPr>
        <w:t>，化簡為</w:t>
      </w:r>
      <w:r w:rsidR="00C20F88" w:rsidRPr="00C20F88">
        <w:rPr>
          <w:rFonts w:ascii="標楷體" w:hAnsi="標楷體"/>
          <w:position w:val="-10"/>
          <w:sz w:val="28"/>
          <w:szCs w:val="28"/>
        </w:rPr>
        <w:object w:dxaOrig="1620" w:dyaOrig="320" w14:anchorId="221DB24E">
          <v:shape id="_x0000_i2241" type="#_x0000_t75" style="width:92.25pt;height:18.75pt" o:ole="">
            <v:imagedata r:id="rId2190" o:title=""/>
          </v:shape>
          <o:OLEObject Type="Embed" ProgID="Equation.3" ShapeID="_x0000_i2241" DrawAspect="Content" ObjectID="_1789820963" r:id="rId2191"/>
        </w:object>
      </w:r>
    </w:p>
    <w:p w14:paraId="7E2FCDC0" w14:textId="77777777" w:rsidR="00C20F88" w:rsidRDefault="00C20F88" w:rsidP="00C20F88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代入</w:t>
      </w:r>
      <w:r w:rsidRPr="005E3035">
        <w:rPr>
          <w:rFonts w:ascii="標楷體" w:hAnsi="標楷體"/>
          <w:position w:val="-10"/>
          <w:sz w:val="28"/>
          <w:szCs w:val="28"/>
        </w:rPr>
        <w:object w:dxaOrig="499" w:dyaOrig="320" w14:anchorId="684E12FB">
          <v:shape id="_x0000_i2242" type="#_x0000_t75" style="width:27.75pt;height:18.75pt" o:ole="">
            <v:imagedata r:id="rId2192" o:title=""/>
          </v:shape>
          <o:OLEObject Type="Embed" ProgID="Equation.3" ShapeID="_x0000_i2242" DrawAspect="Content" ObjectID="_1789820964" r:id="rId2193"/>
        </w:object>
      </w:r>
      <w:r>
        <w:rPr>
          <w:rFonts w:ascii="標楷體" w:hAnsi="標楷體" w:hint="eastAsia"/>
          <w:sz w:val="28"/>
          <w:szCs w:val="28"/>
        </w:rPr>
        <w:t>得：</w:t>
      </w:r>
      <w:r w:rsidRPr="00C20F88">
        <w:rPr>
          <w:rFonts w:ascii="標楷體" w:hAnsi="標楷體"/>
          <w:position w:val="-6"/>
          <w:sz w:val="28"/>
          <w:szCs w:val="28"/>
        </w:rPr>
        <w:object w:dxaOrig="980" w:dyaOrig="279" w14:anchorId="163B0D50">
          <v:shape id="_x0000_i2243" type="#_x0000_t75" style="width:55.5pt;height:16.5pt" o:ole="">
            <v:imagedata r:id="rId2194" o:title=""/>
          </v:shape>
          <o:OLEObject Type="Embed" ProgID="Equation.3" ShapeID="_x0000_i2243" DrawAspect="Content" ObjectID="_1789820965" r:id="rId2195"/>
        </w:object>
      </w:r>
      <w:r>
        <w:rPr>
          <w:rFonts w:ascii="標楷體" w:hAnsi="標楷體" w:hint="eastAsia"/>
          <w:sz w:val="28"/>
          <w:szCs w:val="28"/>
        </w:rPr>
        <w:t>，化簡為</w:t>
      </w:r>
      <w:r w:rsidRPr="00C20F88">
        <w:rPr>
          <w:rFonts w:ascii="標楷體" w:hAnsi="標楷體"/>
          <w:position w:val="-10"/>
          <w:sz w:val="28"/>
          <w:szCs w:val="28"/>
        </w:rPr>
        <w:object w:dxaOrig="1640" w:dyaOrig="320" w14:anchorId="727A7FA4">
          <v:shape id="_x0000_i2244" type="#_x0000_t75" style="width:93.75pt;height:18.75pt" o:ole="">
            <v:imagedata r:id="rId2196" o:title=""/>
          </v:shape>
          <o:OLEObject Type="Embed" ProgID="Equation.3" ShapeID="_x0000_i2244" DrawAspect="Content" ObjectID="_1789820966" r:id="rId2197"/>
        </w:object>
      </w:r>
    </w:p>
    <w:p w14:paraId="0AF535E4" w14:textId="77777777" w:rsidR="00C20F88" w:rsidRDefault="00C20F88" w:rsidP="00C20F88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列出聯立方程式</w:t>
      </w:r>
      <w:r w:rsidRPr="00C20F88">
        <w:rPr>
          <w:rFonts w:ascii="標楷體" w:hAnsi="標楷體"/>
          <w:position w:val="-30"/>
          <w:sz w:val="28"/>
          <w:szCs w:val="28"/>
        </w:rPr>
        <w:object w:dxaOrig="1120" w:dyaOrig="720" w14:anchorId="607F9EA7">
          <v:shape id="_x0000_i2245" type="#_x0000_t75" style="width:63.75pt;height:42.75pt" o:ole="">
            <v:imagedata r:id="rId2198" o:title=""/>
          </v:shape>
          <o:OLEObject Type="Embed" ProgID="Equation.3" ShapeID="_x0000_i2245" DrawAspect="Content" ObjectID="_1789820967" r:id="rId2199"/>
        </w:object>
      </w:r>
      <w:r w:rsidRPr="00C20F88">
        <w:rPr>
          <w:rFonts w:ascii="標楷體" w:hAnsi="標楷體"/>
          <w:position w:val="-28"/>
          <w:sz w:val="28"/>
          <w:szCs w:val="28"/>
        </w:rPr>
        <w:object w:dxaOrig="700" w:dyaOrig="680" w14:anchorId="1AF6520C">
          <v:shape id="_x0000_i2246" type="#_x0000_t75" style="width:39.75pt;height:39.75pt" o:ole="">
            <v:imagedata r:id="rId2200" o:title=""/>
          </v:shape>
          <o:OLEObject Type="Embed" ProgID="Equation.3" ShapeID="_x0000_i2246" DrawAspect="Content" ObjectID="_1789820968" r:id="rId2201"/>
        </w:object>
      </w:r>
    </w:p>
    <w:p w14:paraId="7C21181B" w14:textId="77777777" w:rsidR="00C20F88" w:rsidRDefault="00C20F88" w:rsidP="00D23E1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利用加減消去法(1)＋(2)：</w:t>
      </w:r>
    </w:p>
    <w:p w14:paraId="1CA6D16D" w14:textId="77777777" w:rsidR="00C20F88" w:rsidRDefault="00C20F88" w:rsidP="00C20F88">
      <w:pPr>
        <w:spacing w:before="0" w:after="0" w:line="480" w:lineRule="exact"/>
        <w:ind w:leftChars="600" w:left="1440" w:firstLine="4"/>
        <w:rPr>
          <w:rFonts w:ascii="標楷體" w:hAnsi="標楷體"/>
          <w:sz w:val="28"/>
          <w:szCs w:val="28"/>
        </w:rPr>
      </w:pPr>
      <w:r w:rsidRPr="00C20F88">
        <w:rPr>
          <w:rFonts w:ascii="標楷體" w:hAnsi="標楷體"/>
          <w:position w:val="-6"/>
          <w:sz w:val="28"/>
          <w:szCs w:val="28"/>
        </w:rPr>
        <w:object w:dxaOrig="1460" w:dyaOrig="279" w14:anchorId="76B666FB">
          <v:shape id="_x0000_i2247" type="#_x0000_t75" style="width:83.25pt;height:16.5pt" o:ole="">
            <v:imagedata r:id="rId2202" o:title=""/>
          </v:shape>
          <o:OLEObject Type="Embed" ProgID="Equation.3" ShapeID="_x0000_i2247" DrawAspect="Content" ObjectID="_1789820969" r:id="rId2203"/>
        </w:object>
      </w:r>
    </w:p>
    <w:p w14:paraId="46BD01C3" w14:textId="77777777" w:rsidR="00C20F88" w:rsidRDefault="00C20F88" w:rsidP="00C20F88">
      <w:pPr>
        <w:spacing w:before="0" w:after="0" w:line="480" w:lineRule="exact"/>
        <w:ind w:leftChars="600" w:left="1440" w:firstLine="4"/>
        <w:rPr>
          <w:rFonts w:ascii="標楷體" w:hAnsi="標楷體"/>
          <w:sz w:val="28"/>
          <w:szCs w:val="28"/>
        </w:rPr>
      </w:pPr>
      <w:r w:rsidRPr="00C20F88">
        <w:rPr>
          <w:rFonts w:ascii="標楷體" w:hAnsi="標楷體"/>
          <w:position w:val="-6"/>
          <w:sz w:val="28"/>
          <w:szCs w:val="28"/>
        </w:rPr>
        <w:object w:dxaOrig="660" w:dyaOrig="279" w14:anchorId="4E99961B">
          <v:shape id="_x0000_i2248" type="#_x0000_t75" style="width:37.5pt;height:16.5pt" o:ole="">
            <v:imagedata r:id="rId2204" o:title=""/>
          </v:shape>
          <o:OLEObject Type="Embed" ProgID="Equation.3" ShapeID="_x0000_i2248" DrawAspect="Content" ObjectID="_1789820970" r:id="rId2205"/>
        </w:object>
      </w:r>
    </w:p>
    <w:p w14:paraId="5BF97466" w14:textId="77777777" w:rsidR="00C20F88" w:rsidRDefault="00C20F88" w:rsidP="00C20F88">
      <w:pPr>
        <w:spacing w:before="0" w:after="0" w:line="480" w:lineRule="exact"/>
        <w:ind w:leftChars="600" w:left="1440" w:firstLine="4"/>
        <w:rPr>
          <w:rFonts w:ascii="標楷體" w:hAnsi="標楷體"/>
          <w:sz w:val="28"/>
          <w:szCs w:val="28"/>
        </w:rPr>
      </w:pPr>
      <w:r w:rsidRPr="00C20F88">
        <w:rPr>
          <w:rFonts w:ascii="標楷體" w:hAnsi="標楷體"/>
          <w:position w:val="-6"/>
          <w:sz w:val="28"/>
          <w:szCs w:val="28"/>
        </w:rPr>
        <w:object w:dxaOrig="520" w:dyaOrig="279" w14:anchorId="75206B70">
          <v:shape id="_x0000_i2249" type="#_x0000_t75" style="width:29.25pt;height:16.5pt" o:ole="">
            <v:imagedata r:id="rId2206" o:title=""/>
          </v:shape>
          <o:OLEObject Type="Embed" ProgID="Equation.3" ShapeID="_x0000_i2249" DrawAspect="Content" ObjectID="_1789820971" r:id="rId2207"/>
        </w:object>
      </w:r>
    </w:p>
    <w:p w14:paraId="0BF34FBD" w14:textId="77777777" w:rsidR="00C20F88" w:rsidRDefault="00C20F88" w:rsidP="008D620A">
      <w:pPr>
        <w:spacing w:before="0" w:after="0" w:line="480" w:lineRule="exact"/>
        <w:ind w:left="482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將</w:t>
      </w:r>
      <w:r w:rsidRPr="00C20F88">
        <w:rPr>
          <w:rFonts w:ascii="標楷體" w:hAnsi="標楷體"/>
          <w:position w:val="-6"/>
          <w:sz w:val="28"/>
          <w:szCs w:val="28"/>
        </w:rPr>
        <w:object w:dxaOrig="520" w:dyaOrig="279" w14:anchorId="77C69B86">
          <v:shape id="_x0000_i2250" type="#_x0000_t75" style="width:29.25pt;height:16.5pt" o:ole="">
            <v:imagedata r:id="rId2208" o:title=""/>
          </v:shape>
          <o:OLEObject Type="Embed" ProgID="Equation.3" ShapeID="_x0000_i2250" DrawAspect="Content" ObjectID="_1789820972" r:id="rId2209"/>
        </w:object>
      </w:r>
      <w:r>
        <w:rPr>
          <w:rFonts w:ascii="標楷體" w:hAnsi="標楷體" w:hint="eastAsia"/>
          <w:sz w:val="28"/>
          <w:szCs w:val="28"/>
        </w:rPr>
        <w:t>代入(1)，解得</w:t>
      </w:r>
      <w:r w:rsidRPr="00C20F88">
        <w:rPr>
          <w:rFonts w:ascii="標楷體" w:hAnsi="標楷體"/>
          <w:position w:val="-6"/>
          <w:sz w:val="28"/>
          <w:szCs w:val="28"/>
        </w:rPr>
        <w:object w:dxaOrig="540" w:dyaOrig="279" w14:anchorId="19495CFE">
          <v:shape id="_x0000_i2251" type="#_x0000_t75" style="width:30.75pt;height:16.5pt" o:ole="">
            <v:imagedata r:id="rId2210" o:title=""/>
          </v:shape>
          <o:OLEObject Type="Embed" ProgID="Equation.3" ShapeID="_x0000_i2251" DrawAspect="Content" ObjectID="_1789820973" r:id="rId2211"/>
        </w:object>
      </w:r>
      <w:r w:rsidR="00D23E10">
        <w:rPr>
          <w:rFonts w:ascii="標楷體" w:hAnsi="標楷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得直線方程式為</w:t>
      </w:r>
      <w:r w:rsidRPr="00C20F88">
        <w:rPr>
          <w:rFonts w:ascii="標楷體" w:hAnsi="標楷體"/>
          <w:position w:val="-10"/>
          <w:sz w:val="28"/>
          <w:szCs w:val="28"/>
        </w:rPr>
        <w:object w:dxaOrig="580" w:dyaOrig="260" w14:anchorId="2E8132BF">
          <v:shape id="_x0000_i2252" type="#_x0000_t75" style="width:33pt;height:15.75pt" o:ole="">
            <v:imagedata r:id="rId2212" o:title=""/>
          </v:shape>
          <o:OLEObject Type="Embed" ProgID="Equation.3" ShapeID="_x0000_i2252" DrawAspect="Content" ObjectID="_1789820974" r:id="rId2213"/>
        </w:object>
      </w:r>
    </w:p>
    <w:p w14:paraId="1046C19B" w14:textId="77777777" w:rsidR="00C20F88" w:rsidRPr="00C20F88" w:rsidRDefault="00C20F88" w:rsidP="00C20F88">
      <w:pPr>
        <w:spacing w:before="0" w:after="0" w:line="480" w:lineRule="exact"/>
        <w:ind w:left="0"/>
        <w:jc w:val="both"/>
        <w:rPr>
          <w:rFonts w:ascii="標楷體" w:hAnsi="標楷體"/>
          <w:color w:val="000000"/>
          <w:sz w:val="28"/>
          <w:szCs w:val="28"/>
        </w:rPr>
      </w:pPr>
      <w:r w:rsidRPr="00C20F88">
        <w:rPr>
          <w:rFonts w:ascii="標楷體" w:hAnsi="標楷體" w:hint="eastAsia"/>
          <w:sz w:val="28"/>
          <w:szCs w:val="28"/>
        </w:rPr>
        <w:tab/>
        <w:t>答：(1)</w:t>
      </w:r>
      <w:r>
        <w:rPr>
          <w:rFonts w:ascii="標楷體" w:hAnsi="標楷體" w:hint="eastAsia"/>
          <w:sz w:val="28"/>
          <w:szCs w:val="28"/>
        </w:rPr>
        <w:t>B點座標為</w:t>
      </w:r>
      <w:r w:rsidRPr="005E3035">
        <w:rPr>
          <w:rFonts w:ascii="標楷體" w:hAnsi="標楷體"/>
          <w:position w:val="-10"/>
          <w:sz w:val="28"/>
          <w:szCs w:val="28"/>
        </w:rPr>
        <w:object w:dxaOrig="800" w:dyaOrig="320" w14:anchorId="2D84A540">
          <v:shape id="_x0000_i2253" type="#_x0000_t75" style="width:45.75pt;height:18.75pt" o:ole="">
            <v:imagedata r:id="rId2180" o:title=""/>
          </v:shape>
          <o:OLEObject Type="Embed" ProgID="Equation.3" ShapeID="_x0000_i2253" DrawAspect="Content" ObjectID="_1789820975" r:id="rId2214"/>
        </w:object>
      </w:r>
      <w:r>
        <w:rPr>
          <w:rFonts w:ascii="標楷體" w:hAnsi="標楷體" w:hint="eastAsia"/>
          <w:sz w:val="28"/>
          <w:szCs w:val="28"/>
        </w:rPr>
        <w:t>；(2)D點座標為</w:t>
      </w:r>
      <w:r w:rsidRPr="005E3035">
        <w:rPr>
          <w:rFonts w:ascii="標楷體" w:hAnsi="標楷體"/>
          <w:position w:val="-10"/>
          <w:sz w:val="28"/>
          <w:szCs w:val="28"/>
        </w:rPr>
        <w:object w:dxaOrig="499" w:dyaOrig="320" w14:anchorId="54C45640">
          <v:shape id="_x0000_i2254" type="#_x0000_t75" style="width:27.75pt;height:18.75pt" o:ole="">
            <v:imagedata r:id="rId2182" o:title=""/>
          </v:shape>
          <o:OLEObject Type="Embed" ProgID="Equation.3" ShapeID="_x0000_i2254" DrawAspect="Content" ObjectID="_1789820976" r:id="rId2215"/>
        </w:object>
      </w:r>
      <w:r>
        <w:rPr>
          <w:rFonts w:ascii="標楷體" w:hAnsi="標楷體" w:hint="eastAsia"/>
          <w:sz w:val="28"/>
          <w:szCs w:val="28"/>
        </w:rPr>
        <w:t>；(3)直線方程式為</w:t>
      </w:r>
      <w:r w:rsidRPr="00C20F88">
        <w:rPr>
          <w:rFonts w:ascii="標楷體" w:hAnsi="標楷體"/>
          <w:position w:val="-10"/>
          <w:sz w:val="28"/>
          <w:szCs w:val="28"/>
        </w:rPr>
        <w:object w:dxaOrig="580" w:dyaOrig="260" w14:anchorId="0B2DB277">
          <v:shape id="_x0000_i2255" type="#_x0000_t75" style="width:33pt;height:15.75pt" o:ole="">
            <v:imagedata r:id="rId2216" o:title=""/>
          </v:shape>
          <o:OLEObject Type="Embed" ProgID="Equation.3" ShapeID="_x0000_i2255" DrawAspect="Content" ObjectID="_1789820977" r:id="rId2217"/>
        </w:object>
      </w:r>
      <w:r w:rsidRPr="00C20F88">
        <w:rPr>
          <w:rFonts w:ascii="標楷體" w:hAnsi="標楷體" w:hint="eastAsia"/>
          <w:sz w:val="28"/>
          <w:szCs w:val="28"/>
        </w:rPr>
        <w:t xml:space="preserve">。    </w:t>
      </w:r>
    </w:p>
    <w:p w14:paraId="057E16C7" w14:textId="77777777" w:rsidR="00451DD4" w:rsidRPr="00467A0E" w:rsidRDefault="00D23E10" w:rsidP="00451DD4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hAnsi="標楷體"/>
          <w:b/>
          <w:sz w:val="28"/>
          <w:szCs w:val="28"/>
        </w:rPr>
        <w:br w:type="page"/>
      </w:r>
      <w:r w:rsidR="00451DD4" w:rsidRPr="00467A0E">
        <w:rPr>
          <w:rFonts w:hAnsi="標楷體"/>
          <w:b/>
          <w:sz w:val="28"/>
          <w:szCs w:val="28"/>
        </w:rPr>
        <w:t>例題</w:t>
      </w:r>
      <w:r w:rsidR="00451DD4" w:rsidRPr="00467A0E">
        <w:rPr>
          <w:b/>
          <w:sz w:val="28"/>
          <w:szCs w:val="28"/>
        </w:rPr>
        <w:t xml:space="preserve"> </w:t>
      </w:r>
      <w:r w:rsidR="00451DD4">
        <w:rPr>
          <w:rFonts w:hint="eastAsia"/>
          <w:b/>
          <w:sz w:val="28"/>
          <w:szCs w:val="28"/>
        </w:rPr>
        <w:t>4.3-</w:t>
      </w:r>
      <w:r>
        <w:rPr>
          <w:rFonts w:hint="eastAsia"/>
          <w:b/>
          <w:sz w:val="28"/>
          <w:szCs w:val="28"/>
        </w:rPr>
        <w:t>3</w:t>
      </w:r>
    </w:p>
    <w:p w14:paraId="513C7E00" w14:textId="77777777" w:rsidR="00451DD4" w:rsidRDefault="00451DD4" w:rsidP="00451DD4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座標平面上</w:t>
      </w:r>
      <w:r w:rsidR="00AA70DF">
        <w:rPr>
          <w:rFonts w:ascii="標楷體" w:hAnsi="標楷體" w:hint="eastAsia"/>
          <w:sz w:val="28"/>
          <w:szCs w:val="28"/>
        </w:rPr>
        <w:t>有</w:t>
      </w:r>
      <w:r>
        <w:rPr>
          <w:rFonts w:ascii="標楷體" w:hAnsi="標楷體" w:hint="eastAsia"/>
          <w:sz w:val="28"/>
          <w:szCs w:val="28"/>
        </w:rPr>
        <w:t>三條直線</w:t>
      </w:r>
      <w:r w:rsidR="00F83644" w:rsidRPr="00C20F88">
        <w:rPr>
          <w:rFonts w:ascii="標楷體" w:hAnsi="標楷體"/>
          <w:position w:val="-10"/>
          <w:sz w:val="28"/>
          <w:szCs w:val="28"/>
        </w:rPr>
        <w:object w:dxaOrig="1219" w:dyaOrig="340" w14:anchorId="73243134">
          <v:shape id="_x0000_i2256" type="#_x0000_t75" style="width:69pt;height:20.25pt" o:ole="">
            <v:imagedata r:id="rId2218" o:title=""/>
          </v:shape>
          <o:OLEObject Type="Embed" ProgID="Equation.3" ShapeID="_x0000_i2256" DrawAspect="Content" ObjectID="_1789820978" r:id="rId2219"/>
        </w:object>
      </w:r>
      <w:r>
        <w:rPr>
          <w:rFonts w:ascii="標楷體" w:hAnsi="標楷體" w:hint="eastAsia"/>
          <w:sz w:val="28"/>
          <w:szCs w:val="28"/>
        </w:rPr>
        <w:t>、</w:t>
      </w:r>
      <w:r w:rsidR="00F83644" w:rsidRPr="00C20F88">
        <w:rPr>
          <w:rFonts w:ascii="標楷體" w:hAnsi="標楷體"/>
          <w:position w:val="-10"/>
          <w:sz w:val="28"/>
          <w:szCs w:val="28"/>
        </w:rPr>
        <w:object w:dxaOrig="1640" w:dyaOrig="340" w14:anchorId="4E809E03">
          <v:shape id="_x0000_i2257" type="#_x0000_t75" style="width:93.75pt;height:20.25pt" o:ole="">
            <v:imagedata r:id="rId2220" o:title=""/>
          </v:shape>
          <o:OLEObject Type="Embed" ProgID="Equation.3" ShapeID="_x0000_i2257" DrawAspect="Content" ObjectID="_1789820979" r:id="rId2221"/>
        </w:object>
      </w:r>
      <w:r>
        <w:rPr>
          <w:rFonts w:ascii="標楷體" w:hAnsi="標楷體" w:hint="eastAsia"/>
          <w:sz w:val="28"/>
          <w:szCs w:val="28"/>
        </w:rPr>
        <w:t>、</w:t>
      </w:r>
      <w:r w:rsidR="00F83644" w:rsidRPr="00AA70DF">
        <w:rPr>
          <w:rFonts w:ascii="標楷體" w:hAnsi="標楷體"/>
          <w:position w:val="-12"/>
          <w:sz w:val="28"/>
          <w:szCs w:val="28"/>
        </w:rPr>
        <w:object w:dxaOrig="900" w:dyaOrig="360" w14:anchorId="373AB853">
          <v:shape id="_x0000_i2258" type="#_x0000_t75" style="width:51pt;height:21pt" o:ole="">
            <v:imagedata r:id="rId2222" o:title=""/>
          </v:shape>
          <o:OLEObject Type="Embed" ProgID="Equation.3" ShapeID="_x0000_i2258" DrawAspect="Content" ObjectID="_1789820980" r:id="rId2223"/>
        </w:object>
      </w:r>
      <w:r w:rsidR="00AA70DF">
        <w:rPr>
          <w:rFonts w:ascii="標楷體" w:hAnsi="標楷體" w:hint="eastAsia"/>
          <w:sz w:val="28"/>
          <w:szCs w:val="28"/>
        </w:rPr>
        <w:t>圍成一個三角形</w:t>
      </w:r>
      <w:r>
        <w:rPr>
          <w:rFonts w:ascii="標楷體" w:hAnsi="標楷體" w:hint="eastAsia"/>
          <w:sz w:val="28"/>
          <w:szCs w:val="28"/>
        </w:rPr>
        <w:t>，試求</w:t>
      </w:r>
      <w:r w:rsidR="00AA70DF">
        <w:rPr>
          <w:rFonts w:ascii="標楷體" w:hAnsi="標楷體" w:hint="eastAsia"/>
          <w:sz w:val="28"/>
          <w:szCs w:val="28"/>
        </w:rPr>
        <w:t>此三角形之面積。</w:t>
      </w:r>
    </w:p>
    <w:p w14:paraId="18BA9833" w14:textId="77777777" w:rsidR="00451DD4" w:rsidRPr="0053315A" w:rsidRDefault="00451DD4" w:rsidP="00451DD4">
      <w:pPr>
        <w:spacing w:before="0" w:line="560" w:lineRule="exact"/>
        <w:ind w:left="849" w:hangingChars="303" w:hanging="849"/>
        <w:rPr>
          <w:rFonts w:ascii="標楷體" w:hAnsi="標楷體"/>
          <w:b/>
          <w:sz w:val="28"/>
          <w:szCs w:val="28"/>
        </w:rPr>
      </w:pPr>
      <w:r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496D99F8" w14:textId="77777777" w:rsidR="00092607" w:rsidRDefault="00092607" w:rsidP="00092607">
      <w:pPr>
        <w:pStyle w:val="11"/>
        <w:tabs>
          <w:tab w:val="clear" w:pos="240"/>
        </w:tabs>
        <w:spacing w:line="480" w:lineRule="exact"/>
        <w:ind w:left="96" w:firstLineChars="0" w:firstLine="3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要求三角形面積，我們可將三角形畫出來，再從圖中找出底跟高</w:t>
      </w:r>
      <w:r w:rsidR="00451DD4">
        <w:rPr>
          <w:rFonts w:ascii="標楷體" w:eastAsia="標楷體" w:hAnsi="標楷體" w:hint="eastAsia"/>
          <w:sz w:val="28"/>
          <w:szCs w:val="28"/>
        </w:rPr>
        <w:t>。</w:t>
      </w:r>
    </w:p>
    <w:p w14:paraId="0CB896D7" w14:textId="77777777" w:rsidR="00092607" w:rsidRDefault="00092607" w:rsidP="00092607">
      <w:pPr>
        <w:pStyle w:val="11"/>
        <w:tabs>
          <w:tab w:val="clear" w:pos="240"/>
        </w:tabs>
        <w:spacing w:line="480" w:lineRule="exact"/>
        <w:ind w:left="96" w:firstLineChars="0" w:firstLine="3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先找出各個交點</w:t>
      </w:r>
    </w:p>
    <w:p w14:paraId="207F5E1F" w14:textId="77777777" w:rsidR="00092607" w:rsidRDefault="00092607" w:rsidP="0085106F">
      <w:pPr>
        <w:pStyle w:val="11"/>
        <w:tabs>
          <w:tab w:val="clear" w:pos="240"/>
        </w:tabs>
        <w:spacing w:line="480" w:lineRule="exact"/>
        <w:ind w:left="96" w:firstLineChars="0" w:firstLine="3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令</w:t>
      </w:r>
      <w:r>
        <w:rPr>
          <w:rFonts w:ascii="標楷體" w:eastAsia="標楷體" w:hAnsi="標楷體" w:hint="eastAsia"/>
          <w:sz w:val="28"/>
          <w:szCs w:val="28"/>
        </w:rPr>
        <w:tab/>
        <w:t>L1與L2交點為A；L1與L3交點為B；L2與L3交點為C。</w:t>
      </w:r>
    </w:p>
    <w:p w14:paraId="514A7E96" w14:textId="77777777" w:rsidR="00092607" w:rsidRDefault="00092607" w:rsidP="00092607">
      <w:pPr>
        <w:pStyle w:val="11"/>
        <w:tabs>
          <w:tab w:val="clear" w:pos="240"/>
        </w:tabs>
        <w:spacing w:line="480" w:lineRule="exact"/>
        <w:ind w:firstLine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求A點座標：</w:t>
      </w:r>
    </w:p>
    <w:p w14:paraId="31E72A98" w14:textId="77777777" w:rsidR="00092607" w:rsidRDefault="00092607" w:rsidP="00092607">
      <w:pPr>
        <w:pStyle w:val="11"/>
        <w:tabs>
          <w:tab w:val="clear" w:pos="240"/>
        </w:tabs>
        <w:ind w:left="578" w:firstLineChars="0" w:firstLine="386"/>
        <w:rPr>
          <w:rFonts w:ascii="標楷體" w:eastAsia="標楷體" w:hAnsi="標楷體"/>
          <w:sz w:val="28"/>
          <w:szCs w:val="28"/>
        </w:rPr>
      </w:pPr>
      <w:r w:rsidRPr="00092607">
        <w:rPr>
          <w:rFonts w:ascii="標楷體" w:eastAsia="標楷體" w:hAnsi="標楷體"/>
          <w:position w:val="-30"/>
          <w:sz w:val="28"/>
          <w:szCs w:val="28"/>
        </w:rPr>
        <w:object w:dxaOrig="1380" w:dyaOrig="720" w14:anchorId="62BE1CD2">
          <v:shape id="_x0000_i2259" type="#_x0000_t75" style="width:78.75pt;height:42.75pt" o:ole="">
            <v:imagedata r:id="rId2224" o:title=""/>
          </v:shape>
          <o:OLEObject Type="Embed" ProgID="Equation.3" ShapeID="_x0000_i2259" DrawAspect="Content" ObjectID="_1789820981" r:id="rId2225"/>
        </w:object>
      </w:r>
      <w:r w:rsidRPr="00C20F88">
        <w:rPr>
          <w:rFonts w:ascii="標楷體" w:eastAsia="標楷體" w:hAnsi="標楷體"/>
          <w:position w:val="-28"/>
          <w:sz w:val="28"/>
          <w:szCs w:val="28"/>
        </w:rPr>
        <w:object w:dxaOrig="700" w:dyaOrig="680" w14:anchorId="326487DF">
          <v:shape id="_x0000_i2260" type="#_x0000_t75" style="width:39.75pt;height:39.75pt" o:ole="">
            <v:imagedata r:id="rId2200" o:title=""/>
          </v:shape>
          <o:OLEObject Type="Embed" ProgID="Equation.3" ShapeID="_x0000_i2260" DrawAspect="Content" ObjectID="_1789820982" r:id="rId2226"/>
        </w:object>
      </w:r>
    </w:p>
    <w:p w14:paraId="0C59C47E" w14:textId="77777777" w:rsidR="00092607" w:rsidRDefault="00092607" w:rsidP="00092607">
      <w:pPr>
        <w:pStyle w:val="11"/>
        <w:tabs>
          <w:tab w:val="clear" w:pos="240"/>
        </w:tabs>
        <w:spacing w:line="480" w:lineRule="exact"/>
        <w:ind w:firstLine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(1)－(2)可解得</w:t>
      </w:r>
      <w:r w:rsidRPr="00C20F88">
        <w:rPr>
          <w:rFonts w:ascii="標楷體" w:eastAsia="標楷體" w:hAnsi="標楷體"/>
          <w:position w:val="-6"/>
          <w:sz w:val="28"/>
          <w:szCs w:val="28"/>
        </w:rPr>
        <w:object w:dxaOrig="540" w:dyaOrig="279" w14:anchorId="55BD38D9">
          <v:shape id="_x0000_i2261" type="#_x0000_t75" style="width:30.75pt;height:16.5pt" o:ole="">
            <v:imagedata r:id="rId2227" o:title=""/>
          </v:shape>
          <o:OLEObject Type="Embed" ProgID="Equation.3" ShapeID="_x0000_i2261" DrawAspect="Content" ObjectID="_1789820983" r:id="rId2228"/>
        </w:object>
      </w:r>
      <w:r>
        <w:rPr>
          <w:rFonts w:ascii="標楷體" w:eastAsia="標楷體" w:hAnsi="標楷體" w:hint="eastAsia"/>
          <w:sz w:val="28"/>
          <w:szCs w:val="28"/>
        </w:rPr>
        <w:t>，再代入(1)解得</w:t>
      </w:r>
      <w:r w:rsidRPr="00092607">
        <w:rPr>
          <w:rFonts w:ascii="標楷體" w:eastAsia="標楷體" w:hAnsi="標楷體"/>
          <w:position w:val="-10"/>
          <w:sz w:val="28"/>
          <w:szCs w:val="28"/>
        </w:rPr>
        <w:object w:dxaOrig="560" w:dyaOrig="320" w14:anchorId="573AB792">
          <v:shape id="_x0000_i2262" type="#_x0000_t75" style="width:32.25pt;height:18.75pt" o:ole="">
            <v:imagedata r:id="rId2229" o:title=""/>
          </v:shape>
          <o:OLEObject Type="Embed" ProgID="Equation.3" ShapeID="_x0000_i2262" DrawAspect="Content" ObjectID="_1789820984" r:id="rId2230"/>
        </w:object>
      </w:r>
      <w:r w:rsidR="0085106F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得A點座標為</w:t>
      </w:r>
      <w:r w:rsidRPr="00092607">
        <w:rPr>
          <w:rFonts w:ascii="標楷體" w:eastAsia="標楷體" w:hAnsi="標楷體"/>
          <w:position w:val="-10"/>
          <w:sz w:val="28"/>
          <w:szCs w:val="28"/>
        </w:rPr>
        <w:object w:dxaOrig="520" w:dyaOrig="320" w14:anchorId="02A1349C">
          <v:shape id="_x0000_i2263" type="#_x0000_t75" style="width:29.25pt;height:18.75pt" o:ole="">
            <v:imagedata r:id="rId2231" o:title=""/>
          </v:shape>
          <o:OLEObject Type="Embed" ProgID="Equation.3" ShapeID="_x0000_i2263" DrawAspect="Content" ObjectID="_1789820985" r:id="rId2232"/>
        </w:object>
      </w:r>
    </w:p>
    <w:p w14:paraId="6AD3BCE2" w14:textId="77777777" w:rsidR="00092607" w:rsidRDefault="00092607" w:rsidP="00092607">
      <w:pPr>
        <w:pStyle w:val="11"/>
        <w:tabs>
          <w:tab w:val="clear" w:pos="240"/>
        </w:tabs>
        <w:spacing w:line="480" w:lineRule="exact"/>
        <w:ind w:firstLine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求B點座標：</w:t>
      </w:r>
    </w:p>
    <w:p w14:paraId="58022342" w14:textId="77777777" w:rsidR="00092607" w:rsidRDefault="00092607" w:rsidP="00092607">
      <w:pPr>
        <w:pStyle w:val="11"/>
        <w:tabs>
          <w:tab w:val="clear" w:pos="240"/>
        </w:tabs>
        <w:ind w:left="578" w:firstLineChars="0" w:firstLine="386"/>
        <w:rPr>
          <w:rFonts w:ascii="標楷體" w:eastAsia="標楷體" w:hAnsi="標楷體"/>
          <w:sz w:val="28"/>
          <w:szCs w:val="28"/>
        </w:rPr>
      </w:pPr>
      <w:r w:rsidRPr="00092607">
        <w:rPr>
          <w:rFonts w:ascii="標楷體" w:eastAsia="標楷體" w:hAnsi="標楷體"/>
          <w:position w:val="-30"/>
          <w:sz w:val="28"/>
          <w:szCs w:val="28"/>
        </w:rPr>
        <w:object w:dxaOrig="980" w:dyaOrig="720" w14:anchorId="7D6BEC9B">
          <v:shape id="_x0000_i2264" type="#_x0000_t75" style="width:55.5pt;height:42.75pt" o:ole="">
            <v:imagedata r:id="rId2233" o:title=""/>
          </v:shape>
          <o:OLEObject Type="Embed" ProgID="Equation.3" ShapeID="_x0000_i2264" DrawAspect="Content" ObjectID="_1789820986" r:id="rId2234"/>
        </w:object>
      </w:r>
      <w:r w:rsidRPr="00C20F88">
        <w:rPr>
          <w:rFonts w:ascii="標楷體" w:eastAsia="標楷體" w:hAnsi="標楷體"/>
          <w:position w:val="-28"/>
          <w:sz w:val="28"/>
          <w:szCs w:val="28"/>
        </w:rPr>
        <w:object w:dxaOrig="700" w:dyaOrig="680" w14:anchorId="3060EF65">
          <v:shape id="_x0000_i2265" type="#_x0000_t75" style="width:39.75pt;height:39.75pt" o:ole="">
            <v:imagedata r:id="rId2235" o:title=""/>
          </v:shape>
          <o:OLEObject Type="Embed" ProgID="Equation.3" ShapeID="_x0000_i2265" DrawAspect="Content" ObjectID="_1789820987" r:id="rId2236"/>
        </w:object>
      </w:r>
    </w:p>
    <w:p w14:paraId="650F903D" w14:textId="77777777" w:rsidR="00092607" w:rsidRDefault="00092607" w:rsidP="00092607">
      <w:pPr>
        <w:pStyle w:val="11"/>
        <w:tabs>
          <w:tab w:val="clear" w:pos="240"/>
        </w:tabs>
        <w:spacing w:line="480" w:lineRule="exact"/>
        <w:ind w:firstLine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(4)代入(1)解得</w:t>
      </w:r>
      <w:r w:rsidRPr="00092607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11CCD4A1">
          <v:shape id="_x0000_i2266" type="#_x0000_t75" style="width:32.25pt;height:16.5pt" o:ole="">
            <v:imagedata r:id="rId2237" o:title=""/>
          </v:shape>
          <o:OLEObject Type="Embed" ProgID="Equation.3" ShapeID="_x0000_i2266" DrawAspect="Content" ObjectID="_1789820988" r:id="rId2238"/>
        </w:object>
      </w:r>
      <w:r w:rsidR="0085106F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ab/>
        <w:t>得B點座標為</w:t>
      </w:r>
      <w:r w:rsidRPr="00092607">
        <w:rPr>
          <w:rFonts w:ascii="標楷體" w:eastAsia="標楷體" w:hAnsi="標楷體"/>
          <w:position w:val="-10"/>
          <w:sz w:val="28"/>
          <w:szCs w:val="28"/>
        </w:rPr>
        <w:object w:dxaOrig="499" w:dyaOrig="320" w14:anchorId="7A05DD48">
          <v:shape id="_x0000_i2267" type="#_x0000_t75" style="width:27.75pt;height:18.75pt" o:ole="">
            <v:imagedata r:id="rId2239" o:title=""/>
          </v:shape>
          <o:OLEObject Type="Embed" ProgID="Equation.3" ShapeID="_x0000_i2267" DrawAspect="Content" ObjectID="_1789820989" r:id="rId2240"/>
        </w:object>
      </w:r>
    </w:p>
    <w:p w14:paraId="211D5844" w14:textId="77777777" w:rsidR="00092607" w:rsidRDefault="00092607" w:rsidP="00092607">
      <w:pPr>
        <w:pStyle w:val="11"/>
        <w:tabs>
          <w:tab w:val="clear" w:pos="240"/>
        </w:tabs>
        <w:spacing w:line="480" w:lineRule="exact"/>
        <w:ind w:firstLine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求C點座標：</w:t>
      </w:r>
    </w:p>
    <w:p w14:paraId="7DCFF5F3" w14:textId="77777777" w:rsidR="00092607" w:rsidRDefault="00092607" w:rsidP="00092607">
      <w:pPr>
        <w:pStyle w:val="11"/>
        <w:tabs>
          <w:tab w:val="clear" w:pos="240"/>
        </w:tabs>
        <w:ind w:left="578" w:firstLineChars="0" w:firstLine="386"/>
        <w:rPr>
          <w:rFonts w:ascii="標楷體" w:eastAsia="標楷體" w:hAnsi="標楷體"/>
          <w:sz w:val="28"/>
          <w:szCs w:val="28"/>
        </w:rPr>
      </w:pPr>
      <w:r w:rsidRPr="00092607">
        <w:rPr>
          <w:rFonts w:ascii="標楷體" w:eastAsia="標楷體" w:hAnsi="標楷體"/>
          <w:position w:val="-30"/>
          <w:sz w:val="28"/>
          <w:szCs w:val="28"/>
        </w:rPr>
        <w:object w:dxaOrig="1380" w:dyaOrig="720" w14:anchorId="4E070738">
          <v:shape id="_x0000_i2268" type="#_x0000_t75" style="width:78.75pt;height:42.75pt" o:ole="">
            <v:imagedata r:id="rId2241" o:title=""/>
          </v:shape>
          <o:OLEObject Type="Embed" ProgID="Equation.3" ShapeID="_x0000_i2268" DrawAspect="Content" ObjectID="_1789820990" r:id="rId2242"/>
        </w:object>
      </w:r>
      <w:r w:rsidRPr="00C20F88">
        <w:rPr>
          <w:rFonts w:ascii="標楷體" w:eastAsia="標楷體" w:hAnsi="標楷體"/>
          <w:position w:val="-28"/>
          <w:sz w:val="28"/>
          <w:szCs w:val="28"/>
        </w:rPr>
        <w:object w:dxaOrig="700" w:dyaOrig="680" w14:anchorId="7EACD71E">
          <v:shape id="_x0000_i2269" type="#_x0000_t75" style="width:39.75pt;height:39.75pt" o:ole="">
            <v:imagedata r:id="rId2243" o:title=""/>
          </v:shape>
          <o:OLEObject Type="Embed" ProgID="Equation.3" ShapeID="_x0000_i2269" DrawAspect="Content" ObjectID="_1789820991" r:id="rId2244"/>
        </w:object>
      </w:r>
    </w:p>
    <w:p w14:paraId="2E1B75E5" w14:textId="77777777" w:rsidR="00092607" w:rsidRDefault="00324067" w:rsidP="00092607">
      <w:pPr>
        <w:pStyle w:val="11"/>
        <w:tabs>
          <w:tab w:val="clear" w:pos="240"/>
        </w:tabs>
        <w:spacing w:line="480" w:lineRule="exact"/>
        <w:ind w:firstLineChars="0"/>
        <w:rPr>
          <w:rFonts w:ascii="標楷體" w:eastAsia="標楷體" w:hAnsi="標楷體"/>
          <w:sz w:val="28"/>
          <w:szCs w:val="28"/>
        </w:rPr>
      </w:pPr>
      <w:r>
        <w:rPr>
          <w:noProof/>
        </w:rPr>
        <w:pict w14:anchorId="3A06FAD1">
          <v:shape id="Text Box 5899" o:spid="_x0000_s3819" type="#_x0000_t202" style="position:absolute;left:0;text-align:left;margin-left:326.7pt;margin-top:6.25pt;width:26.05pt;height:43.2pt;z-index:28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" filled="f" stroked="f">
            <v:textbox>
              <w:txbxContent>
                <w:p w14:paraId="10785424" w14:textId="77777777" w:rsidR="00602DB7" w:rsidRPr="0077038A" w:rsidRDefault="00602DB7" w:rsidP="00107566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  <w:r w:rsidR="00092607">
        <w:rPr>
          <w:rFonts w:ascii="標楷體" w:eastAsia="標楷體" w:hAnsi="標楷體" w:hint="eastAsia"/>
          <w:sz w:val="28"/>
          <w:szCs w:val="28"/>
        </w:rPr>
        <w:tab/>
      </w:r>
      <w:r w:rsidR="00092607">
        <w:rPr>
          <w:rFonts w:ascii="標楷體" w:eastAsia="標楷體" w:hAnsi="標楷體" w:hint="eastAsia"/>
          <w:sz w:val="28"/>
          <w:szCs w:val="28"/>
        </w:rPr>
        <w:tab/>
      </w:r>
      <w:r w:rsidR="00092607">
        <w:rPr>
          <w:rFonts w:ascii="標楷體" w:eastAsia="標楷體" w:hAnsi="標楷體" w:hint="eastAsia"/>
          <w:sz w:val="28"/>
          <w:szCs w:val="28"/>
        </w:rPr>
        <w:tab/>
        <w:t>(5)代入(6)解得</w:t>
      </w:r>
      <w:r w:rsidR="00092607" w:rsidRPr="00092607">
        <w:rPr>
          <w:rFonts w:ascii="標楷體" w:eastAsia="標楷體" w:hAnsi="標楷體"/>
          <w:position w:val="-6"/>
          <w:sz w:val="28"/>
          <w:szCs w:val="28"/>
        </w:rPr>
        <w:object w:dxaOrig="560" w:dyaOrig="279" w14:anchorId="47C589B1">
          <v:shape id="_x0000_i2270" type="#_x0000_t75" style="width:32.25pt;height:16.5pt" o:ole="">
            <v:imagedata r:id="rId2245" o:title=""/>
          </v:shape>
          <o:OLEObject Type="Embed" ProgID="Equation.3" ShapeID="_x0000_i2270" DrawAspect="Content" ObjectID="_1789820992" r:id="rId2246"/>
        </w:object>
      </w:r>
      <w:r w:rsidR="0085106F">
        <w:rPr>
          <w:rFonts w:ascii="標楷體" w:eastAsia="標楷體" w:hAnsi="標楷體" w:hint="eastAsia"/>
          <w:sz w:val="28"/>
          <w:szCs w:val="28"/>
        </w:rPr>
        <w:t>，</w:t>
      </w:r>
      <w:r w:rsidR="00092607">
        <w:rPr>
          <w:rFonts w:ascii="標楷體" w:eastAsia="標楷體" w:hAnsi="標楷體" w:hint="eastAsia"/>
          <w:sz w:val="28"/>
          <w:szCs w:val="28"/>
        </w:rPr>
        <w:tab/>
        <w:t>得C點座標為</w:t>
      </w:r>
      <w:r w:rsidR="00092607" w:rsidRPr="00092607">
        <w:rPr>
          <w:rFonts w:ascii="標楷體" w:eastAsia="標楷體" w:hAnsi="標楷體"/>
          <w:position w:val="-10"/>
          <w:sz w:val="28"/>
          <w:szCs w:val="28"/>
        </w:rPr>
        <w:object w:dxaOrig="499" w:dyaOrig="320" w14:anchorId="00402572">
          <v:shape id="_x0000_i2271" type="#_x0000_t75" style="width:27.75pt;height:18.75pt" o:ole="">
            <v:imagedata r:id="rId2247" o:title=""/>
          </v:shape>
          <o:OLEObject Type="Embed" ProgID="Equation.3" ShapeID="_x0000_i2271" DrawAspect="Content" ObjectID="_1789820993" r:id="rId2248"/>
        </w:object>
      </w:r>
    </w:p>
    <w:p w14:paraId="6E86AD87" w14:textId="77777777" w:rsidR="00092607" w:rsidRDefault="00092607" w:rsidP="00092607">
      <w:pPr>
        <w:pStyle w:val="11"/>
        <w:tabs>
          <w:tab w:val="clear" w:pos="240"/>
        </w:tabs>
        <w:spacing w:line="480" w:lineRule="exact"/>
        <w:ind w:firstLine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如圖</w:t>
      </w:r>
      <w:r w:rsidR="009B3AA5">
        <w:rPr>
          <w:rFonts w:ascii="標楷體" w:eastAsia="標楷體" w:hAnsi="標楷體" w:hint="eastAsia"/>
          <w:sz w:val="28"/>
          <w:szCs w:val="28"/>
        </w:rPr>
        <w:t>4.3-4</w:t>
      </w:r>
      <w:r>
        <w:rPr>
          <w:rFonts w:ascii="標楷體" w:eastAsia="標楷體" w:hAnsi="標楷體" w:hint="eastAsia"/>
          <w:sz w:val="28"/>
          <w:szCs w:val="28"/>
        </w:rPr>
        <w:t>，我們令底為</w:t>
      </w:r>
      <w:r w:rsidR="0094481D" w:rsidRPr="00092607">
        <w:rPr>
          <w:rFonts w:ascii="標楷體" w:eastAsia="標楷體" w:hAnsi="標楷體"/>
          <w:position w:val="-6"/>
          <w:sz w:val="28"/>
          <w:szCs w:val="28"/>
        </w:rPr>
        <w:object w:dxaOrig="400" w:dyaOrig="340" w14:anchorId="37E9273C">
          <v:shape id="_x0000_i2272" type="#_x0000_t75" style="width:23.25pt;height:20.25pt" o:ole="">
            <v:imagedata r:id="rId2249" o:title=""/>
          </v:shape>
          <o:OLEObject Type="Embed" ProgID="Equation.3" ShapeID="_x0000_i2272" DrawAspect="Content" ObjectID="_1789820994" r:id="rId2250"/>
        </w:object>
      </w:r>
    </w:p>
    <w:p w14:paraId="3FBBFDFE" w14:textId="77777777" w:rsidR="00092607" w:rsidRDefault="00092607" w:rsidP="00092607">
      <w:pPr>
        <w:pStyle w:val="11"/>
        <w:tabs>
          <w:tab w:val="clear" w:pos="240"/>
        </w:tabs>
        <w:spacing w:line="480" w:lineRule="exact"/>
        <w:ind w:firstLine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則高為</w:t>
      </w:r>
      <w:r w:rsidR="0094481D">
        <w:rPr>
          <w:rFonts w:ascii="標楷體" w:eastAsia="標楷體" w:hAnsi="標楷體" w:hint="eastAsia"/>
          <w:sz w:val="28"/>
          <w:szCs w:val="28"/>
        </w:rPr>
        <w:t>A到</w:t>
      </w:r>
      <w:r w:rsidR="0094481D" w:rsidRPr="00092607">
        <w:rPr>
          <w:rFonts w:ascii="標楷體" w:eastAsia="標楷體" w:hAnsi="標楷體"/>
          <w:position w:val="-6"/>
          <w:sz w:val="28"/>
          <w:szCs w:val="28"/>
        </w:rPr>
        <w:object w:dxaOrig="400" w:dyaOrig="340" w14:anchorId="0692F1B5">
          <v:shape id="_x0000_i2273" type="#_x0000_t75" style="width:23.25pt;height:20.25pt" o:ole="">
            <v:imagedata r:id="rId2251" o:title=""/>
          </v:shape>
          <o:OLEObject Type="Embed" ProgID="Equation.3" ShapeID="_x0000_i2273" DrawAspect="Content" ObjectID="_1789820995" r:id="rId2252"/>
        </w:object>
      </w:r>
      <w:r w:rsidR="0094481D">
        <w:rPr>
          <w:rFonts w:ascii="標楷體" w:eastAsia="標楷體" w:hAnsi="標楷體" w:hint="eastAsia"/>
          <w:sz w:val="28"/>
          <w:szCs w:val="28"/>
        </w:rPr>
        <w:t>的距離，</w:t>
      </w:r>
    </w:p>
    <w:p w14:paraId="2A0BCD1F" w14:textId="77777777" w:rsidR="0094481D" w:rsidRDefault="0094481D" w:rsidP="00092607">
      <w:pPr>
        <w:pStyle w:val="11"/>
        <w:tabs>
          <w:tab w:val="clear" w:pos="240"/>
        </w:tabs>
        <w:spacing w:line="480" w:lineRule="exact"/>
        <w:ind w:firstLine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從A作一鉛直線到</w:t>
      </w:r>
      <w:r w:rsidRPr="00092607">
        <w:rPr>
          <w:rFonts w:ascii="標楷體" w:eastAsia="標楷體" w:hAnsi="標楷體"/>
          <w:position w:val="-6"/>
          <w:sz w:val="28"/>
          <w:szCs w:val="28"/>
        </w:rPr>
        <w:object w:dxaOrig="400" w:dyaOrig="340" w14:anchorId="4E4F6480">
          <v:shape id="_x0000_i2274" type="#_x0000_t75" style="width:23.25pt;height:20.25pt" o:ole="">
            <v:imagedata r:id="rId2253" o:title=""/>
          </v:shape>
          <o:OLEObject Type="Embed" ProgID="Equation.3" ShapeID="_x0000_i2274" DrawAspect="Content" ObjectID="_1789820996" r:id="rId2254"/>
        </w:object>
      </w:r>
      <w:r>
        <w:rPr>
          <w:rFonts w:ascii="標楷體" w:eastAsia="標楷體" w:hAnsi="標楷體" w:hint="eastAsia"/>
          <w:sz w:val="28"/>
          <w:szCs w:val="28"/>
        </w:rPr>
        <w:t>，令交點為D</w:t>
      </w:r>
    </w:p>
    <w:p w14:paraId="21C8DB8E" w14:textId="77777777" w:rsidR="0094481D" w:rsidRDefault="0094481D" w:rsidP="00092607">
      <w:pPr>
        <w:pStyle w:val="11"/>
        <w:tabs>
          <w:tab w:val="clear" w:pos="240"/>
        </w:tabs>
        <w:spacing w:line="480" w:lineRule="exact"/>
        <w:ind w:firstLine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  <w:t>由圖可知D點座標為</w:t>
      </w:r>
      <w:r w:rsidR="009B3AA5" w:rsidRPr="00092607">
        <w:rPr>
          <w:rFonts w:ascii="標楷體" w:eastAsia="標楷體" w:hAnsi="標楷體"/>
          <w:position w:val="-10"/>
          <w:sz w:val="28"/>
          <w:szCs w:val="28"/>
        </w:rPr>
        <w:object w:dxaOrig="480" w:dyaOrig="320" w14:anchorId="56CF61BC">
          <v:shape id="_x0000_i2275" type="#_x0000_t75" style="width:27.75pt;height:18.75pt" o:ole="">
            <v:imagedata r:id="rId2255" o:title=""/>
          </v:shape>
          <o:OLEObject Type="Embed" ProgID="Equation.3" ShapeID="_x0000_i2275" DrawAspect="Content" ObjectID="_1789820997" r:id="rId2256"/>
        </w:object>
      </w:r>
      <w:r w:rsidR="0085106F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高即為</w:t>
      </w:r>
      <w:r w:rsidR="009B3AA5" w:rsidRPr="0094481D">
        <w:rPr>
          <w:rFonts w:ascii="標楷體" w:eastAsia="標楷體" w:hAnsi="標楷體"/>
          <w:position w:val="-4"/>
          <w:sz w:val="28"/>
          <w:szCs w:val="28"/>
        </w:rPr>
        <w:object w:dxaOrig="420" w:dyaOrig="320" w14:anchorId="6CE53DF7">
          <v:shape id="_x0000_i2276" type="#_x0000_t75" style="width:23.25pt;height:18.75pt" o:ole="">
            <v:imagedata r:id="rId2257" o:title=""/>
          </v:shape>
          <o:OLEObject Type="Embed" ProgID="Equation.3" ShapeID="_x0000_i2276" DrawAspect="Content" ObjectID="_1789820998" r:id="rId2258"/>
        </w:objec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319BA064" w14:textId="77777777" w:rsidR="00092607" w:rsidRDefault="0094481D" w:rsidP="00092607">
      <w:pPr>
        <w:pStyle w:val="11"/>
        <w:tabs>
          <w:tab w:val="clear" w:pos="240"/>
        </w:tabs>
        <w:spacing w:line="480" w:lineRule="exact"/>
        <w:ind w:left="96" w:firstLineChars="0" w:firstLine="386"/>
        <w:rPr>
          <w:rFonts w:ascii="標楷體" w:eastAsia="標楷體" w:hAnsi="標楷體"/>
          <w:sz w:val="28"/>
          <w:szCs w:val="28"/>
        </w:rPr>
      </w:pPr>
      <w:r w:rsidRPr="0094481D">
        <w:rPr>
          <w:rFonts w:ascii="標楷體" w:eastAsia="標楷體" w:hAnsi="標楷體"/>
          <w:position w:val="-4"/>
          <w:sz w:val="28"/>
          <w:szCs w:val="28"/>
        </w:rPr>
        <w:object w:dxaOrig="420" w:dyaOrig="320" w14:anchorId="31871050">
          <v:shape id="_x0000_i2277" type="#_x0000_t75" style="width:23.25pt;height:18.75pt" o:ole="">
            <v:imagedata r:id="rId2259" o:title=""/>
          </v:shape>
          <o:OLEObject Type="Embed" ProgID="Equation.3" ShapeID="_x0000_i2277" DrawAspect="Content" ObjectID="_1789820999" r:id="rId2260"/>
        </w:object>
      </w:r>
      <w:r>
        <w:rPr>
          <w:rFonts w:ascii="標楷體" w:eastAsia="標楷體" w:hAnsi="標楷體" w:hint="eastAsia"/>
          <w:sz w:val="28"/>
          <w:szCs w:val="28"/>
        </w:rPr>
        <w:t>長度：</w:t>
      </w:r>
      <w:r w:rsidR="009B3AA5" w:rsidRPr="0094481D">
        <w:rPr>
          <w:rFonts w:ascii="標楷體" w:eastAsia="標楷體" w:hAnsi="標楷體"/>
          <w:position w:val="-14"/>
          <w:sz w:val="28"/>
          <w:szCs w:val="28"/>
        </w:rPr>
        <w:object w:dxaOrig="900" w:dyaOrig="400" w14:anchorId="25898FFA">
          <v:shape id="_x0000_i2278" type="#_x0000_t75" style="width:51.75pt;height:23.25pt" o:ole="">
            <v:imagedata r:id="rId2261" o:title=""/>
          </v:shape>
          <o:OLEObject Type="Embed" ProgID="Equation.3" ShapeID="_x0000_i2278" DrawAspect="Content" ObjectID="_1789821000" r:id="rId2262"/>
        </w:object>
      </w:r>
    </w:p>
    <w:p w14:paraId="3A64F2F2" w14:textId="77777777" w:rsidR="0085106F" w:rsidRDefault="00324067" w:rsidP="00092607">
      <w:pPr>
        <w:pStyle w:val="11"/>
        <w:tabs>
          <w:tab w:val="clear" w:pos="240"/>
        </w:tabs>
        <w:spacing w:line="480" w:lineRule="exact"/>
        <w:ind w:left="96" w:firstLineChars="0" w:firstLine="386"/>
        <w:rPr>
          <w:rFonts w:ascii="標楷體" w:eastAsia="標楷體" w:hAnsi="標楷體"/>
          <w:sz w:val="28"/>
          <w:szCs w:val="28"/>
        </w:rPr>
      </w:pPr>
      <w:r>
        <w:rPr>
          <w:noProof/>
        </w:rPr>
        <w:pict w14:anchorId="38D0E9AF">
          <v:shape id="Text Box 5898" o:spid="_x0000_s3818" type="#_x0000_t202" style="position:absolute;left:0;text-align:left;margin-left:494.25pt;margin-top:11.5pt;width:29.25pt;height:40.5pt;z-index: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9JwvQ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" filled="f" stroked="f">
            <v:textbox>
              <w:txbxContent>
                <w:p w14:paraId="0F3BD6D9" w14:textId="77777777" w:rsidR="00602DB7" w:rsidRPr="0077038A" w:rsidRDefault="00602DB7" w:rsidP="00107566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="0094481D" w:rsidRPr="0094481D">
        <w:rPr>
          <w:rFonts w:ascii="標楷體" w:eastAsia="標楷體" w:hAnsi="標楷體"/>
          <w:position w:val="-6"/>
          <w:sz w:val="28"/>
          <w:szCs w:val="28"/>
        </w:rPr>
        <w:object w:dxaOrig="400" w:dyaOrig="340" w14:anchorId="2965252A">
          <v:shape id="_x0000_i2279" type="#_x0000_t75" style="width:23.25pt;height:20.25pt" o:ole="">
            <v:imagedata r:id="rId2263" o:title=""/>
          </v:shape>
          <o:OLEObject Type="Embed" ProgID="Equation.3" ShapeID="_x0000_i2279" DrawAspect="Content" ObjectID="_1789821001" r:id="rId2264"/>
        </w:object>
      </w:r>
      <w:r w:rsidR="0094481D">
        <w:rPr>
          <w:rFonts w:ascii="標楷體" w:eastAsia="標楷體" w:hAnsi="標楷體" w:hint="eastAsia"/>
          <w:sz w:val="28"/>
          <w:szCs w:val="28"/>
        </w:rPr>
        <w:t>長度：</w:t>
      </w:r>
      <w:r w:rsidR="0094481D" w:rsidRPr="0094481D">
        <w:rPr>
          <w:rFonts w:ascii="標楷體" w:eastAsia="標楷體" w:hAnsi="標楷體"/>
          <w:position w:val="-14"/>
          <w:sz w:val="28"/>
          <w:szCs w:val="28"/>
        </w:rPr>
        <w:object w:dxaOrig="940" w:dyaOrig="400" w14:anchorId="284F90B4">
          <v:shape id="_x0000_i2280" type="#_x0000_t75" style="width:53.25pt;height:23.25pt" o:ole="">
            <v:imagedata r:id="rId2265" o:title=""/>
          </v:shape>
          <o:OLEObject Type="Embed" ProgID="Equation.3" ShapeID="_x0000_i2280" DrawAspect="Content" ObjectID="_1789821002" r:id="rId2266"/>
        </w:object>
      </w:r>
    </w:p>
    <w:p w14:paraId="4DC906DA" w14:textId="77777777" w:rsidR="00092607" w:rsidRDefault="0094481D" w:rsidP="00092607">
      <w:pPr>
        <w:pStyle w:val="11"/>
        <w:tabs>
          <w:tab w:val="clear" w:pos="240"/>
        </w:tabs>
        <w:spacing w:line="480" w:lineRule="exact"/>
        <w:ind w:left="96" w:firstLineChars="0" w:firstLine="3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三角形ABC面積</w:t>
      </w:r>
    </w:p>
    <w:p w14:paraId="3418CA57" w14:textId="77777777" w:rsidR="00092607" w:rsidRDefault="0094481D" w:rsidP="008D620A">
      <w:pPr>
        <w:pStyle w:val="11"/>
        <w:tabs>
          <w:tab w:val="clear" w:pos="240"/>
        </w:tabs>
        <w:spacing w:line="480" w:lineRule="exact"/>
        <w:ind w:left="96" w:firstLineChars="0" w:firstLine="386"/>
        <w:rPr>
          <w:rFonts w:ascii="標楷體" w:eastAsia="標楷體" w:hAnsi="標楷體"/>
          <w:sz w:val="28"/>
          <w:szCs w:val="28"/>
        </w:rPr>
      </w:pPr>
      <w:r w:rsidRPr="0094481D">
        <w:rPr>
          <w:rFonts w:ascii="標楷體" w:eastAsia="標楷體" w:hAnsi="標楷體"/>
          <w:position w:val="-6"/>
          <w:sz w:val="28"/>
          <w:szCs w:val="28"/>
        </w:rPr>
        <w:object w:dxaOrig="1440" w:dyaOrig="340" w14:anchorId="0F6F1812">
          <v:shape id="_x0000_i2281" type="#_x0000_t75" style="width:81.75pt;height:20.25pt" o:ole="">
            <v:imagedata r:id="rId2267" o:title=""/>
          </v:shape>
          <o:OLEObject Type="Embed" ProgID="Equation.3" ShapeID="_x0000_i2281" DrawAspect="Content" ObjectID="_1789821003" r:id="rId2268"/>
        </w:object>
      </w:r>
      <w:r w:rsidRPr="0094481D">
        <w:rPr>
          <w:rFonts w:ascii="標楷體" w:eastAsia="標楷體" w:hAnsi="標楷體"/>
          <w:position w:val="-6"/>
          <w:sz w:val="28"/>
          <w:szCs w:val="28"/>
        </w:rPr>
        <w:object w:dxaOrig="1020" w:dyaOrig="279" w14:anchorId="33FB1360">
          <v:shape id="_x0000_i2282" type="#_x0000_t75" style="width:57.75pt;height:16.5pt" o:ole="">
            <v:imagedata r:id="rId2269" o:title=""/>
          </v:shape>
          <o:OLEObject Type="Embed" ProgID="Equation.3" ShapeID="_x0000_i2282" DrawAspect="Content" ObjectID="_1789821004" r:id="rId2270"/>
        </w:object>
      </w:r>
      <w:r w:rsidR="00845B3A" w:rsidRPr="0094481D">
        <w:rPr>
          <w:rFonts w:ascii="標楷體" w:eastAsia="標楷體" w:hAnsi="標楷體"/>
          <w:position w:val="-6"/>
          <w:sz w:val="28"/>
          <w:szCs w:val="28"/>
        </w:rPr>
        <w:object w:dxaOrig="380" w:dyaOrig="279" w14:anchorId="4223237D">
          <v:shape id="_x0000_i2283" type="#_x0000_t75" style="width:21.75pt;height:16.5pt" o:ole="">
            <v:imagedata r:id="rId2271" o:title=""/>
          </v:shape>
          <o:OLEObject Type="Embed" ProgID="Equation.3" ShapeID="_x0000_i2283" DrawAspect="Content" ObjectID="_1789821005" r:id="rId2272"/>
        </w:object>
      </w:r>
      <w:r w:rsidR="0095763F">
        <w:rPr>
          <w:rFonts w:ascii="標楷體" w:eastAsia="標楷體" w:hAnsi="標楷體" w:hint="eastAsia"/>
          <w:sz w:val="28"/>
          <w:szCs w:val="28"/>
        </w:rPr>
        <w:tab/>
      </w:r>
      <w:r w:rsidR="0095763F">
        <w:rPr>
          <w:rFonts w:ascii="標楷體" w:eastAsia="標楷體" w:hAnsi="標楷體" w:hint="eastAsia"/>
          <w:sz w:val="28"/>
          <w:szCs w:val="28"/>
        </w:rPr>
        <w:tab/>
      </w:r>
      <w:r w:rsidR="0095763F">
        <w:rPr>
          <w:rFonts w:ascii="標楷體" w:eastAsia="標楷體" w:hAnsi="標楷體" w:hint="eastAsia"/>
          <w:sz w:val="28"/>
          <w:szCs w:val="28"/>
        </w:rPr>
        <w:tab/>
      </w:r>
      <w:r w:rsidR="0095763F">
        <w:rPr>
          <w:rFonts w:ascii="標楷體" w:eastAsia="標楷體" w:hAnsi="標楷體" w:hint="eastAsia"/>
          <w:sz w:val="28"/>
          <w:szCs w:val="28"/>
        </w:rPr>
        <w:tab/>
      </w:r>
      <w:r w:rsidR="0095763F">
        <w:rPr>
          <w:rFonts w:ascii="標楷體" w:eastAsia="標楷體" w:hAnsi="標楷體" w:hint="eastAsia"/>
          <w:sz w:val="28"/>
          <w:szCs w:val="28"/>
        </w:rPr>
        <w:tab/>
      </w:r>
      <w:r w:rsidR="00324067">
        <w:rPr>
          <w:noProof/>
        </w:rPr>
        <w:pict w14:anchorId="41A1BC89">
          <v:shape id="圖片 5909" o:spid="_x0000_s3817" type="#_x0000_t75" style="position:absolute;left:0;text-align:left;margin-left:289.5pt;margin-top:-165.45pt;width:218.25pt;height:185.25pt;z-index:-68;visibility:visible;mso-position-horizontal-relative:text;mso-position-vertical-relative:text">
            <v:imagedata r:id="rId2273" o:title=""/>
          </v:shape>
        </w:pict>
      </w:r>
    </w:p>
    <w:p w14:paraId="361729B9" w14:textId="77777777" w:rsidR="0094481D" w:rsidRDefault="008D620A" w:rsidP="008D620A">
      <w:pPr>
        <w:pStyle w:val="11"/>
        <w:tabs>
          <w:tab w:val="clear" w:pos="240"/>
        </w:tabs>
        <w:ind w:left="98" w:firstLineChars="0" w:firstLine="0"/>
        <w:jc w:val="left"/>
        <w:rPr>
          <w:rFonts w:ascii="標楷體" w:eastAsia="標楷體" w:hAnsi="標楷體"/>
          <w:sz w:val="28"/>
          <w:szCs w:val="28"/>
        </w:rPr>
      </w:pPr>
      <w:r w:rsidRPr="00C20F88">
        <w:rPr>
          <w:rFonts w:ascii="標楷體" w:eastAsia="標楷體" w:hAnsi="標楷體" w:hint="eastAsia"/>
          <w:sz w:val="28"/>
          <w:szCs w:val="28"/>
        </w:rPr>
        <w:t>答：</w:t>
      </w:r>
      <w:r>
        <w:rPr>
          <w:rFonts w:ascii="標楷體" w:eastAsia="標楷體" w:hAnsi="標楷體" w:hint="eastAsia"/>
          <w:sz w:val="28"/>
          <w:szCs w:val="28"/>
        </w:rPr>
        <w:t>三角形面積為6平方單位</w:t>
      </w:r>
      <w:r w:rsidRPr="00C20F88">
        <w:rPr>
          <w:rFonts w:ascii="標楷體" w:eastAsia="標楷體" w:hAnsi="標楷體" w:hint="eastAsia"/>
          <w:sz w:val="28"/>
          <w:szCs w:val="28"/>
        </w:rPr>
        <w:t>。</w:t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>
        <w:rPr>
          <w:rFonts w:ascii="標楷體" w:eastAsia="標楷體" w:hAnsi="標楷體" w:hint="eastAsia"/>
          <w:sz w:val="28"/>
          <w:szCs w:val="28"/>
        </w:rPr>
        <w:tab/>
      </w:r>
      <w:r w:rsidR="0094481D">
        <w:rPr>
          <w:rFonts w:ascii="標楷體" w:eastAsia="標楷體" w:hAnsi="標楷體" w:hint="eastAsia"/>
          <w:sz w:val="28"/>
          <w:szCs w:val="28"/>
        </w:rPr>
        <w:t>圖4.3-</w:t>
      </w:r>
      <w:r w:rsidR="0095763F">
        <w:rPr>
          <w:rFonts w:ascii="標楷體" w:eastAsia="標楷體" w:hAnsi="標楷體" w:hint="eastAsia"/>
          <w:sz w:val="28"/>
          <w:szCs w:val="28"/>
        </w:rPr>
        <w:t>4</w:t>
      </w:r>
      <w:r w:rsidR="0094481D" w:rsidRPr="00C20F88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31A867F0" w14:textId="77777777" w:rsidR="00107566" w:rsidRPr="00467A0E" w:rsidRDefault="00107566" w:rsidP="00107566">
      <w:pPr>
        <w:spacing w:before="0"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4.3-</w:t>
      </w:r>
      <w:r w:rsidR="00D23E10">
        <w:rPr>
          <w:rFonts w:hint="eastAsia"/>
          <w:b/>
          <w:sz w:val="28"/>
          <w:szCs w:val="28"/>
        </w:rPr>
        <w:t>4</w:t>
      </w:r>
    </w:p>
    <w:p w14:paraId="24A831D7" w14:textId="77777777" w:rsidR="00FE40A3" w:rsidRDefault="00107566" w:rsidP="0010756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如圖</w:t>
      </w:r>
      <w:r w:rsidR="009B3AA5">
        <w:rPr>
          <w:rFonts w:ascii="標楷體" w:hAnsi="標楷體" w:hint="eastAsia"/>
          <w:sz w:val="28"/>
          <w:szCs w:val="28"/>
        </w:rPr>
        <w:t>4.3-5</w:t>
      </w:r>
      <w:r>
        <w:rPr>
          <w:rFonts w:ascii="標楷體" w:hAnsi="標楷體" w:hint="eastAsia"/>
          <w:sz w:val="28"/>
          <w:szCs w:val="28"/>
        </w:rPr>
        <w:t>，地圖上有學校與</w:t>
      </w:r>
      <w:r w:rsidR="00FE40A3">
        <w:rPr>
          <w:rFonts w:ascii="標楷體" w:hAnsi="標楷體" w:hint="eastAsia"/>
          <w:sz w:val="28"/>
          <w:szCs w:val="28"/>
        </w:rPr>
        <w:t>一直線公路。從學</w:t>
      </w:r>
    </w:p>
    <w:p w14:paraId="638CBBCD" w14:textId="77777777" w:rsidR="00107566" w:rsidRDefault="00FE40A3" w:rsidP="0010756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校出發，往東走3公里可到達公路。一樣從學</w:t>
      </w:r>
    </w:p>
    <w:p w14:paraId="290D983E" w14:textId="77777777" w:rsidR="00FE40A3" w:rsidRDefault="00FE40A3" w:rsidP="0010756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校出發，往西1公里，再往北2公里可到達公</w:t>
      </w:r>
    </w:p>
    <w:p w14:paraId="0996442A" w14:textId="77777777" w:rsidR="00FE40A3" w:rsidRDefault="00FE40A3" w:rsidP="0010756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路。請問若從學校出發，往北走多少公里後可</w:t>
      </w:r>
    </w:p>
    <w:p w14:paraId="64C1B73A" w14:textId="77777777" w:rsidR="00FE40A3" w:rsidRDefault="00FE40A3" w:rsidP="00107566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到達公路？</w:t>
      </w:r>
    </w:p>
    <w:p w14:paraId="769F2035" w14:textId="77777777" w:rsidR="00FE40A3" w:rsidRDefault="00324067" w:rsidP="00FE40A3">
      <w:pPr>
        <w:spacing w:before="0" w:after="0" w:line="480" w:lineRule="exact"/>
        <w:ind w:leftChars="200" w:left="480"/>
        <w:jc w:val="right"/>
        <w:rPr>
          <w:rFonts w:ascii="標楷體" w:hAnsi="標楷體"/>
          <w:sz w:val="28"/>
          <w:szCs w:val="28"/>
        </w:rPr>
      </w:pPr>
      <w:r>
        <w:rPr>
          <w:noProof/>
        </w:rPr>
        <w:pict w14:anchorId="74CAA510">
          <v:shape id="圖片 5900" o:spid="_x0000_s3816" type="#_x0000_t75" style="position:absolute;left:0;text-align:left;margin-left:329.25pt;margin-top:-135.95pt;width:194.25pt;height:155.25pt;z-index:-76;visibility:visible">
            <v:imagedata r:id="rId2274" o:title=""/>
          </v:shape>
        </w:pict>
      </w:r>
    </w:p>
    <w:p w14:paraId="51A37FEC" w14:textId="77777777" w:rsidR="00FE40A3" w:rsidRDefault="00FE40A3" w:rsidP="009F3116">
      <w:pPr>
        <w:spacing w:before="0" w:line="560" w:lineRule="exact"/>
        <w:ind w:left="0" w:firstLineChars="3000" w:firstLine="840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圖4.3-</w:t>
      </w:r>
      <w:r w:rsidR="0095763F">
        <w:rPr>
          <w:rFonts w:ascii="標楷體" w:hAnsi="標楷體" w:hint="eastAsia"/>
          <w:sz w:val="28"/>
          <w:szCs w:val="28"/>
        </w:rPr>
        <w:t>5</w:t>
      </w:r>
    </w:p>
    <w:p w14:paraId="086F6584" w14:textId="77777777" w:rsidR="00107566" w:rsidRPr="0053315A" w:rsidRDefault="00107566" w:rsidP="00107566">
      <w:pPr>
        <w:spacing w:before="0" w:line="560" w:lineRule="exact"/>
        <w:ind w:left="849" w:hangingChars="303" w:hanging="849"/>
        <w:rPr>
          <w:rFonts w:ascii="標楷體" w:hAnsi="標楷體"/>
          <w:b/>
          <w:sz w:val="28"/>
          <w:szCs w:val="28"/>
        </w:rPr>
      </w:pPr>
      <w:r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34963832" w14:textId="77777777" w:rsidR="00A6122D" w:rsidRDefault="00FE40A3" w:rsidP="00107566">
      <w:pPr>
        <w:pStyle w:val="11"/>
        <w:tabs>
          <w:tab w:val="clear" w:pos="240"/>
        </w:tabs>
        <w:spacing w:line="480" w:lineRule="exact"/>
        <w:ind w:left="96" w:firstLineChars="0" w:firstLine="3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我們將地圖想成是直角座標，令學校為原點，往東為</w:t>
      </w:r>
      <w:r w:rsidRPr="00E23F51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軸正向，</w:t>
      </w:r>
    </w:p>
    <w:p w14:paraId="01F69555" w14:textId="77777777" w:rsidR="008D620A" w:rsidRDefault="00FE40A3" w:rsidP="00107566">
      <w:pPr>
        <w:pStyle w:val="11"/>
        <w:tabs>
          <w:tab w:val="clear" w:pos="240"/>
        </w:tabs>
        <w:spacing w:line="480" w:lineRule="exact"/>
        <w:ind w:left="96" w:firstLineChars="0" w:firstLine="3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往北為</w:t>
      </w:r>
      <w:r w:rsidRPr="00E23F51">
        <w:rPr>
          <w:rFonts w:eastAsia="標楷體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軸正向，</w:t>
      </w:r>
      <w:r w:rsidR="00E23F51">
        <w:rPr>
          <w:rFonts w:ascii="標楷體" w:eastAsia="標楷體" w:hAnsi="標楷體" w:hint="eastAsia"/>
          <w:sz w:val="28"/>
          <w:szCs w:val="28"/>
        </w:rPr>
        <w:t>座標軸1單位為1公里。可得學校座標為</w:t>
      </w:r>
      <w:r w:rsidR="00E23F51" w:rsidRPr="00E23F51">
        <w:rPr>
          <w:rFonts w:ascii="標楷體" w:eastAsia="標楷體" w:hAnsi="標楷體"/>
          <w:position w:val="-10"/>
          <w:sz w:val="28"/>
          <w:szCs w:val="28"/>
        </w:rPr>
        <w:object w:dxaOrig="540" w:dyaOrig="320" w14:anchorId="5915558A">
          <v:shape id="_x0000_i2284" type="#_x0000_t75" style="width:30.75pt;height:18.75pt" o:ole="">
            <v:imagedata r:id="rId2275" o:title=""/>
          </v:shape>
          <o:OLEObject Type="Embed" ProgID="Equation.3" ShapeID="_x0000_i2284" DrawAspect="Content" ObjectID="_1789821006" r:id="rId2276"/>
        </w:object>
      </w:r>
      <w:r w:rsidR="00A6122D">
        <w:rPr>
          <w:rFonts w:ascii="標楷體" w:eastAsia="標楷體" w:hAnsi="標楷體" w:hint="eastAsia"/>
          <w:sz w:val="28"/>
          <w:szCs w:val="28"/>
        </w:rPr>
        <w:t>。</w:t>
      </w:r>
    </w:p>
    <w:p w14:paraId="6BCB9613" w14:textId="77777777" w:rsidR="00E23F51" w:rsidRDefault="00E23F51" w:rsidP="00107566">
      <w:pPr>
        <w:pStyle w:val="11"/>
        <w:tabs>
          <w:tab w:val="clear" w:pos="240"/>
        </w:tabs>
        <w:spacing w:line="480" w:lineRule="exact"/>
        <w:ind w:left="96" w:firstLineChars="0" w:firstLine="3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往東走3公里可到達公路：</w:t>
      </w:r>
    </w:p>
    <w:p w14:paraId="7C493995" w14:textId="77777777" w:rsidR="00E23F51" w:rsidRDefault="00E23F51" w:rsidP="00107566">
      <w:pPr>
        <w:pStyle w:val="11"/>
        <w:tabs>
          <w:tab w:val="clear" w:pos="240"/>
        </w:tabs>
        <w:spacing w:line="480" w:lineRule="exact"/>
        <w:ind w:left="96" w:firstLineChars="0" w:firstLine="3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往東3公里即為</w:t>
      </w:r>
      <w:r w:rsidRPr="00E23F51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座標加3，因此往東3公里後的座標為</w:t>
      </w:r>
      <w:r w:rsidRPr="00E23F51">
        <w:rPr>
          <w:rFonts w:ascii="標楷體" w:eastAsia="標楷體" w:hAnsi="標楷體"/>
          <w:position w:val="-10"/>
          <w:sz w:val="28"/>
          <w:szCs w:val="28"/>
        </w:rPr>
        <w:object w:dxaOrig="520" w:dyaOrig="320" w14:anchorId="227F74E3">
          <v:shape id="_x0000_i2285" type="#_x0000_t75" style="width:29.25pt;height:18.75pt" o:ole="">
            <v:imagedata r:id="rId2277" o:title=""/>
          </v:shape>
          <o:OLEObject Type="Embed" ProgID="Equation.3" ShapeID="_x0000_i2285" DrawAspect="Content" ObjectID="_1789821007" r:id="rId2278"/>
        </w:object>
      </w:r>
    </w:p>
    <w:p w14:paraId="20330271" w14:textId="77777777" w:rsidR="008D620A" w:rsidRPr="00E23F51" w:rsidRDefault="00E23F51" w:rsidP="00107566">
      <w:pPr>
        <w:pStyle w:val="11"/>
        <w:tabs>
          <w:tab w:val="clear" w:pos="240"/>
        </w:tabs>
        <w:spacing w:line="480" w:lineRule="exact"/>
        <w:ind w:left="96" w:firstLineChars="0" w:firstLine="3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往東3公里後到達公路，因此點</w:t>
      </w:r>
      <w:r w:rsidRPr="00E23F51">
        <w:rPr>
          <w:rFonts w:ascii="標楷體" w:eastAsia="標楷體" w:hAnsi="標楷體"/>
          <w:position w:val="-10"/>
          <w:sz w:val="28"/>
          <w:szCs w:val="28"/>
        </w:rPr>
        <w:object w:dxaOrig="520" w:dyaOrig="320" w14:anchorId="0EB3F592">
          <v:shape id="_x0000_i2286" type="#_x0000_t75" style="width:29.25pt;height:18.75pt" o:ole="">
            <v:imagedata r:id="rId2279" o:title=""/>
          </v:shape>
          <o:OLEObject Type="Embed" ProgID="Equation.3" ShapeID="_x0000_i2286" DrawAspect="Content" ObjectID="_1789821008" r:id="rId2280"/>
        </w:object>
      </w:r>
      <w:r>
        <w:rPr>
          <w:rFonts w:ascii="標楷體" w:eastAsia="標楷體" w:hAnsi="標楷體" w:hint="eastAsia"/>
          <w:sz w:val="28"/>
          <w:szCs w:val="28"/>
        </w:rPr>
        <w:t>在此公路上。</w:t>
      </w:r>
    </w:p>
    <w:p w14:paraId="5FF15F86" w14:textId="77777777" w:rsidR="00E23F51" w:rsidRDefault="00E23F51" w:rsidP="00E23F5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往西1公里，再往北2公里可到達公路：</w:t>
      </w:r>
    </w:p>
    <w:p w14:paraId="49EA738B" w14:textId="77777777" w:rsidR="00E23F51" w:rsidRDefault="00E23F51" w:rsidP="00E23F51">
      <w:pPr>
        <w:pStyle w:val="11"/>
        <w:tabs>
          <w:tab w:val="clear" w:pos="240"/>
        </w:tabs>
        <w:spacing w:line="480" w:lineRule="exact"/>
        <w:ind w:left="96" w:firstLineChars="0" w:firstLine="3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往西1公里即為</w:t>
      </w:r>
      <w:r w:rsidRPr="00E23F51">
        <w:rPr>
          <w:rFonts w:eastAsia="標楷體"/>
          <w:i/>
          <w:sz w:val="28"/>
          <w:szCs w:val="28"/>
        </w:rPr>
        <w:t>x</w:t>
      </w:r>
      <w:r>
        <w:rPr>
          <w:rFonts w:ascii="標楷體" w:eastAsia="標楷體" w:hAnsi="標楷體" w:hint="eastAsia"/>
          <w:sz w:val="28"/>
          <w:szCs w:val="28"/>
        </w:rPr>
        <w:t>座標減1，因此往西1公里後的座標為</w:t>
      </w:r>
      <w:r w:rsidRPr="00E23F51">
        <w:rPr>
          <w:rFonts w:ascii="標楷體" w:eastAsia="標楷體" w:hAnsi="標楷體"/>
          <w:position w:val="-10"/>
          <w:sz w:val="28"/>
          <w:szCs w:val="28"/>
        </w:rPr>
        <w:object w:dxaOrig="639" w:dyaOrig="320" w14:anchorId="28E091FF">
          <v:shape id="_x0000_i2287" type="#_x0000_t75" style="width:36.75pt;height:18.75pt" o:ole="">
            <v:imagedata r:id="rId2281" o:title=""/>
          </v:shape>
          <o:OLEObject Type="Embed" ProgID="Equation.3" ShapeID="_x0000_i2287" DrawAspect="Content" ObjectID="_1789821009" r:id="rId2282"/>
        </w:object>
      </w:r>
    </w:p>
    <w:p w14:paraId="425F697F" w14:textId="77777777" w:rsidR="00E23F51" w:rsidRDefault="00E23F51" w:rsidP="00E23F51">
      <w:pPr>
        <w:pStyle w:val="11"/>
        <w:tabs>
          <w:tab w:val="clear" w:pos="240"/>
        </w:tabs>
        <w:spacing w:line="480" w:lineRule="exact"/>
        <w:ind w:left="96" w:firstLineChars="0" w:firstLine="3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往北2公里即為</w:t>
      </w:r>
      <w:r>
        <w:rPr>
          <w:rFonts w:eastAsia="標楷體" w:hint="eastAsia"/>
          <w:i/>
          <w:sz w:val="28"/>
          <w:szCs w:val="28"/>
        </w:rPr>
        <w:t>y</w:t>
      </w:r>
      <w:r>
        <w:rPr>
          <w:rFonts w:ascii="標楷體" w:eastAsia="標楷體" w:hAnsi="標楷體" w:hint="eastAsia"/>
          <w:sz w:val="28"/>
          <w:szCs w:val="28"/>
        </w:rPr>
        <w:t>座標加2，因此往北2公里後的座標為</w:t>
      </w:r>
      <w:r w:rsidRPr="00E23F51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4A4DA0B4">
          <v:shape id="_x0000_i2288" type="#_x0000_t75" style="width:37.5pt;height:18.75pt" o:ole="">
            <v:imagedata r:id="rId2283" o:title=""/>
          </v:shape>
          <o:OLEObject Type="Embed" ProgID="Equation.3" ShapeID="_x0000_i2288" DrawAspect="Content" ObjectID="_1789821010" r:id="rId2284"/>
        </w:object>
      </w:r>
    </w:p>
    <w:p w14:paraId="615F0A59" w14:textId="77777777" w:rsidR="008D620A" w:rsidRPr="00E23F51" w:rsidRDefault="00E23F51" w:rsidP="00E23F51">
      <w:pPr>
        <w:pStyle w:val="11"/>
        <w:tabs>
          <w:tab w:val="clear" w:pos="240"/>
        </w:tabs>
        <w:spacing w:line="480" w:lineRule="exact"/>
        <w:ind w:left="96" w:firstLineChars="0" w:firstLine="3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ab/>
        <w:t>往西1公里，再往北2公里可到達公路，因此點</w:t>
      </w:r>
      <w:r w:rsidRPr="00E23F51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1F1AF4A8">
          <v:shape id="_x0000_i2289" type="#_x0000_t75" style="width:37.5pt;height:18.75pt" o:ole="">
            <v:imagedata r:id="rId2285" o:title=""/>
          </v:shape>
          <o:OLEObject Type="Embed" ProgID="Equation.3" ShapeID="_x0000_i2289" DrawAspect="Content" ObjectID="_1789821011" r:id="rId2286"/>
        </w:object>
      </w:r>
      <w:r>
        <w:rPr>
          <w:rFonts w:ascii="標楷體" w:eastAsia="標楷體" w:hAnsi="標楷體" w:hint="eastAsia"/>
          <w:sz w:val="28"/>
          <w:szCs w:val="28"/>
        </w:rPr>
        <w:t>在此公路上。</w:t>
      </w:r>
    </w:p>
    <w:p w14:paraId="161CD0AD" w14:textId="77777777" w:rsidR="00E23F51" w:rsidRDefault="009E277E" w:rsidP="00747571">
      <w:pPr>
        <w:pStyle w:val="11"/>
        <w:tabs>
          <w:tab w:val="clear" w:pos="240"/>
        </w:tabs>
        <w:spacing w:line="480" w:lineRule="exact"/>
        <w:ind w:leftChars="-33" w:left="229" w:hanging="3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pacing w:val="14"/>
          <w:sz w:val="28"/>
          <w:szCs w:val="28"/>
        </w:rPr>
        <w:t xml:space="preserve">   </w:t>
      </w:r>
      <w:r w:rsidR="00E23F51">
        <w:rPr>
          <w:rFonts w:ascii="標楷體" w:eastAsia="標楷體" w:hAnsi="標楷體" w:hint="eastAsia"/>
          <w:sz w:val="28"/>
          <w:szCs w:val="28"/>
        </w:rPr>
        <w:t>點</w:t>
      </w:r>
      <w:r w:rsidR="00E23F51" w:rsidRPr="00E23F51">
        <w:rPr>
          <w:rFonts w:ascii="標楷體" w:eastAsia="標楷體" w:hAnsi="標楷體"/>
          <w:position w:val="-10"/>
          <w:sz w:val="28"/>
          <w:szCs w:val="28"/>
        </w:rPr>
        <w:object w:dxaOrig="520" w:dyaOrig="320" w14:anchorId="68288DA5">
          <v:shape id="_x0000_i2290" type="#_x0000_t75" style="width:29.25pt;height:18.75pt" o:ole="">
            <v:imagedata r:id="rId2279" o:title=""/>
          </v:shape>
          <o:OLEObject Type="Embed" ProgID="Equation.3" ShapeID="_x0000_i2290" DrawAspect="Content" ObjectID="_1789821012" r:id="rId2287"/>
        </w:object>
      </w:r>
      <w:r w:rsidR="00E23F51">
        <w:rPr>
          <w:rFonts w:ascii="標楷體" w:eastAsia="標楷體" w:hAnsi="標楷體" w:hint="eastAsia"/>
          <w:sz w:val="28"/>
          <w:szCs w:val="28"/>
        </w:rPr>
        <w:t>與點</w:t>
      </w:r>
      <w:r w:rsidR="00E23F51" w:rsidRPr="00E23F51">
        <w:rPr>
          <w:rFonts w:ascii="標楷體" w:eastAsia="標楷體" w:hAnsi="標楷體"/>
          <w:position w:val="-10"/>
          <w:sz w:val="28"/>
          <w:szCs w:val="28"/>
        </w:rPr>
        <w:object w:dxaOrig="660" w:dyaOrig="320" w14:anchorId="76CEF11E">
          <v:shape id="_x0000_i2291" type="#_x0000_t75" style="width:37.5pt;height:18.75pt" o:ole="">
            <v:imagedata r:id="rId2288" o:title=""/>
          </v:shape>
          <o:OLEObject Type="Embed" ProgID="Equation.3" ShapeID="_x0000_i2291" DrawAspect="Content" ObjectID="_1789821013" r:id="rId2289"/>
        </w:object>
      </w:r>
      <w:r w:rsidR="00E23F51">
        <w:rPr>
          <w:rFonts w:ascii="標楷體" w:eastAsia="標楷體" w:hAnsi="標楷體" w:hint="eastAsia"/>
          <w:sz w:val="28"/>
          <w:szCs w:val="28"/>
        </w:rPr>
        <w:t>都在此直線公路上，我們利用此兩點求出直線方程式：</w:t>
      </w:r>
    </w:p>
    <w:p w14:paraId="6A7E363E" w14:textId="77777777" w:rsidR="00E23F51" w:rsidRDefault="00E23F51" w:rsidP="00E23F5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設直線方程式為</w:t>
      </w:r>
      <w:r w:rsidRPr="005E3035">
        <w:rPr>
          <w:rFonts w:ascii="標楷體" w:hAnsi="標楷體"/>
          <w:position w:val="-10"/>
          <w:sz w:val="28"/>
          <w:szCs w:val="28"/>
        </w:rPr>
        <w:object w:dxaOrig="1020" w:dyaOrig="320" w14:anchorId="7C05079A">
          <v:shape id="_x0000_i2292" type="#_x0000_t75" style="width:57.75pt;height:18.75pt" o:ole="">
            <v:imagedata r:id="rId2184" o:title=""/>
          </v:shape>
          <o:OLEObject Type="Embed" ProgID="Equation.3" ShapeID="_x0000_i2292" DrawAspect="Content" ObjectID="_1789821014" r:id="rId2290"/>
        </w:object>
      </w:r>
    </w:p>
    <w:p w14:paraId="06F3C79C" w14:textId="77777777" w:rsidR="00E23F51" w:rsidRDefault="00E23F51" w:rsidP="00E23F5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代入</w:t>
      </w:r>
      <w:r w:rsidRPr="00E23F51">
        <w:rPr>
          <w:rFonts w:ascii="標楷體" w:hAnsi="標楷體"/>
          <w:position w:val="-10"/>
          <w:sz w:val="28"/>
          <w:szCs w:val="28"/>
        </w:rPr>
        <w:object w:dxaOrig="520" w:dyaOrig="320" w14:anchorId="68019AF3">
          <v:shape id="_x0000_i2293" type="#_x0000_t75" style="width:29.25pt;height:18.75pt" o:ole="">
            <v:imagedata r:id="rId2279" o:title=""/>
          </v:shape>
          <o:OLEObject Type="Embed" ProgID="Equation.3" ShapeID="_x0000_i2293" DrawAspect="Content" ObjectID="_1789821015" r:id="rId2291"/>
        </w:object>
      </w:r>
      <w:r>
        <w:rPr>
          <w:rFonts w:ascii="標楷體" w:hAnsi="標楷體" w:hint="eastAsia"/>
          <w:sz w:val="28"/>
          <w:szCs w:val="28"/>
        </w:rPr>
        <w:t>得：</w:t>
      </w:r>
      <w:r w:rsidR="008B64DF" w:rsidRPr="00C20F88">
        <w:rPr>
          <w:rFonts w:ascii="標楷體" w:hAnsi="標楷體"/>
          <w:position w:val="-6"/>
          <w:sz w:val="28"/>
          <w:szCs w:val="28"/>
        </w:rPr>
        <w:object w:dxaOrig="999" w:dyaOrig="279" w14:anchorId="20A24DCC">
          <v:shape id="_x0000_i2294" type="#_x0000_t75" style="width:57pt;height:16.5pt" o:ole="">
            <v:imagedata r:id="rId2292" o:title=""/>
          </v:shape>
          <o:OLEObject Type="Embed" ProgID="Equation.3" ShapeID="_x0000_i2294" DrawAspect="Content" ObjectID="_1789821016" r:id="rId2293"/>
        </w:object>
      </w:r>
      <w:r>
        <w:rPr>
          <w:rFonts w:ascii="標楷體" w:hAnsi="標楷體" w:hint="eastAsia"/>
          <w:sz w:val="28"/>
          <w:szCs w:val="28"/>
        </w:rPr>
        <w:t>，化簡為</w:t>
      </w:r>
      <w:r w:rsidR="008B64DF" w:rsidRPr="00C20F88">
        <w:rPr>
          <w:rFonts w:ascii="標楷體" w:hAnsi="標楷體"/>
          <w:position w:val="-10"/>
          <w:sz w:val="28"/>
          <w:szCs w:val="28"/>
        </w:rPr>
        <w:object w:dxaOrig="1400" w:dyaOrig="320" w14:anchorId="0D8F45B5">
          <v:shape id="_x0000_i2295" type="#_x0000_t75" style="width:79.5pt;height:18.75pt" o:ole="">
            <v:imagedata r:id="rId2294" o:title=""/>
          </v:shape>
          <o:OLEObject Type="Embed" ProgID="Equation.3" ShapeID="_x0000_i2295" DrawAspect="Content" ObjectID="_1789821017" r:id="rId2295"/>
        </w:object>
      </w:r>
    </w:p>
    <w:p w14:paraId="513D7267" w14:textId="77777777" w:rsidR="00E23F51" w:rsidRDefault="00E23F51" w:rsidP="00E23F5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代入</w:t>
      </w:r>
      <w:r w:rsidRPr="00E23F51">
        <w:rPr>
          <w:rFonts w:ascii="標楷體" w:hAnsi="標楷體"/>
          <w:position w:val="-10"/>
          <w:sz w:val="28"/>
          <w:szCs w:val="28"/>
        </w:rPr>
        <w:object w:dxaOrig="660" w:dyaOrig="320" w14:anchorId="4C71E5E1">
          <v:shape id="_x0000_i2296" type="#_x0000_t75" style="width:37.5pt;height:18.75pt" o:ole="">
            <v:imagedata r:id="rId2288" o:title=""/>
          </v:shape>
          <o:OLEObject Type="Embed" ProgID="Equation.3" ShapeID="_x0000_i2296" DrawAspect="Content" ObjectID="_1789821018" r:id="rId2296"/>
        </w:object>
      </w:r>
      <w:r>
        <w:rPr>
          <w:rFonts w:ascii="標楷體" w:hAnsi="標楷體" w:hint="eastAsia"/>
          <w:sz w:val="28"/>
          <w:szCs w:val="28"/>
        </w:rPr>
        <w:t>得：</w:t>
      </w:r>
      <w:r w:rsidRPr="00C20F88">
        <w:rPr>
          <w:rFonts w:ascii="標楷體" w:hAnsi="標楷體"/>
          <w:position w:val="-6"/>
          <w:sz w:val="28"/>
          <w:szCs w:val="28"/>
        </w:rPr>
        <w:object w:dxaOrig="1040" w:dyaOrig="279" w14:anchorId="488CBA43">
          <v:shape id="_x0000_i2297" type="#_x0000_t75" style="width:59.25pt;height:16.5pt" o:ole="">
            <v:imagedata r:id="rId2297" o:title=""/>
          </v:shape>
          <o:OLEObject Type="Embed" ProgID="Equation.3" ShapeID="_x0000_i2297" DrawAspect="Content" ObjectID="_1789821019" r:id="rId2298"/>
        </w:object>
      </w:r>
      <w:r>
        <w:rPr>
          <w:rFonts w:ascii="標楷體" w:hAnsi="標楷體" w:hint="eastAsia"/>
          <w:sz w:val="28"/>
          <w:szCs w:val="28"/>
        </w:rPr>
        <w:t>，化簡為</w:t>
      </w:r>
      <w:r w:rsidRPr="00C20F88">
        <w:rPr>
          <w:rFonts w:ascii="標楷體" w:hAnsi="標楷體"/>
          <w:position w:val="-10"/>
          <w:sz w:val="28"/>
          <w:szCs w:val="28"/>
        </w:rPr>
        <w:object w:dxaOrig="1719" w:dyaOrig="320" w14:anchorId="59D267CB">
          <v:shape id="_x0000_i2298" type="#_x0000_t75" style="width:98.25pt;height:18.75pt" o:ole="">
            <v:imagedata r:id="rId2299" o:title=""/>
          </v:shape>
          <o:OLEObject Type="Embed" ProgID="Equation.3" ShapeID="_x0000_i2298" DrawAspect="Content" ObjectID="_1789821020" r:id="rId2300"/>
        </w:object>
      </w:r>
    </w:p>
    <w:p w14:paraId="3D5AC53E" w14:textId="77777777" w:rsidR="00E23F51" w:rsidRDefault="00E23F51" w:rsidP="008B64DF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將(1)代入(2)，解得</w:t>
      </w:r>
      <w:r w:rsidR="008B64DF" w:rsidRPr="008B64DF">
        <w:rPr>
          <w:rFonts w:ascii="標楷體" w:hAnsi="標楷體"/>
          <w:position w:val="-24"/>
          <w:sz w:val="28"/>
          <w:szCs w:val="28"/>
        </w:rPr>
        <w:object w:dxaOrig="760" w:dyaOrig="620" w14:anchorId="77E4AD36">
          <v:shape id="_x0000_i2299" type="#_x0000_t75" style="width:43.5pt;height:36.75pt" o:ole="">
            <v:imagedata r:id="rId2301" o:title=""/>
          </v:shape>
          <o:OLEObject Type="Embed" ProgID="Equation.3" ShapeID="_x0000_i2299" DrawAspect="Content" ObjectID="_1789821021" r:id="rId2302"/>
        </w:object>
      </w:r>
      <w:r w:rsidR="009F3116">
        <w:rPr>
          <w:rFonts w:ascii="標楷體" w:hAnsi="標楷體" w:hint="eastAsia"/>
          <w:sz w:val="28"/>
          <w:szCs w:val="28"/>
        </w:rPr>
        <w:t>，</w:t>
      </w:r>
    </w:p>
    <w:p w14:paraId="5E4D9D9C" w14:textId="77777777" w:rsidR="008B64DF" w:rsidRDefault="008B64DF" w:rsidP="008B64DF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將</w:t>
      </w:r>
      <w:r w:rsidRPr="008B64DF">
        <w:rPr>
          <w:rFonts w:ascii="標楷體" w:hAnsi="標楷體"/>
          <w:position w:val="-24"/>
          <w:sz w:val="28"/>
          <w:szCs w:val="28"/>
        </w:rPr>
        <w:object w:dxaOrig="760" w:dyaOrig="620" w14:anchorId="1AD5E1FC">
          <v:shape id="_x0000_i2300" type="#_x0000_t75" style="width:43.5pt;height:36.75pt" o:ole="">
            <v:imagedata r:id="rId2303" o:title=""/>
          </v:shape>
          <o:OLEObject Type="Embed" ProgID="Equation.3" ShapeID="_x0000_i2300" DrawAspect="Content" ObjectID="_1789821022" r:id="rId2304"/>
        </w:object>
      </w:r>
      <w:r>
        <w:rPr>
          <w:rFonts w:ascii="標楷體" w:hAnsi="標楷體" w:hint="eastAsia"/>
          <w:sz w:val="28"/>
          <w:szCs w:val="28"/>
        </w:rPr>
        <w:t>代入(1)，解得</w:t>
      </w:r>
      <w:r w:rsidRPr="008B64DF">
        <w:rPr>
          <w:rFonts w:ascii="標楷體" w:hAnsi="標楷體"/>
          <w:position w:val="-24"/>
          <w:sz w:val="28"/>
          <w:szCs w:val="28"/>
        </w:rPr>
        <w:object w:dxaOrig="580" w:dyaOrig="620" w14:anchorId="1A4B53A5">
          <v:shape id="_x0000_i2301" type="#_x0000_t75" style="width:33pt;height:36.75pt" o:ole="">
            <v:imagedata r:id="rId2305" o:title=""/>
          </v:shape>
          <o:OLEObject Type="Embed" ProgID="Equation.3" ShapeID="_x0000_i2301" DrawAspect="Content" ObjectID="_1789821023" r:id="rId2306"/>
        </w:object>
      </w:r>
    </w:p>
    <w:p w14:paraId="62A44B74" w14:textId="77777777" w:rsidR="00E23F51" w:rsidRDefault="00E23F51" w:rsidP="008B64DF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得直線方程式為</w:t>
      </w:r>
      <w:r w:rsidR="008B64DF" w:rsidRPr="008B64DF">
        <w:rPr>
          <w:rFonts w:ascii="標楷體" w:hAnsi="標楷體"/>
          <w:position w:val="-24"/>
          <w:sz w:val="28"/>
          <w:szCs w:val="28"/>
        </w:rPr>
        <w:object w:dxaOrig="1300" w:dyaOrig="620" w14:anchorId="56D4A546">
          <v:shape id="_x0000_i2302" type="#_x0000_t75" style="width:74.25pt;height:36.75pt" o:ole="">
            <v:imagedata r:id="rId2307" o:title=""/>
          </v:shape>
          <o:OLEObject Type="Embed" ProgID="Equation.3" ShapeID="_x0000_i2302" DrawAspect="Content" ObjectID="_1789821024" r:id="rId2308"/>
        </w:object>
      </w:r>
      <w:r w:rsidR="00A6122D">
        <w:rPr>
          <w:rFonts w:ascii="標楷體" w:hAnsi="標楷體" w:hint="eastAsia"/>
          <w:sz w:val="28"/>
          <w:szCs w:val="28"/>
        </w:rPr>
        <w:tab/>
      </w:r>
      <w:r w:rsidR="00A6122D">
        <w:rPr>
          <w:rFonts w:ascii="標楷體" w:hAnsi="標楷體" w:hint="eastAsia"/>
          <w:sz w:val="28"/>
          <w:szCs w:val="28"/>
        </w:rPr>
        <w:tab/>
      </w:r>
    </w:p>
    <w:p w14:paraId="53EF7C8D" w14:textId="77777777" w:rsidR="00A6122D" w:rsidRDefault="00A6122D" w:rsidP="008B64DF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</w:p>
    <w:p w14:paraId="258A1E24" w14:textId="77777777" w:rsidR="00E23F51" w:rsidRDefault="008D620A" w:rsidP="00E23F5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E23F51">
        <w:rPr>
          <w:rFonts w:ascii="標楷體" w:hAnsi="標楷體" w:hint="eastAsia"/>
          <w:sz w:val="28"/>
          <w:szCs w:val="28"/>
        </w:rPr>
        <w:t>題目問從學校出發，往北走多少公里後可到達公路。</w:t>
      </w:r>
    </w:p>
    <w:p w14:paraId="3EB31AA7" w14:textId="77777777" w:rsidR="00E23F51" w:rsidRDefault="00E23F51" w:rsidP="00E23F5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也就是</w:t>
      </w:r>
      <w:r w:rsidRPr="00E23F51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座標不變，只移動</w:t>
      </w:r>
      <w:r w:rsidRPr="00E23F51">
        <w:rPr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座標來到達直線上。</w:t>
      </w:r>
    </w:p>
    <w:p w14:paraId="78124EC2" w14:textId="77777777" w:rsidR="00E23F51" w:rsidRDefault="00E23F51" w:rsidP="008B64DF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原點的</w:t>
      </w:r>
      <w:r w:rsidRPr="00E23F51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座標為0，我們將</w:t>
      </w:r>
      <w:r w:rsidRPr="00E23F51">
        <w:rPr>
          <w:rFonts w:ascii="標楷體" w:hAnsi="標楷體"/>
          <w:position w:val="-6"/>
          <w:sz w:val="28"/>
          <w:szCs w:val="28"/>
        </w:rPr>
        <w:object w:dxaOrig="560" w:dyaOrig="279" w14:anchorId="36D56172">
          <v:shape id="_x0000_i2303" type="#_x0000_t75" style="width:32.25pt;height:16.5pt" o:ole="">
            <v:imagedata r:id="rId2309" o:title=""/>
          </v:shape>
          <o:OLEObject Type="Embed" ProgID="Equation.3" ShapeID="_x0000_i2303" DrawAspect="Content" ObjectID="_1789821025" r:id="rId2310"/>
        </w:object>
      </w:r>
      <w:r w:rsidR="009F3116">
        <w:rPr>
          <w:rFonts w:ascii="標楷體" w:hAnsi="標楷體" w:hint="eastAsia"/>
          <w:sz w:val="28"/>
          <w:szCs w:val="28"/>
        </w:rPr>
        <w:t>代入</w:t>
      </w:r>
      <w:r w:rsidR="008B64DF" w:rsidRPr="008B64DF">
        <w:rPr>
          <w:rFonts w:ascii="標楷體" w:hAnsi="標楷體"/>
          <w:position w:val="-24"/>
          <w:sz w:val="28"/>
          <w:szCs w:val="28"/>
        </w:rPr>
        <w:object w:dxaOrig="1300" w:dyaOrig="620" w14:anchorId="33082549">
          <v:shape id="_x0000_i2304" type="#_x0000_t75" style="width:74.25pt;height:36.75pt" o:ole="">
            <v:imagedata r:id="rId2311" o:title=""/>
          </v:shape>
          <o:OLEObject Type="Embed" ProgID="Equation.3" ShapeID="_x0000_i2304" DrawAspect="Content" ObjectID="_1789821026" r:id="rId2312"/>
        </w:object>
      </w:r>
    </w:p>
    <w:p w14:paraId="71645D5D" w14:textId="77777777" w:rsidR="00E23F51" w:rsidRDefault="00E23F51" w:rsidP="008B64DF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8B64DF" w:rsidRPr="008B64DF">
        <w:rPr>
          <w:rFonts w:ascii="標楷體" w:hAnsi="標楷體"/>
          <w:position w:val="-24"/>
          <w:sz w:val="28"/>
          <w:szCs w:val="28"/>
        </w:rPr>
        <w:object w:dxaOrig="1620" w:dyaOrig="620" w14:anchorId="5A8B3750">
          <v:shape id="_x0000_i2305" type="#_x0000_t75" style="width:92.25pt;height:36.75pt" o:ole="">
            <v:imagedata r:id="rId2313" o:title=""/>
          </v:shape>
          <o:OLEObject Type="Embed" ProgID="Equation.3" ShapeID="_x0000_i2305" DrawAspect="Content" ObjectID="_1789821027" r:id="rId2314"/>
        </w:object>
      </w:r>
      <w:r w:rsidR="003A4554">
        <w:rPr>
          <w:rFonts w:ascii="標楷體" w:hAnsi="標楷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解得</w:t>
      </w:r>
      <w:r w:rsidR="008B64DF" w:rsidRPr="008B64DF">
        <w:rPr>
          <w:rFonts w:ascii="標楷體" w:hAnsi="標楷體"/>
          <w:position w:val="-24"/>
          <w:sz w:val="28"/>
          <w:szCs w:val="28"/>
        </w:rPr>
        <w:object w:dxaOrig="1120" w:dyaOrig="620" w14:anchorId="29D5D114">
          <v:shape id="_x0000_i2306" type="#_x0000_t75" style="width:63.75pt;height:36.75pt" o:ole="">
            <v:imagedata r:id="rId2315" o:title=""/>
          </v:shape>
          <o:OLEObject Type="Embed" ProgID="Equation.3" ShapeID="_x0000_i2306" DrawAspect="Content" ObjectID="_1789821028" r:id="rId2316"/>
        </w:object>
      </w:r>
    </w:p>
    <w:p w14:paraId="325EA06A" w14:textId="77777777" w:rsidR="008B64DF" w:rsidRDefault="008B64DF" w:rsidP="00E23F51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因此</w:t>
      </w:r>
      <w:r w:rsidRPr="008B64DF">
        <w:rPr>
          <w:rFonts w:ascii="標楷體" w:hAnsi="標楷體"/>
          <w:position w:val="-10"/>
          <w:sz w:val="28"/>
          <w:szCs w:val="28"/>
        </w:rPr>
        <w:object w:dxaOrig="520" w:dyaOrig="320" w14:anchorId="0AC2BE04">
          <v:shape id="_x0000_i2307" type="#_x0000_t75" style="width:29.25pt;height:18.75pt" o:ole="">
            <v:imagedata r:id="rId2317" o:title=""/>
          </v:shape>
          <o:OLEObject Type="Embed" ProgID="Equation.3" ShapeID="_x0000_i2307" DrawAspect="Content" ObjectID="_1789821029" r:id="rId2318"/>
        </w:object>
      </w:r>
      <w:r>
        <w:rPr>
          <w:rFonts w:ascii="標楷體" w:hAnsi="標楷體" w:hint="eastAsia"/>
          <w:sz w:val="28"/>
          <w:szCs w:val="28"/>
        </w:rPr>
        <w:t>在直線上，從原點出發，往上走1.5單位會到達直線。</w:t>
      </w:r>
    </w:p>
    <w:p w14:paraId="733CBE13" w14:textId="77777777" w:rsidR="00A6122D" w:rsidRDefault="008B64DF" w:rsidP="00A6122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回到地圖上，也就是從學校出發，往北走1.5公里可到達公路。</w:t>
      </w:r>
    </w:p>
    <w:p w14:paraId="7C54C840" w14:textId="77777777" w:rsidR="008D620A" w:rsidRDefault="00324067" w:rsidP="00A6122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noProof/>
        </w:rPr>
        <w:pict w14:anchorId="1D2B5A17">
          <v:shape id="Text Box 5903" o:spid="_x0000_s3815" type="#_x0000_t202" style="position:absolute;left:0;text-align:left;margin-left:227.7pt;margin-top:2.9pt;width:26.05pt;height:43.2pt;z-index:2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" filled="f" stroked="f">
            <v:textbox>
              <w:txbxContent>
                <w:p w14:paraId="01445E8B" w14:textId="77777777" w:rsidR="00602DB7" w:rsidRPr="0077038A" w:rsidRDefault="00602DB7" w:rsidP="008D620A">
                  <w:pPr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y</w:t>
                  </w:r>
                </w:p>
              </w:txbxContent>
            </v:textbox>
          </v:shape>
        </w:pict>
      </w:r>
    </w:p>
    <w:p w14:paraId="5B932813" w14:textId="77777777" w:rsidR="008D620A" w:rsidRDefault="00324067" w:rsidP="008D620A">
      <w:pPr>
        <w:spacing w:before="0" w:after="0"/>
        <w:ind w:leftChars="200" w:left="480"/>
        <w:jc w:val="center"/>
        <w:rPr>
          <w:rFonts w:ascii="標楷體" w:hAnsi="標楷體"/>
          <w:sz w:val="28"/>
          <w:szCs w:val="28"/>
        </w:rPr>
      </w:pPr>
      <w:r>
        <w:rPr>
          <w:noProof/>
        </w:rPr>
        <w:pict w14:anchorId="232BE0D3">
          <v:shape id="Text Box 5902" o:spid="_x0000_s3814" type="#_x0000_t202" style="position:absolute;left:0;text-align:left;margin-left:387pt;margin-top:111.65pt;width:29.25pt;height:40.5pt;z-index:29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xPovQIAAMQ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" filled="f" stroked="f">
            <v:textbox>
              <w:txbxContent>
                <w:p w14:paraId="09EE419A" w14:textId="77777777" w:rsidR="00602DB7" w:rsidRPr="0077038A" w:rsidRDefault="00602DB7" w:rsidP="008D620A">
                  <w:pPr>
                    <w:spacing w:before="0" w:after="0"/>
                    <w:ind w:left="0"/>
                    <w:rPr>
                      <w:i/>
                      <w:sz w:val="32"/>
                      <w:szCs w:val="32"/>
                    </w:rPr>
                  </w:pPr>
                  <w:r w:rsidRPr="0077038A">
                    <w:rPr>
                      <w:rFonts w:hint="eastAsia"/>
                      <w:i/>
                      <w:sz w:val="32"/>
                      <w:szCs w:val="32"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noProof/>
          <w:sz w:val="28"/>
          <w:szCs w:val="28"/>
        </w:rPr>
        <w:pict w14:anchorId="6C005972">
          <v:shape id="圖片 1315" o:spid="_x0000_i2308" type="#_x0000_t75" style="width:268.5pt;height:198pt;visibility:visible">
            <v:imagedata r:id="rId2319" o:title=""/>
          </v:shape>
        </w:pict>
      </w:r>
    </w:p>
    <w:p w14:paraId="37753F3D" w14:textId="77777777" w:rsidR="008D620A" w:rsidRDefault="008D620A" w:rsidP="008D620A">
      <w:pPr>
        <w:spacing w:before="0" w:after="0"/>
        <w:ind w:leftChars="200" w:left="480"/>
        <w:jc w:val="center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圖4.3-</w:t>
      </w:r>
      <w:r w:rsidR="0095763F">
        <w:rPr>
          <w:rFonts w:ascii="標楷體" w:hAnsi="標楷體" w:hint="eastAsia"/>
          <w:sz w:val="28"/>
          <w:szCs w:val="28"/>
        </w:rPr>
        <w:t>6</w:t>
      </w:r>
    </w:p>
    <w:p w14:paraId="2807D4F0" w14:textId="77777777" w:rsidR="008D620A" w:rsidRDefault="008D620A" w:rsidP="00A6122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4F80C37E" w14:textId="77777777" w:rsidR="005A7B07" w:rsidRPr="00220266" w:rsidRDefault="008B64DF" w:rsidP="00A6122D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C20F88">
        <w:rPr>
          <w:rFonts w:ascii="標楷體" w:hAnsi="標楷體" w:hint="eastAsia"/>
          <w:sz w:val="28"/>
          <w:szCs w:val="28"/>
        </w:rPr>
        <w:t>答：</w:t>
      </w:r>
      <w:r>
        <w:rPr>
          <w:rFonts w:ascii="標楷體" w:hAnsi="標楷體" w:hint="eastAsia"/>
          <w:sz w:val="28"/>
          <w:szCs w:val="28"/>
        </w:rPr>
        <w:t>從學校出發，往北走1.5公里後可到達公路。</w:t>
      </w:r>
      <w:r w:rsidRPr="00C20F88">
        <w:rPr>
          <w:rFonts w:ascii="標楷體" w:hAnsi="標楷體" w:hint="eastAsia"/>
          <w:sz w:val="28"/>
          <w:szCs w:val="28"/>
        </w:rPr>
        <w:t xml:space="preserve">    </w:t>
      </w:r>
    </w:p>
    <w:p w14:paraId="19D89D7B" w14:textId="77777777" w:rsidR="001F6A1E" w:rsidRDefault="001F6A1E" w:rsidP="009D001C">
      <w:pPr>
        <w:pStyle w:val="00-1"/>
        <w:jc w:val="left"/>
        <w:rPr>
          <w:kern w:val="0"/>
        </w:rPr>
      </w:pPr>
    </w:p>
    <w:p w14:paraId="261E2FF5" w14:textId="77777777" w:rsidR="009D3223" w:rsidRPr="00467A0E" w:rsidRDefault="009D3223" w:rsidP="009D3223">
      <w:pPr>
        <w:spacing w:before="0" w:line="560" w:lineRule="exact"/>
        <w:ind w:left="0"/>
        <w:rPr>
          <w:b/>
          <w:sz w:val="28"/>
          <w:szCs w:val="28"/>
        </w:rPr>
      </w:pPr>
      <w:r>
        <w:rPr>
          <w:kern w:val="0"/>
        </w:rPr>
        <w:br w:type="page"/>
      </w: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4.3-5</w:t>
      </w:r>
    </w:p>
    <w:p w14:paraId="6F228D49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座標平面上，已知三條直線</w:t>
      </w:r>
      <w:r w:rsidR="009A4AF3" w:rsidRPr="00C20F88">
        <w:rPr>
          <w:rFonts w:ascii="標楷體" w:hAnsi="標楷體"/>
          <w:position w:val="-10"/>
          <w:sz w:val="28"/>
          <w:szCs w:val="28"/>
        </w:rPr>
        <w:object w:dxaOrig="1160" w:dyaOrig="320" w14:anchorId="64745AE1">
          <v:shape id="_x0000_i2309" type="#_x0000_t75" style="width:66pt;height:18.75pt" o:ole="">
            <v:imagedata r:id="rId2320" o:title=""/>
          </v:shape>
          <o:OLEObject Type="Embed" ProgID="Equation.3" ShapeID="_x0000_i2309" DrawAspect="Content" ObjectID="_1789821030" r:id="rId2321"/>
        </w:object>
      </w:r>
      <w:r>
        <w:rPr>
          <w:rFonts w:ascii="標楷體" w:hAnsi="標楷體" w:hint="eastAsia"/>
          <w:sz w:val="28"/>
          <w:szCs w:val="28"/>
        </w:rPr>
        <w:t>、</w:t>
      </w:r>
      <w:r w:rsidRPr="00C20F88">
        <w:rPr>
          <w:rFonts w:ascii="標楷體" w:hAnsi="標楷體"/>
          <w:position w:val="-10"/>
          <w:sz w:val="28"/>
          <w:szCs w:val="28"/>
        </w:rPr>
        <w:object w:dxaOrig="1160" w:dyaOrig="320" w14:anchorId="5ECF5C4D">
          <v:shape id="_x0000_i2310" type="#_x0000_t75" style="width:66pt;height:18.75pt" o:ole="">
            <v:imagedata r:id="rId2322" o:title=""/>
          </v:shape>
          <o:OLEObject Type="Embed" ProgID="Equation.3" ShapeID="_x0000_i2310" DrawAspect="Content" ObjectID="_1789821031" r:id="rId2323"/>
        </w:object>
      </w:r>
      <w:r>
        <w:rPr>
          <w:rFonts w:ascii="標楷體" w:hAnsi="標楷體" w:hint="eastAsia"/>
          <w:sz w:val="28"/>
          <w:szCs w:val="28"/>
        </w:rPr>
        <w:t>、</w:t>
      </w:r>
      <w:r w:rsidRPr="00C20F88">
        <w:rPr>
          <w:rFonts w:ascii="標楷體" w:hAnsi="標楷體"/>
          <w:position w:val="-10"/>
          <w:sz w:val="28"/>
          <w:szCs w:val="28"/>
        </w:rPr>
        <w:object w:dxaOrig="1180" w:dyaOrig="320" w14:anchorId="5414EBC2">
          <v:shape id="_x0000_i2311" type="#_x0000_t75" style="width:66.75pt;height:18.75pt" o:ole="">
            <v:imagedata r:id="rId2324" o:title=""/>
          </v:shape>
          <o:OLEObject Type="Embed" ProgID="Equation.3" ShapeID="_x0000_i2311" DrawAspect="Content" ObjectID="_1789821032" r:id="rId2325"/>
        </w:object>
      </w:r>
      <w:r>
        <w:rPr>
          <w:rFonts w:ascii="標楷體" w:hAnsi="標楷體" w:hint="eastAsia"/>
          <w:sz w:val="28"/>
          <w:szCs w:val="28"/>
        </w:rPr>
        <w:t>相交於一點，試求：</w:t>
      </w:r>
    </w:p>
    <w:p w14:paraId="1B932E12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(1)三條直線的交點座標。</w:t>
      </w:r>
    </w:p>
    <w:p w14:paraId="785B2873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 w:rsidRPr="00DD2FEE">
        <w:rPr>
          <w:i/>
          <w:sz w:val="28"/>
          <w:szCs w:val="28"/>
        </w:rPr>
        <w:t>m</w:t>
      </w:r>
      <w:r>
        <w:rPr>
          <w:rFonts w:ascii="標楷體" w:hAnsi="標楷體" w:hint="eastAsia"/>
          <w:sz w:val="28"/>
          <w:szCs w:val="28"/>
        </w:rPr>
        <w:t>之值。</w:t>
      </w:r>
    </w:p>
    <w:p w14:paraId="5C2BC1A8" w14:textId="77777777" w:rsidR="009D3223" w:rsidRPr="0053315A" w:rsidRDefault="009D3223" w:rsidP="009D3223">
      <w:pPr>
        <w:spacing w:before="0" w:line="560" w:lineRule="exact"/>
        <w:ind w:left="849" w:hangingChars="303" w:hanging="849"/>
        <w:rPr>
          <w:rFonts w:ascii="標楷體" w:hAnsi="標楷體"/>
          <w:b/>
          <w:sz w:val="28"/>
          <w:szCs w:val="28"/>
        </w:rPr>
      </w:pPr>
      <w:r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15B129DE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三條直線相交於一點，我們可先利用其中兩條直線求出交點座標。再將交點座標代入第三條直線，求出</w:t>
      </w:r>
      <w:r w:rsidRPr="00DD2FEE">
        <w:rPr>
          <w:i/>
          <w:sz w:val="28"/>
          <w:szCs w:val="28"/>
        </w:rPr>
        <w:t>m</w:t>
      </w:r>
      <w:r>
        <w:rPr>
          <w:rFonts w:ascii="標楷體" w:hAnsi="標楷體" w:hint="eastAsia"/>
          <w:sz w:val="28"/>
          <w:szCs w:val="28"/>
        </w:rPr>
        <w:t>之值。</w:t>
      </w:r>
    </w:p>
    <w:p w14:paraId="489FE956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</w:t>
      </w:r>
      <w:r>
        <w:rPr>
          <w:rFonts w:ascii="標楷體" w:hAnsi="標楷體" w:hint="eastAsia"/>
          <w:sz w:val="28"/>
          <w:szCs w:val="28"/>
        </w:rPr>
        <w:tab/>
        <w:t>求</w:t>
      </w:r>
      <w:r w:rsidRPr="00C20F88">
        <w:rPr>
          <w:rFonts w:ascii="標楷體" w:hAnsi="標楷體"/>
          <w:position w:val="-10"/>
          <w:sz w:val="28"/>
          <w:szCs w:val="28"/>
        </w:rPr>
        <w:object w:dxaOrig="1140" w:dyaOrig="320" w14:anchorId="41A55FFF">
          <v:shape id="_x0000_i2312" type="#_x0000_t75" style="width:64.5pt;height:18.75pt" o:ole="">
            <v:imagedata r:id="rId2326" o:title=""/>
          </v:shape>
          <o:OLEObject Type="Embed" ProgID="Equation.3" ShapeID="_x0000_i2312" DrawAspect="Content" ObjectID="_1789821033" r:id="rId2327"/>
        </w:object>
      </w:r>
      <w:r>
        <w:rPr>
          <w:rFonts w:ascii="標楷體" w:hAnsi="標楷體" w:hint="eastAsia"/>
          <w:sz w:val="28"/>
          <w:szCs w:val="28"/>
        </w:rPr>
        <w:t>與</w:t>
      </w:r>
      <w:r w:rsidRPr="00C20F88">
        <w:rPr>
          <w:rFonts w:ascii="標楷體" w:hAnsi="標楷體"/>
          <w:position w:val="-10"/>
          <w:sz w:val="28"/>
          <w:szCs w:val="28"/>
        </w:rPr>
        <w:object w:dxaOrig="1160" w:dyaOrig="320" w14:anchorId="00609068">
          <v:shape id="_x0000_i2313" type="#_x0000_t75" style="width:66pt;height:18.75pt" o:ole="">
            <v:imagedata r:id="rId2322" o:title=""/>
          </v:shape>
          <o:OLEObject Type="Embed" ProgID="Equation.3" ShapeID="_x0000_i2313" DrawAspect="Content" ObjectID="_1789821034" r:id="rId2328"/>
        </w:object>
      </w:r>
      <w:r>
        <w:rPr>
          <w:rFonts w:ascii="標楷體" w:hAnsi="標楷體" w:hint="eastAsia"/>
          <w:sz w:val="28"/>
          <w:szCs w:val="28"/>
        </w:rPr>
        <w:t>的交點</w:t>
      </w:r>
    </w:p>
    <w:p w14:paraId="39C77138" w14:textId="77777777" w:rsidR="009D3223" w:rsidRDefault="009D3223" w:rsidP="009D3223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C20F88">
        <w:rPr>
          <w:rFonts w:ascii="標楷體" w:hAnsi="標楷體"/>
          <w:position w:val="-30"/>
          <w:sz w:val="28"/>
          <w:szCs w:val="28"/>
        </w:rPr>
        <w:object w:dxaOrig="1300" w:dyaOrig="720" w14:anchorId="1390A64C">
          <v:shape id="_x0000_i2314" type="#_x0000_t75" style="width:74.25pt;height:42.75pt" o:ole="">
            <v:imagedata r:id="rId2329" o:title=""/>
          </v:shape>
          <o:OLEObject Type="Embed" ProgID="Equation.3" ShapeID="_x0000_i2314" DrawAspect="Content" ObjectID="_1789821035" r:id="rId2330"/>
        </w:object>
      </w:r>
      <w:r w:rsidRPr="00C20F88">
        <w:rPr>
          <w:rFonts w:ascii="標楷體" w:hAnsi="標楷體"/>
          <w:position w:val="-28"/>
          <w:sz w:val="28"/>
          <w:szCs w:val="28"/>
        </w:rPr>
        <w:object w:dxaOrig="700" w:dyaOrig="680" w14:anchorId="2F487426">
          <v:shape id="_x0000_i2315" type="#_x0000_t75" style="width:39.75pt;height:39.75pt" o:ole="">
            <v:imagedata r:id="rId2200" o:title=""/>
          </v:shape>
          <o:OLEObject Type="Embed" ProgID="Equation.3" ShapeID="_x0000_i2315" DrawAspect="Content" ObjectID="_1789821036" r:id="rId2331"/>
        </w:object>
      </w:r>
    </w:p>
    <w:p w14:paraId="334F372E" w14:textId="77777777" w:rsidR="009D3223" w:rsidRDefault="009D3223" w:rsidP="009D3223">
      <w:pPr>
        <w:spacing w:before="0" w:after="0" w:line="480" w:lineRule="exact"/>
        <w:ind w:leftChars="400" w:left="960" w:firstLine="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利用加減消去法(1)＋(2)：</w:t>
      </w:r>
    </w:p>
    <w:p w14:paraId="01049E48" w14:textId="77777777" w:rsidR="009D3223" w:rsidRDefault="009D3223" w:rsidP="009D3223">
      <w:pPr>
        <w:spacing w:before="0" w:after="0" w:line="480" w:lineRule="exact"/>
        <w:ind w:leftChars="600" w:left="1440" w:firstLine="4"/>
        <w:rPr>
          <w:rFonts w:ascii="標楷體" w:hAnsi="標楷體"/>
          <w:sz w:val="28"/>
          <w:szCs w:val="28"/>
        </w:rPr>
      </w:pPr>
      <w:r w:rsidRPr="00B142C6">
        <w:rPr>
          <w:rFonts w:ascii="標楷體" w:hAnsi="標楷體"/>
          <w:position w:val="-10"/>
          <w:sz w:val="28"/>
          <w:szCs w:val="28"/>
        </w:rPr>
        <w:object w:dxaOrig="2060" w:dyaOrig="320" w14:anchorId="099CA30A">
          <v:shape id="_x0000_i2316" type="#_x0000_t75" style="width:117pt;height:18.75pt" o:ole="">
            <v:imagedata r:id="rId2332" o:title=""/>
          </v:shape>
          <o:OLEObject Type="Embed" ProgID="Equation.3" ShapeID="_x0000_i2316" DrawAspect="Content" ObjectID="_1789821037" r:id="rId2333"/>
        </w:object>
      </w:r>
    </w:p>
    <w:p w14:paraId="2938D6F9" w14:textId="77777777" w:rsidR="009D3223" w:rsidRDefault="009D3223" w:rsidP="009D3223">
      <w:pPr>
        <w:spacing w:before="0" w:after="0" w:line="480" w:lineRule="exact"/>
        <w:ind w:leftChars="600" w:left="1440" w:firstLine="4"/>
        <w:rPr>
          <w:rFonts w:ascii="標楷體" w:hAnsi="標楷體"/>
          <w:sz w:val="28"/>
          <w:szCs w:val="28"/>
        </w:rPr>
      </w:pPr>
      <w:r w:rsidRPr="00C20F88">
        <w:rPr>
          <w:rFonts w:ascii="標楷體" w:hAnsi="標楷體"/>
          <w:position w:val="-6"/>
          <w:sz w:val="28"/>
          <w:szCs w:val="28"/>
        </w:rPr>
        <w:object w:dxaOrig="800" w:dyaOrig="279" w14:anchorId="59277C64">
          <v:shape id="_x0000_i2317" type="#_x0000_t75" style="width:45.75pt;height:16.5pt" o:ole="">
            <v:imagedata r:id="rId2334" o:title=""/>
          </v:shape>
          <o:OLEObject Type="Embed" ProgID="Equation.3" ShapeID="_x0000_i2317" DrawAspect="Content" ObjectID="_1789821038" r:id="rId2335"/>
        </w:object>
      </w:r>
    </w:p>
    <w:p w14:paraId="049BC562" w14:textId="77777777" w:rsidR="009D3223" w:rsidRDefault="009D3223" w:rsidP="009D3223">
      <w:pPr>
        <w:spacing w:before="0" w:after="0" w:line="480" w:lineRule="exact"/>
        <w:ind w:leftChars="600" w:left="1440" w:firstLine="4"/>
        <w:rPr>
          <w:rFonts w:ascii="標楷體" w:hAnsi="標楷體"/>
          <w:sz w:val="28"/>
          <w:szCs w:val="28"/>
        </w:rPr>
      </w:pPr>
      <w:r w:rsidRPr="00C20F88">
        <w:rPr>
          <w:rFonts w:ascii="標楷體" w:hAnsi="標楷體"/>
          <w:position w:val="-6"/>
          <w:sz w:val="28"/>
          <w:szCs w:val="28"/>
        </w:rPr>
        <w:object w:dxaOrig="680" w:dyaOrig="279" w14:anchorId="5ADBE649">
          <v:shape id="_x0000_i2318" type="#_x0000_t75" style="width:39pt;height:16.5pt" o:ole="">
            <v:imagedata r:id="rId2336" o:title=""/>
          </v:shape>
          <o:OLEObject Type="Embed" ProgID="Equation.3" ShapeID="_x0000_i2318" DrawAspect="Content" ObjectID="_1789821039" r:id="rId2337"/>
        </w:object>
      </w:r>
    </w:p>
    <w:p w14:paraId="66F0050C" w14:textId="77777777" w:rsidR="009D3223" w:rsidRDefault="009D3223" w:rsidP="009D3223">
      <w:pPr>
        <w:spacing w:before="0" w:after="0" w:line="480" w:lineRule="exact"/>
        <w:ind w:leftChars="472" w:left="1133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將</w:t>
      </w:r>
      <w:r w:rsidRPr="00C20F88">
        <w:rPr>
          <w:rFonts w:ascii="標楷體" w:hAnsi="標楷體"/>
          <w:position w:val="-6"/>
          <w:sz w:val="28"/>
          <w:szCs w:val="28"/>
        </w:rPr>
        <w:object w:dxaOrig="680" w:dyaOrig="279" w14:anchorId="411E762E">
          <v:shape id="_x0000_i2319" type="#_x0000_t75" style="width:39pt;height:16.5pt" o:ole="">
            <v:imagedata r:id="rId2338" o:title=""/>
          </v:shape>
          <o:OLEObject Type="Embed" ProgID="Equation.3" ShapeID="_x0000_i2319" DrawAspect="Content" ObjectID="_1789821040" r:id="rId2339"/>
        </w:object>
      </w:r>
      <w:r>
        <w:rPr>
          <w:rFonts w:ascii="標楷體" w:hAnsi="標楷體" w:hint="eastAsia"/>
          <w:sz w:val="28"/>
          <w:szCs w:val="28"/>
        </w:rPr>
        <w:t>代入(1)，解得</w:t>
      </w:r>
      <w:r w:rsidRPr="00B142C6">
        <w:rPr>
          <w:rFonts w:ascii="標楷體" w:hAnsi="標楷體"/>
          <w:position w:val="-10"/>
          <w:sz w:val="28"/>
          <w:szCs w:val="28"/>
        </w:rPr>
        <w:object w:dxaOrig="560" w:dyaOrig="320" w14:anchorId="48A89F9F">
          <v:shape id="_x0000_i2320" type="#_x0000_t75" style="width:32.25pt;height:18.75pt" o:ole="">
            <v:imagedata r:id="rId2340" o:title=""/>
          </v:shape>
          <o:OLEObject Type="Embed" ProgID="Equation.3" ShapeID="_x0000_i2320" DrawAspect="Content" ObjectID="_1789821041" r:id="rId2341"/>
        </w:object>
      </w:r>
      <w:r>
        <w:rPr>
          <w:rFonts w:ascii="標楷體" w:hAnsi="標楷體" w:hint="eastAsia"/>
          <w:sz w:val="28"/>
          <w:szCs w:val="28"/>
        </w:rPr>
        <w:t>，得交點座標為</w:t>
      </w:r>
      <w:r w:rsidRPr="00C20F88">
        <w:rPr>
          <w:rFonts w:ascii="標楷體" w:hAnsi="標楷體"/>
          <w:position w:val="-10"/>
          <w:sz w:val="28"/>
          <w:szCs w:val="28"/>
        </w:rPr>
        <w:object w:dxaOrig="660" w:dyaOrig="320" w14:anchorId="08007999">
          <v:shape id="_x0000_i2321" type="#_x0000_t75" style="width:37.5pt;height:18.75pt" o:ole="">
            <v:imagedata r:id="rId2342" o:title=""/>
          </v:shape>
          <o:OLEObject Type="Embed" ProgID="Equation.3" ShapeID="_x0000_i2321" DrawAspect="Content" ObjectID="_1789821042" r:id="rId2343"/>
        </w:object>
      </w:r>
    </w:p>
    <w:p w14:paraId="20FE87A6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</w:t>
      </w:r>
      <w:r>
        <w:rPr>
          <w:rFonts w:ascii="標楷體" w:hAnsi="標楷體" w:hint="eastAsia"/>
          <w:sz w:val="28"/>
          <w:szCs w:val="28"/>
        </w:rPr>
        <w:tab/>
        <w:t>將</w:t>
      </w:r>
      <w:r w:rsidRPr="00C20F88">
        <w:rPr>
          <w:rFonts w:ascii="標楷體" w:hAnsi="標楷體"/>
          <w:position w:val="-10"/>
          <w:sz w:val="28"/>
          <w:szCs w:val="28"/>
        </w:rPr>
        <w:object w:dxaOrig="660" w:dyaOrig="320" w14:anchorId="1545861A">
          <v:shape id="_x0000_i2322" type="#_x0000_t75" style="width:37.5pt;height:18.75pt" o:ole="">
            <v:imagedata r:id="rId2342" o:title=""/>
          </v:shape>
          <o:OLEObject Type="Embed" ProgID="Equation.3" ShapeID="_x0000_i2322" DrawAspect="Content" ObjectID="_1789821043" r:id="rId2344"/>
        </w:object>
      </w:r>
      <w:r>
        <w:rPr>
          <w:rFonts w:ascii="標楷體" w:hAnsi="標楷體" w:hint="eastAsia"/>
          <w:sz w:val="28"/>
          <w:szCs w:val="28"/>
        </w:rPr>
        <w:t>代入</w:t>
      </w:r>
      <w:r w:rsidRPr="00C20F88">
        <w:rPr>
          <w:rFonts w:ascii="標楷體" w:hAnsi="標楷體"/>
          <w:position w:val="-10"/>
          <w:sz w:val="28"/>
          <w:szCs w:val="28"/>
        </w:rPr>
        <w:object w:dxaOrig="1180" w:dyaOrig="320" w14:anchorId="27364AAB">
          <v:shape id="_x0000_i2323" type="#_x0000_t75" style="width:66.75pt;height:18.75pt" o:ole="">
            <v:imagedata r:id="rId2324" o:title=""/>
          </v:shape>
          <o:OLEObject Type="Embed" ProgID="Equation.3" ShapeID="_x0000_i2323" DrawAspect="Content" ObjectID="_1789821044" r:id="rId2345"/>
        </w:object>
      </w:r>
    </w:p>
    <w:p w14:paraId="5FA6A4D9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C20F88">
        <w:rPr>
          <w:rFonts w:ascii="標楷體" w:hAnsi="標楷體"/>
          <w:position w:val="-10"/>
          <w:sz w:val="28"/>
          <w:szCs w:val="28"/>
        </w:rPr>
        <w:object w:dxaOrig="1820" w:dyaOrig="320" w14:anchorId="68DB56F0">
          <v:shape id="_x0000_i2324" type="#_x0000_t75" style="width:103.5pt;height:18.75pt" o:ole="">
            <v:imagedata r:id="rId2346" o:title=""/>
          </v:shape>
          <o:OLEObject Type="Embed" ProgID="Equation.3" ShapeID="_x0000_i2324" DrawAspect="Content" ObjectID="_1789821045" r:id="rId2347"/>
        </w:object>
      </w:r>
    </w:p>
    <w:p w14:paraId="170F05DB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142C6">
        <w:rPr>
          <w:rFonts w:ascii="標楷體" w:hAnsi="標楷體"/>
          <w:position w:val="-6"/>
          <w:sz w:val="28"/>
          <w:szCs w:val="28"/>
        </w:rPr>
        <w:object w:dxaOrig="1359" w:dyaOrig="279" w14:anchorId="41A326B4">
          <v:shape id="_x0000_i2325" type="#_x0000_t75" style="width:77.25pt;height:16.5pt" o:ole="">
            <v:imagedata r:id="rId2348" o:title=""/>
          </v:shape>
          <o:OLEObject Type="Embed" ProgID="Equation.3" ShapeID="_x0000_i2325" DrawAspect="Content" ObjectID="_1789821046" r:id="rId2349"/>
        </w:object>
      </w:r>
    </w:p>
    <w:p w14:paraId="3660610D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142C6">
        <w:rPr>
          <w:rFonts w:ascii="標楷體" w:hAnsi="標楷體"/>
          <w:position w:val="-6"/>
          <w:sz w:val="28"/>
          <w:szCs w:val="28"/>
        </w:rPr>
        <w:object w:dxaOrig="859" w:dyaOrig="279" w14:anchorId="2B10A859">
          <v:shape id="_x0000_i2326" type="#_x0000_t75" style="width:48.75pt;height:16.5pt" o:ole="">
            <v:imagedata r:id="rId2350" o:title=""/>
          </v:shape>
          <o:OLEObject Type="Embed" ProgID="Equation.3" ShapeID="_x0000_i2326" DrawAspect="Content" ObjectID="_1789821047" r:id="rId2351"/>
        </w:object>
      </w:r>
    </w:p>
    <w:p w14:paraId="2A77F5EF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B142C6">
        <w:rPr>
          <w:rFonts w:ascii="標楷體" w:hAnsi="標楷體"/>
          <w:position w:val="-6"/>
          <w:sz w:val="28"/>
          <w:szCs w:val="28"/>
        </w:rPr>
        <w:object w:dxaOrig="740" w:dyaOrig="279" w14:anchorId="391739D2">
          <v:shape id="_x0000_i2327" type="#_x0000_t75" style="width:42pt;height:16.5pt" o:ole="">
            <v:imagedata r:id="rId2352" o:title=""/>
          </v:shape>
          <o:OLEObject Type="Embed" ProgID="Equation.3" ShapeID="_x0000_i2327" DrawAspect="Content" ObjectID="_1789821048" r:id="rId2353"/>
        </w:object>
      </w:r>
    </w:p>
    <w:p w14:paraId="57228CDE" w14:textId="77777777" w:rsidR="009D3223" w:rsidRDefault="009D3223" w:rsidP="009D3223">
      <w:pPr>
        <w:spacing w:before="0" w:after="0" w:line="480" w:lineRule="exact"/>
        <w:ind w:left="0"/>
        <w:jc w:val="both"/>
        <w:rPr>
          <w:rFonts w:hAnsi="標楷體"/>
          <w:b/>
          <w:sz w:val="28"/>
          <w:szCs w:val="28"/>
        </w:rPr>
      </w:pPr>
      <w:r w:rsidRPr="00C20F88">
        <w:rPr>
          <w:rFonts w:ascii="標楷體" w:hAnsi="標楷體" w:hint="eastAsia"/>
          <w:sz w:val="28"/>
          <w:szCs w:val="28"/>
        </w:rPr>
        <w:tab/>
        <w:t>答：(1)</w:t>
      </w:r>
      <w:r>
        <w:rPr>
          <w:rFonts w:ascii="標楷體" w:hAnsi="標楷體" w:hint="eastAsia"/>
          <w:sz w:val="28"/>
          <w:szCs w:val="28"/>
        </w:rPr>
        <w:t>交點座標為</w:t>
      </w:r>
      <w:r w:rsidRPr="00C20F88">
        <w:rPr>
          <w:rFonts w:ascii="標楷體" w:hAnsi="標楷體"/>
          <w:position w:val="-10"/>
          <w:sz w:val="28"/>
          <w:szCs w:val="28"/>
        </w:rPr>
        <w:object w:dxaOrig="660" w:dyaOrig="320" w14:anchorId="4B11FED0">
          <v:shape id="_x0000_i2328" type="#_x0000_t75" style="width:37.5pt;height:18.75pt" o:ole="">
            <v:imagedata r:id="rId2342" o:title=""/>
          </v:shape>
          <o:OLEObject Type="Embed" ProgID="Equation.3" ShapeID="_x0000_i2328" DrawAspect="Content" ObjectID="_1789821049" r:id="rId2354"/>
        </w:object>
      </w:r>
      <w:r>
        <w:rPr>
          <w:rFonts w:ascii="標楷體" w:hAnsi="標楷體" w:hint="eastAsia"/>
          <w:sz w:val="28"/>
          <w:szCs w:val="28"/>
        </w:rPr>
        <w:t>；(2)</w:t>
      </w:r>
      <w:r w:rsidRPr="00B142C6">
        <w:rPr>
          <w:rFonts w:ascii="標楷體" w:hAnsi="標楷體"/>
          <w:position w:val="-6"/>
          <w:sz w:val="28"/>
          <w:szCs w:val="28"/>
        </w:rPr>
        <w:object w:dxaOrig="740" w:dyaOrig="279" w14:anchorId="0C693D05">
          <v:shape id="_x0000_i2329" type="#_x0000_t75" style="width:42pt;height:16.5pt" o:ole="">
            <v:imagedata r:id="rId2355" o:title=""/>
          </v:shape>
          <o:OLEObject Type="Embed" ProgID="Equation.3" ShapeID="_x0000_i2329" DrawAspect="Content" ObjectID="_1789821050" r:id="rId2356"/>
        </w:object>
      </w:r>
      <w:r w:rsidRPr="00C20F88">
        <w:rPr>
          <w:rFonts w:ascii="標楷體" w:hAnsi="標楷體" w:hint="eastAsia"/>
          <w:sz w:val="28"/>
          <w:szCs w:val="28"/>
        </w:rPr>
        <w:t xml:space="preserve">。    </w:t>
      </w:r>
    </w:p>
    <w:p w14:paraId="6382FF95" w14:textId="77777777" w:rsidR="009D3223" w:rsidRDefault="009D3223" w:rsidP="009D001C">
      <w:pPr>
        <w:pStyle w:val="00-1"/>
        <w:jc w:val="left"/>
        <w:rPr>
          <w:kern w:val="0"/>
        </w:rPr>
      </w:pPr>
    </w:p>
    <w:p w14:paraId="3393D64A" w14:textId="77777777" w:rsidR="009D3223" w:rsidRPr="00467A0E" w:rsidRDefault="009D3223" w:rsidP="009D3223">
      <w:pPr>
        <w:spacing w:before="0" w:line="560" w:lineRule="exact"/>
        <w:ind w:left="0"/>
        <w:rPr>
          <w:b/>
          <w:sz w:val="28"/>
          <w:szCs w:val="28"/>
        </w:rPr>
      </w:pPr>
      <w:r>
        <w:rPr>
          <w:kern w:val="0"/>
        </w:rPr>
        <w:br w:type="page"/>
      </w: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4.3-6</w:t>
      </w:r>
    </w:p>
    <w:p w14:paraId="4990A295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在座標平面上，若兩直線</w:t>
      </w:r>
      <w:r w:rsidRPr="002A4495">
        <w:rPr>
          <w:rFonts w:ascii="標楷體" w:hAnsi="標楷體"/>
          <w:position w:val="-10"/>
          <w:sz w:val="28"/>
          <w:szCs w:val="28"/>
        </w:rPr>
        <w:object w:dxaOrig="1100" w:dyaOrig="320" w14:anchorId="3C5698EC">
          <v:shape id="_x0000_i2330" type="#_x0000_t75" style="width:62.25pt;height:18.75pt" o:ole="">
            <v:imagedata r:id="rId2357" o:title=""/>
          </v:shape>
          <o:OLEObject Type="Embed" ProgID="Equation.3" ShapeID="_x0000_i2330" DrawAspect="Content" ObjectID="_1789821051" r:id="rId2358"/>
        </w:object>
      </w:r>
      <w:r>
        <w:rPr>
          <w:rFonts w:ascii="標楷體" w:hAnsi="標楷體" w:hint="eastAsia"/>
          <w:sz w:val="28"/>
          <w:szCs w:val="28"/>
        </w:rPr>
        <w:t>與</w:t>
      </w:r>
      <w:r w:rsidRPr="002A4495">
        <w:rPr>
          <w:rFonts w:ascii="標楷體" w:hAnsi="標楷體"/>
          <w:position w:val="-10"/>
          <w:sz w:val="28"/>
          <w:szCs w:val="28"/>
        </w:rPr>
        <w:object w:dxaOrig="1800" w:dyaOrig="320" w14:anchorId="613560BC">
          <v:shape id="_x0000_i2331" type="#_x0000_t75" style="width:102.75pt;height:18.75pt" o:ole="">
            <v:imagedata r:id="rId2359" o:title=""/>
          </v:shape>
          <o:OLEObject Type="Embed" ProgID="Equation.3" ShapeID="_x0000_i2331" DrawAspect="Content" ObjectID="_1789821052" r:id="rId2360"/>
        </w:object>
      </w:r>
      <w:r>
        <w:rPr>
          <w:rFonts w:ascii="標楷體" w:hAnsi="標楷體" w:hint="eastAsia"/>
          <w:sz w:val="28"/>
          <w:szCs w:val="28"/>
        </w:rPr>
        <w:t>互相平行。試求</w:t>
      </w:r>
      <w:r w:rsidRPr="00567BF5">
        <w:rPr>
          <w:rFonts w:hint="eastAsia"/>
          <w:i/>
          <w:iCs/>
          <w:sz w:val="28"/>
          <w:szCs w:val="28"/>
        </w:rPr>
        <w:t>a</w:t>
      </w:r>
      <w:r w:rsidRPr="003F41F7">
        <w:rPr>
          <w:rFonts w:ascii="標楷體" w:hAnsi="標楷體" w:hint="eastAsia"/>
          <w:sz w:val="28"/>
          <w:szCs w:val="28"/>
        </w:rPr>
        <w:t>之值。</w:t>
      </w:r>
    </w:p>
    <w:p w14:paraId="4CBA15D4" w14:textId="77777777" w:rsidR="009D3223" w:rsidRPr="0053315A" w:rsidRDefault="009D3223" w:rsidP="009D3223">
      <w:pPr>
        <w:spacing w:before="0" w:line="560" w:lineRule="exact"/>
        <w:ind w:left="849" w:hangingChars="303" w:hanging="849"/>
        <w:rPr>
          <w:rFonts w:ascii="標楷體" w:hAnsi="標楷體"/>
          <w:b/>
          <w:sz w:val="28"/>
          <w:szCs w:val="28"/>
        </w:rPr>
      </w:pPr>
      <w:r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19E44ED8" w14:textId="77777777" w:rsidR="009D3223" w:rsidRPr="00F31E21" w:rsidRDefault="009D3223" w:rsidP="009D3223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 w:rsidRPr="00F31E21">
        <w:rPr>
          <w:rFonts w:ascii="標楷體" w:hAnsi="標楷體" w:hint="eastAsia"/>
          <w:sz w:val="28"/>
          <w:szCs w:val="28"/>
        </w:rPr>
        <w:t>兩直線平行，係數關係為</w:t>
      </w:r>
      <w:r w:rsidRPr="00F31E21">
        <w:rPr>
          <w:rFonts w:ascii="標楷體" w:hAnsi="標楷體"/>
          <w:position w:val="-30"/>
          <w:sz w:val="28"/>
          <w:szCs w:val="28"/>
        </w:rPr>
        <w:object w:dxaOrig="1320" w:dyaOrig="680" w14:anchorId="57CD05AE">
          <v:shape id="_x0000_i2332" type="#_x0000_t75" style="width:75.75pt;height:39.75pt" o:ole="">
            <v:imagedata r:id="rId1471" o:title=""/>
          </v:shape>
          <o:OLEObject Type="Embed" ProgID="Equation.3" ShapeID="_x0000_i2332" DrawAspect="Content" ObjectID="_1789821053" r:id="rId2361"/>
        </w:object>
      </w:r>
    </w:p>
    <w:p w14:paraId="66B16C5D" w14:textId="77777777" w:rsidR="009D3223" w:rsidRDefault="009D3223" w:rsidP="009D3223">
      <w:pPr>
        <w:spacing w:before="0" w:after="0" w:line="0" w:lineRule="atLeast"/>
        <w:ind w:leftChars="800" w:left="1920" w:firstLine="8"/>
        <w:rPr>
          <w:rFonts w:ascii="標楷體" w:hAnsi="標楷體"/>
          <w:sz w:val="28"/>
          <w:szCs w:val="28"/>
        </w:rPr>
      </w:pPr>
      <w:r w:rsidRPr="00F31E21">
        <w:rPr>
          <w:rFonts w:ascii="標楷體" w:hAnsi="標楷體"/>
          <w:position w:val="-24"/>
          <w:sz w:val="28"/>
          <w:szCs w:val="28"/>
        </w:rPr>
        <w:object w:dxaOrig="960" w:dyaOrig="620" w14:anchorId="6F5FC7F0">
          <v:shape id="_x0000_i2333" type="#_x0000_t75" style="width:55.5pt;height:36.75pt" o:ole="">
            <v:imagedata r:id="rId2362" o:title=""/>
          </v:shape>
          <o:OLEObject Type="Embed" ProgID="Equation.3" ShapeID="_x0000_i2333" DrawAspect="Content" ObjectID="_1789821054" r:id="rId2363"/>
        </w:object>
      </w:r>
    </w:p>
    <w:p w14:paraId="3F9718F5" w14:textId="77777777" w:rsidR="009D3223" w:rsidRDefault="009D3223" w:rsidP="009D3223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 w:rsidRPr="00F31E21">
        <w:rPr>
          <w:rFonts w:ascii="標楷體" w:hAnsi="標楷體" w:hint="eastAsia"/>
          <w:sz w:val="28"/>
          <w:szCs w:val="28"/>
        </w:rPr>
        <w:t>交叉相乘得</w:t>
      </w:r>
      <w:r>
        <w:rPr>
          <w:rFonts w:ascii="標楷體" w:hAnsi="標楷體" w:hint="eastAsia"/>
          <w:sz w:val="28"/>
          <w:szCs w:val="28"/>
        </w:rPr>
        <w:tab/>
      </w:r>
      <w:r w:rsidRPr="00F31E21">
        <w:rPr>
          <w:rFonts w:ascii="標楷體" w:hAnsi="標楷體"/>
          <w:position w:val="-10"/>
          <w:sz w:val="28"/>
          <w:szCs w:val="28"/>
        </w:rPr>
        <w:object w:dxaOrig="1300" w:dyaOrig="320" w14:anchorId="48863953">
          <v:shape id="_x0000_i2334" type="#_x0000_t75" style="width:74.25pt;height:18.75pt" o:ole="">
            <v:imagedata r:id="rId2364" o:title=""/>
          </v:shape>
          <o:OLEObject Type="Embed" ProgID="Equation.3" ShapeID="_x0000_i2334" DrawAspect="Content" ObjectID="_1789821055" r:id="rId2365"/>
        </w:object>
      </w:r>
    </w:p>
    <w:p w14:paraId="22A53B6F" w14:textId="77777777" w:rsidR="009D3223" w:rsidRDefault="009D3223" w:rsidP="009D3223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F31E21">
        <w:rPr>
          <w:rFonts w:ascii="標楷體" w:hAnsi="標楷體"/>
          <w:position w:val="-6"/>
          <w:sz w:val="28"/>
          <w:szCs w:val="28"/>
        </w:rPr>
        <w:object w:dxaOrig="1120" w:dyaOrig="279" w14:anchorId="6051F7CC">
          <v:shape id="_x0000_i2335" type="#_x0000_t75" style="width:63.75pt;height:16.5pt" o:ole="">
            <v:imagedata r:id="rId2366" o:title=""/>
          </v:shape>
          <o:OLEObject Type="Embed" ProgID="Equation.3" ShapeID="_x0000_i2335" DrawAspect="Content" ObjectID="_1789821056" r:id="rId2367"/>
        </w:object>
      </w:r>
    </w:p>
    <w:p w14:paraId="37E5CF4A" w14:textId="77777777" w:rsidR="009D3223" w:rsidRPr="00F31E21" w:rsidRDefault="009D3223" w:rsidP="009D3223">
      <w:pPr>
        <w:spacing w:before="0" w:after="0" w:line="480" w:lineRule="exac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D940AE" w:rsidRPr="00F31E21">
        <w:rPr>
          <w:rFonts w:ascii="標楷體" w:hAnsi="標楷體"/>
          <w:position w:val="-6"/>
          <w:sz w:val="28"/>
          <w:szCs w:val="28"/>
        </w:rPr>
        <w:object w:dxaOrig="560" w:dyaOrig="279" w14:anchorId="439C345C">
          <v:shape id="_x0000_i2336" type="#_x0000_t75" style="width:32.25pt;height:16.5pt" o:ole="">
            <v:imagedata r:id="rId2368" o:title=""/>
          </v:shape>
          <o:OLEObject Type="Embed" ProgID="Equation.3" ShapeID="_x0000_i2336" DrawAspect="Content" ObjectID="_1789821057" r:id="rId2369"/>
        </w:object>
      </w:r>
    </w:p>
    <w:p w14:paraId="064E2C0B" w14:textId="77777777" w:rsidR="009D3223" w:rsidRDefault="009D3223" w:rsidP="009D3223">
      <w:pPr>
        <w:spacing w:before="0" w:after="0" w:line="480" w:lineRule="exact"/>
        <w:ind w:left="0"/>
        <w:jc w:val="both"/>
        <w:rPr>
          <w:rFonts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</w:t>
      </w:r>
      <w:r w:rsidR="00D940AE" w:rsidRPr="00582E99">
        <w:rPr>
          <w:rFonts w:ascii="標楷體" w:hAnsi="標楷體"/>
          <w:position w:val="-6"/>
          <w:sz w:val="28"/>
          <w:szCs w:val="28"/>
        </w:rPr>
        <w:object w:dxaOrig="560" w:dyaOrig="279" w14:anchorId="5A9192CC">
          <v:shape id="_x0000_i2337" type="#_x0000_t75" style="width:32.25pt;height:16.5pt" o:ole="">
            <v:imagedata r:id="rId2370" o:title=""/>
          </v:shape>
          <o:OLEObject Type="Embed" ProgID="Equation.3" ShapeID="_x0000_i2337" DrawAspect="Content" ObjectID="_1789821058" r:id="rId2371"/>
        </w:object>
      </w:r>
      <w:r>
        <w:rPr>
          <w:rFonts w:ascii="標楷體" w:hAnsi="標楷體" w:hint="eastAsia"/>
          <w:sz w:val="28"/>
          <w:szCs w:val="28"/>
        </w:rPr>
        <w:t>。</w:t>
      </w:r>
      <w:r w:rsidRPr="00467A0E">
        <w:rPr>
          <w:rFonts w:hAnsi="標楷體" w:hint="eastAsia"/>
          <w:sz w:val="28"/>
          <w:szCs w:val="28"/>
        </w:rPr>
        <w:t xml:space="preserve">    </w:t>
      </w:r>
    </w:p>
    <w:p w14:paraId="7FFC5385" w14:textId="77777777" w:rsidR="009D3223" w:rsidRDefault="009D3223" w:rsidP="009D3223">
      <w:pPr>
        <w:spacing w:before="0" w:after="0" w:line="480" w:lineRule="exact"/>
        <w:ind w:left="0"/>
        <w:jc w:val="both"/>
        <w:rPr>
          <w:rFonts w:hAnsi="標楷體"/>
          <w:color w:val="000000"/>
          <w:sz w:val="28"/>
          <w:szCs w:val="28"/>
        </w:rPr>
      </w:pPr>
    </w:p>
    <w:p w14:paraId="0E1D17FF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</w:p>
    <w:p w14:paraId="0D2E3CB9" w14:textId="77777777" w:rsidR="009D3223" w:rsidRPr="00467A0E" w:rsidRDefault="009D3223" w:rsidP="009D3223">
      <w:pPr>
        <w:spacing w:before="0"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4.3-7</w:t>
      </w:r>
    </w:p>
    <w:p w14:paraId="41DC49B1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在座標平面上，若兩直線</w:t>
      </w:r>
      <w:r w:rsidRPr="002A4495">
        <w:rPr>
          <w:rFonts w:ascii="標楷體" w:hAnsi="標楷體"/>
          <w:position w:val="-10"/>
          <w:sz w:val="28"/>
          <w:szCs w:val="28"/>
        </w:rPr>
        <w:object w:dxaOrig="999" w:dyaOrig="320" w14:anchorId="1DB99319">
          <v:shape id="_x0000_i2338" type="#_x0000_t75" style="width:57pt;height:18.75pt" o:ole="">
            <v:imagedata r:id="rId2372" o:title=""/>
          </v:shape>
          <o:OLEObject Type="Embed" ProgID="Equation.3" ShapeID="_x0000_i2338" DrawAspect="Content" ObjectID="_1789821059" r:id="rId2373"/>
        </w:object>
      </w:r>
      <w:r>
        <w:rPr>
          <w:rFonts w:ascii="標楷體" w:hAnsi="標楷體" w:hint="eastAsia"/>
          <w:sz w:val="28"/>
          <w:szCs w:val="28"/>
        </w:rPr>
        <w:t>與</w:t>
      </w:r>
      <w:r w:rsidRPr="002A4495">
        <w:rPr>
          <w:rFonts w:ascii="標楷體" w:hAnsi="標楷體"/>
          <w:position w:val="-10"/>
          <w:sz w:val="28"/>
          <w:szCs w:val="28"/>
        </w:rPr>
        <w:object w:dxaOrig="1219" w:dyaOrig="320" w14:anchorId="734CEAA3">
          <v:shape id="_x0000_i2339" type="#_x0000_t75" style="width:69pt;height:18.75pt" o:ole="">
            <v:imagedata r:id="rId2374" o:title=""/>
          </v:shape>
          <o:OLEObject Type="Embed" ProgID="Equation.3" ShapeID="_x0000_i2339" DrawAspect="Content" ObjectID="_1789821060" r:id="rId2375"/>
        </w:object>
      </w:r>
      <w:r>
        <w:rPr>
          <w:rFonts w:ascii="標楷體" w:hAnsi="標楷體" w:hint="eastAsia"/>
          <w:sz w:val="28"/>
          <w:szCs w:val="28"/>
        </w:rPr>
        <w:t>重合。試求</w:t>
      </w:r>
      <w:r w:rsidRPr="00567BF5">
        <w:rPr>
          <w:rFonts w:hint="eastAsia"/>
          <w:i/>
          <w:iCs/>
          <w:sz w:val="28"/>
          <w:szCs w:val="28"/>
        </w:rPr>
        <w:t>a</w:t>
      </w:r>
      <w:r>
        <w:rPr>
          <w:rFonts w:hint="eastAsia"/>
          <w:i/>
          <w:iCs/>
          <w:sz w:val="28"/>
          <w:szCs w:val="28"/>
        </w:rPr>
        <w:t>、</w:t>
      </w:r>
      <w:r>
        <w:rPr>
          <w:rFonts w:hint="eastAsia"/>
          <w:i/>
          <w:iCs/>
          <w:sz w:val="28"/>
          <w:szCs w:val="28"/>
        </w:rPr>
        <w:t>b</w:t>
      </w:r>
      <w:r w:rsidRPr="003F41F7">
        <w:rPr>
          <w:rFonts w:ascii="標楷體" w:hAnsi="標楷體" w:hint="eastAsia"/>
          <w:sz w:val="28"/>
          <w:szCs w:val="28"/>
        </w:rPr>
        <w:t>之值。</w:t>
      </w:r>
    </w:p>
    <w:p w14:paraId="3B03E5E4" w14:textId="77777777" w:rsidR="009D3223" w:rsidRPr="0053315A" w:rsidRDefault="009D3223" w:rsidP="009D3223">
      <w:pPr>
        <w:spacing w:before="0" w:line="560" w:lineRule="exact"/>
        <w:ind w:left="849" w:hangingChars="303" w:hanging="849"/>
        <w:rPr>
          <w:rFonts w:ascii="標楷體" w:hAnsi="標楷體"/>
          <w:b/>
          <w:sz w:val="28"/>
          <w:szCs w:val="28"/>
        </w:rPr>
      </w:pPr>
      <w:r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1F972676" w14:textId="77777777" w:rsidR="009D3223" w:rsidRPr="00F31E21" w:rsidRDefault="009D3223" w:rsidP="009D3223">
      <w:pPr>
        <w:spacing w:before="0" w:after="0" w:line="0" w:lineRule="atLeast"/>
        <w:ind w:leftChars="200" w:left="480"/>
        <w:rPr>
          <w:rFonts w:ascii="標楷體" w:hAnsi="標楷體"/>
          <w:sz w:val="28"/>
          <w:szCs w:val="28"/>
        </w:rPr>
      </w:pPr>
      <w:r w:rsidRPr="00F31E21">
        <w:rPr>
          <w:rFonts w:ascii="標楷體" w:hAnsi="標楷體" w:hint="eastAsia"/>
          <w:sz w:val="28"/>
          <w:szCs w:val="28"/>
        </w:rPr>
        <w:t>兩直線</w:t>
      </w:r>
      <w:r>
        <w:rPr>
          <w:rFonts w:ascii="標楷體" w:hAnsi="標楷體" w:hint="eastAsia"/>
          <w:sz w:val="28"/>
          <w:szCs w:val="28"/>
        </w:rPr>
        <w:t>重合</w:t>
      </w:r>
      <w:r w:rsidRPr="00F31E21">
        <w:rPr>
          <w:rFonts w:ascii="標楷體" w:hAnsi="標楷體" w:hint="eastAsia"/>
          <w:sz w:val="28"/>
          <w:szCs w:val="28"/>
        </w:rPr>
        <w:t>，係數關係為</w:t>
      </w:r>
      <w:r w:rsidRPr="00F31E21">
        <w:rPr>
          <w:rFonts w:ascii="標楷體" w:hAnsi="標楷體"/>
          <w:position w:val="-30"/>
          <w:sz w:val="28"/>
          <w:szCs w:val="28"/>
        </w:rPr>
        <w:object w:dxaOrig="1320" w:dyaOrig="680" w14:anchorId="68D27722">
          <v:shape id="_x0000_i2340" type="#_x0000_t75" style="width:75.75pt;height:39.75pt" o:ole="">
            <v:imagedata r:id="rId2376" o:title=""/>
          </v:shape>
          <o:OLEObject Type="Embed" ProgID="Equation.3" ShapeID="_x0000_i2340" DrawAspect="Content" ObjectID="_1789821061" r:id="rId2377"/>
        </w:object>
      </w:r>
    </w:p>
    <w:p w14:paraId="04AB2D0D" w14:textId="77777777" w:rsidR="009D3223" w:rsidRDefault="009D3223" w:rsidP="009D3223">
      <w:pPr>
        <w:spacing w:before="0" w:after="0" w:line="0" w:lineRule="atLeast"/>
        <w:ind w:left="0" w:firstLine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即</w:t>
      </w:r>
      <w:r w:rsidRPr="00F31E21">
        <w:rPr>
          <w:rFonts w:ascii="標楷體" w:hAnsi="標楷體"/>
          <w:position w:val="-24"/>
          <w:sz w:val="28"/>
          <w:szCs w:val="28"/>
        </w:rPr>
        <w:object w:dxaOrig="1140" w:dyaOrig="620" w14:anchorId="6D31405F">
          <v:shape id="_x0000_i2341" type="#_x0000_t75" style="width:65.25pt;height:36.75pt" o:ole="">
            <v:imagedata r:id="rId2378" o:title=""/>
          </v:shape>
          <o:OLEObject Type="Embed" ProgID="Equation.3" ShapeID="_x0000_i2341" DrawAspect="Content" ObjectID="_1789821062" r:id="rId2379"/>
        </w:object>
      </w:r>
    </w:p>
    <w:p w14:paraId="35EBF755" w14:textId="77777777" w:rsidR="009D3223" w:rsidRDefault="009D3223" w:rsidP="009D3223">
      <w:pPr>
        <w:spacing w:before="0" w:after="0" w:line="0" w:lineRule="atLeas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取</w:t>
      </w:r>
      <w:r w:rsidRPr="00F31E21">
        <w:rPr>
          <w:rFonts w:ascii="標楷體" w:hAnsi="標楷體"/>
          <w:position w:val="-24"/>
          <w:sz w:val="28"/>
          <w:szCs w:val="28"/>
        </w:rPr>
        <w:object w:dxaOrig="720" w:dyaOrig="620" w14:anchorId="157F615E">
          <v:shape id="_x0000_i2342" type="#_x0000_t75" style="width:41.25pt;height:36.75pt" o:ole="">
            <v:imagedata r:id="rId2380" o:title=""/>
          </v:shape>
          <o:OLEObject Type="Embed" ProgID="Equation.3" ShapeID="_x0000_i2342" DrawAspect="Content" ObjectID="_1789821063" r:id="rId2381"/>
        </w:object>
      </w:r>
      <w:r>
        <w:rPr>
          <w:rFonts w:ascii="標楷體" w:hAnsi="標楷體" w:hint="eastAsia"/>
          <w:sz w:val="28"/>
          <w:szCs w:val="28"/>
        </w:rPr>
        <w:t>與</w:t>
      </w:r>
      <w:r w:rsidRPr="00F31E21">
        <w:rPr>
          <w:rFonts w:ascii="標楷體" w:hAnsi="標楷體"/>
          <w:position w:val="-24"/>
          <w:sz w:val="28"/>
          <w:szCs w:val="28"/>
        </w:rPr>
        <w:object w:dxaOrig="740" w:dyaOrig="620" w14:anchorId="52C71981">
          <v:shape id="_x0000_i2343" type="#_x0000_t75" style="width:42.75pt;height:36.75pt" o:ole="">
            <v:imagedata r:id="rId2382" o:title=""/>
          </v:shape>
          <o:OLEObject Type="Embed" ProgID="Equation.3" ShapeID="_x0000_i2343" DrawAspect="Content" ObjectID="_1789821064" r:id="rId2383"/>
        </w:object>
      </w:r>
    </w:p>
    <w:p w14:paraId="387C46C7" w14:textId="77777777" w:rsidR="009D3223" w:rsidRDefault="009D3223" w:rsidP="009D3223">
      <w:pPr>
        <w:spacing w:before="0" w:after="0" w:line="0" w:lineRule="atLeas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解</w:t>
      </w:r>
      <w:r w:rsidRPr="00F31E21">
        <w:rPr>
          <w:rFonts w:ascii="標楷體" w:hAnsi="標楷體"/>
          <w:position w:val="-24"/>
          <w:sz w:val="28"/>
          <w:szCs w:val="28"/>
        </w:rPr>
        <w:object w:dxaOrig="720" w:dyaOrig="620" w14:anchorId="3B2A5935">
          <v:shape id="_x0000_i2344" type="#_x0000_t75" style="width:41.25pt;height:36.75pt" o:ole="">
            <v:imagedata r:id="rId2384" o:title=""/>
          </v:shape>
          <o:OLEObject Type="Embed" ProgID="Equation.3" ShapeID="_x0000_i2344" DrawAspect="Content" ObjectID="_1789821065" r:id="rId2385"/>
        </w:object>
      </w:r>
      <w:r>
        <w:rPr>
          <w:rFonts w:ascii="標楷體" w:hAnsi="標楷體" w:hint="eastAsia"/>
          <w:sz w:val="28"/>
          <w:szCs w:val="28"/>
        </w:rPr>
        <w:t>，交叉相乘得</w:t>
      </w:r>
      <w:r w:rsidRPr="00F31E21">
        <w:rPr>
          <w:rFonts w:ascii="標楷體" w:hAnsi="標楷體"/>
          <w:position w:val="-6"/>
          <w:sz w:val="28"/>
          <w:szCs w:val="28"/>
        </w:rPr>
        <w:object w:dxaOrig="740" w:dyaOrig="279" w14:anchorId="62AD1CF2">
          <v:shape id="_x0000_i2345" type="#_x0000_t75" style="width:42pt;height:16.5pt" o:ole="">
            <v:imagedata r:id="rId2386" o:title=""/>
          </v:shape>
          <o:OLEObject Type="Embed" ProgID="Equation.3" ShapeID="_x0000_i2345" DrawAspect="Content" ObjectID="_1789821066" r:id="rId2387"/>
        </w:object>
      </w:r>
      <w:r>
        <w:rPr>
          <w:rFonts w:ascii="標楷體" w:hAnsi="標楷體" w:hint="eastAsia"/>
          <w:sz w:val="28"/>
          <w:szCs w:val="28"/>
        </w:rPr>
        <w:t>，解得</w:t>
      </w:r>
      <w:r w:rsidRPr="00F31E21">
        <w:rPr>
          <w:rFonts w:ascii="標楷體" w:hAnsi="標楷體"/>
          <w:position w:val="-6"/>
          <w:sz w:val="28"/>
          <w:szCs w:val="28"/>
        </w:rPr>
        <w:object w:dxaOrig="540" w:dyaOrig="279" w14:anchorId="263C4FD3">
          <v:shape id="_x0000_i2346" type="#_x0000_t75" style="width:30.75pt;height:16.5pt" o:ole="">
            <v:imagedata r:id="rId2388" o:title=""/>
          </v:shape>
          <o:OLEObject Type="Embed" ProgID="Equation.3" ShapeID="_x0000_i2346" DrawAspect="Content" ObjectID="_1789821067" r:id="rId2389"/>
        </w:object>
      </w:r>
    </w:p>
    <w:p w14:paraId="12B42466" w14:textId="77777777" w:rsidR="009D3223" w:rsidRDefault="009D3223" w:rsidP="009D3223">
      <w:pPr>
        <w:spacing w:before="0" w:after="0" w:line="0" w:lineRule="atLeast"/>
        <w:ind w:left="0" w:firstLine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解</w:t>
      </w:r>
      <w:r w:rsidRPr="00F31E21">
        <w:rPr>
          <w:rFonts w:ascii="標楷體" w:hAnsi="標楷體"/>
          <w:position w:val="-24"/>
          <w:sz w:val="28"/>
          <w:szCs w:val="28"/>
        </w:rPr>
        <w:object w:dxaOrig="740" w:dyaOrig="620" w14:anchorId="72CF184F">
          <v:shape id="_x0000_i2347" type="#_x0000_t75" style="width:42.75pt;height:36.75pt" o:ole="">
            <v:imagedata r:id="rId2390" o:title=""/>
          </v:shape>
          <o:OLEObject Type="Embed" ProgID="Equation.3" ShapeID="_x0000_i2347" DrawAspect="Content" ObjectID="_1789821068" r:id="rId2391"/>
        </w:object>
      </w:r>
      <w:r>
        <w:rPr>
          <w:rFonts w:ascii="標楷體" w:hAnsi="標楷體" w:hint="eastAsia"/>
          <w:sz w:val="28"/>
          <w:szCs w:val="28"/>
        </w:rPr>
        <w:t>，交叉相乘得</w:t>
      </w:r>
      <w:r w:rsidRPr="00787CDB">
        <w:rPr>
          <w:rFonts w:ascii="標楷體" w:hAnsi="標楷體"/>
          <w:position w:val="-6"/>
          <w:sz w:val="28"/>
          <w:szCs w:val="28"/>
        </w:rPr>
        <w:object w:dxaOrig="880" w:dyaOrig="279" w14:anchorId="0DE4738E">
          <v:shape id="_x0000_i2348" type="#_x0000_t75" style="width:50.25pt;height:16.5pt" o:ole="">
            <v:imagedata r:id="rId2392" o:title=""/>
          </v:shape>
          <o:OLEObject Type="Embed" ProgID="Equation.3" ShapeID="_x0000_i2348" DrawAspect="Content" ObjectID="_1789821069" r:id="rId2393"/>
        </w:object>
      </w:r>
      <w:r>
        <w:rPr>
          <w:rFonts w:ascii="標楷體" w:hAnsi="標楷體" w:hint="eastAsia"/>
          <w:sz w:val="28"/>
          <w:szCs w:val="28"/>
        </w:rPr>
        <w:t>，解得</w:t>
      </w:r>
      <w:r w:rsidRPr="00F31E21">
        <w:rPr>
          <w:rFonts w:ascii="標楷體" w:hAnsi="標楷體"/>
          <w:position w:val="-6"/>
          <w:sz w:val="28"/>
          <w:szCs w:val="28"/>
        </w:rPr>
        <w:object w:dxaOrig="560" w:dyaOrig="279" w14:anchorId="1031D4F2">
          <v:shape id="_x0000_i2349" type="#_x0000_t75" style="width:32.25pt;height:16.5pt" o:ole="">
            <v:imagedata r:id="rId2394" o:title=""/>
          </v:shape>
          <o:OLEObject Type="Embed" ProgID="Equation.3" ShapeID="_x0000_i2349" DrawAspect="Content" ObjectID="_1789821070" r:id="rId2395"/>
        </w:object>
      </w:r>
    </w:p>
    <w:p w14:paraId="23E52A4F" w14:textId="77777777" w:rsidR="009D3223" w:rsidRDefault="009D3223" w:rsidP="009D3223">
      <w:pPr>
        <w:spacing w:before="0" w:after="0" w:line="480" w:lineRule="exact"/>
        <w:ind w:left="0"/>
        <w:jc w:val="both"/>
        <w:rPr>
          <w:rFonts w:ascii="標楷體" w:hAnsi="標楷體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</w:t>
      </w:r>
      <w:r w:rsidRPr="00582E99">
        <w:rPr>
          <w:rFonts w:ascii="標楷體" w:hAnsi="標楷體"/>
          <w:position w:val="-6"/>
          <w:sz w:val="28"/>
          <w:szCs w:val="28"/>
        </w:rPr>
        <w:object w:dxaOrig="560" w:dyaOrig="279" w14:anchorId="62C310E4">
          <v:shape id="_x0000_i2350" type="#_x0000_t75" style="width:32.25pt;height:16.5pt" o:ole="">
            <v:imagedata r:id="rId2396" o:title=""/>
          </v:shape>
          <o:OLEObject Type="Embed" ProgID="Equation.3" ShapeID="_x0000_i2350" DrawAspect="Content" ObjectID="_1789821071" r:id="rId2397"/>
        </w:object>
      </w:r>
      <w:r>
        <w:rPr>
          <w:rFonts w:ascii="標楷體" w:hAnsi="標楷體" w:hint="eastAsia"/>
          <w:sz w:val="28"/>
          <w:szCs w:val="28"/>
        </w:rPr>
        <w:t>、</w:t>
      </w:r>
      <w:r w:rsidRPr="00582E99">
        <w:rPr>
          <w:rFonts w:ascii="標楷體" w:hAnsi="標楷體"/>
          <w:position w:val="-6"/>
          <w:sz w:val="28"/>
          <w:szCs w:val="28"/>
        </w:rPr>
        <w:object w:dxaOrig="560" w:dyaOrig="279" w14:anchorId="706BF7E1">
          <v:shape id="_x0000_i2351" type="#_x0000_t75" style="width:32.25pt;height:16.5pt" o:ole="">
            <v:imagedata r:id="rId2398" o:title=""/>
          </v:shape>
          <o:OLEObject Type="Embed" ProgID="Equation.3" ShapeID="_x0000_i2351" DrawAspect="Content" ObjectID="_1789821072" r:id="rId2399"/>
        </w:object>
      </w:r>
      <w:r>
        <w:rPr>
          <w:rFonts w:ascii="標楷體" w:hAnsi="標楷體" w:hint="eastAsia"/>
          <w:sz w:val="28"/>
          <w:szCs w:val="28"/>
        </w:rPr>
        <w:t>。</w:t>
      </w:r>
    </w:p>
    <w:p w14:paraId="2994D697" w14:textId="77777777" w:rsidR="009D3223" w:rsidRPr="00467A0E" w:rsidRDefault="009D3223" w:rsidP="009D3223">
      <w:pPr>
        <w:spacing w:before="0" w:line="560" w:lineRule="exact"/>
        <w:ind w:left="0"/>
        <w:rPr>
          <w:b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4.3-8</w:t>
      </w:r>
    </w:p>
    <w:p w14:paraId="4DF93A0B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在座標平面上，若兩直線</w:t>
      </w:r>
      <w:r w:rsidRPr="002A4495">
        <w:rPr>
          <w:rFonts w:ascii="標楷體" w:hAnsi="標楷體"/>
          <w:position w:val="-10"/>
          <w:sz w:val="28"/>
          <w:szCs w:val="28"/>
        </w:rPr>
        <w:object w:dxaOrig="1100" w:dyaOrig="320" w14:anchorId="79117902">
          <v:shape id="_x0000_i2352" type="#_x0000_t75" style="width:62.25pt;height:18.75pt" o:ole="">
            <v:imagedata r:id="rId2400" o:title=""/>
          </v:shape>
          <o:OLEObject Type="Embed" ProgID="Equation.3" ShapeID="_x0000_i2352" DrawAspect="Content" ObjectID="_1789821073" r:id="rId2401"/>
        </w:object>
      </w:r>
      <w:r>
        <w:rPr>
          <w:rFonts w:ascii="標楷體" w:hAnsi="標楷體" w:hint="eastAsia"/>
          <w:sz w:val="28"/>
          <w:szCs w:val="28"/>
        </w:rPr>
        <w:t>與</w:t>
      </w:r>
      <w:r w:rsidRPr="002A4495">
        <w:rPr>
          <w:rFonts w:ascii="標楷體" w:hAnsi="標楷體"/>
          <w:position w:val="-10"/>
          <w:sz w:val="28"/>
          <w:szCs w:val="28"/>
        </w:rPr>
        <w:object w:dxaOrig="1400" w:dyaOrig="320" w14:anchorId="2E5C2EC0">
          <v:shape id="_x0000_i2353" type="#_x0000_t75" style="width:79.5pt;height:18.75pt" o:ole="">
            <v:imagedata r:id="rId2402" o:title=""/>
          </v:shape>
          <o:OLEObject Type="Embed" ProgID="Equation.3" ShapeID="_x0000_i2353" DrawAspect="Content" ObjectID="_1789821074" r:id="rId2403"/>
        </w:object>
      </w:r>
      <w:r>
        <w:rPr>
          <w:rFonts w:ascii="標楷體" w:hAnsi="標楷體" w:hint="eastAsia"/>
          <w:sz w:val="28"/>
          <w:szCs w:val="28"/>
        </w:rPr>
        <w:t>相交於點</w:t>
      </w:r>
      <w:r w:rsidRPr="00774DB4">
        <w:rPr>
          <w:rFonts w:ascii="標楷體" w:hAnsi="標楷體"/>
          <w:position w:val="-10"/>
          <w:sz w:val="28"/>
          <w:szCs w:val="28"/>
        </w:rPr>
        <w:object w:dxaOrig="499" w:dyaOrig="320" w14:anchorId="217A3A51">
          <v:shape id="_x0000_i2354" type="#_x0000_t75" style="width:27.75pt;height:18.75pt" o:ole="">
            <v:imagedata r:id="rId2404" o:title=""/>
          </v:shape>
          <o:OLEObject Type="Embed" ProgID="Equation.3" ShapeID="_x0000_i2354" DrawAspect="Content" ObjectID="_1789821075" r:id="rId2405"/>
        </w:object>
      </w:r>
      <w:r>
        <w:rPr>
          <w:rFonts w:ascii="標楷體" w:hAnsi="標楷體" w:hint="eastAsia"/>
          <w:sz w:val="28"/>
          <w:szCs w:val="28"/>
        </w:rPr>
        <w:t>。試求</w:t>
      </w:r>
      <w:r w:rsidRPr="00567BF5">
        <w:rPr>
          <w:rFonts w:hint="eastAsia"/>
          <w:i/>
          <w:iCs/>
          <w:sz w:val="28"/>
          <w:szCs w:val="28"/>
        </w:rPr>
        <w:t>a</w:t>
      </w:r>
      <w:r w:rsidRPr="00567BF5">
        <w:rPr>
          <w:rFonts w:hint="eastAsia"/>
          <w:i/>
          <w:iCs/>
          <w:sz w:val="28"/>
          <w:szCs w:val="28"/>
        </w:rPr>
        <w:t>、</w:t>
      </w:r>
      <w:r w:rsidRPr="00567BF5">
        <w:rPr>
          <w:rFonts w:hint="eastAsia"/>
          <w:i/>
          <w:iCs/>
          <w:sz w:val="28"/>
          <w:szCs w:val="28"/>
        </w:rPr>
        <w:t>b</w:t>
      </w:r>
      <w:r w:rsidRPr="003F41F7">
        <w:rPr>
          <w:rFonts w:ascii="標楷體" w:hAnsi="標楷體" w:hint="eastAsia"/>
          <w:sz w:val="28"/>
          <w:szCs w:val="28"/>
        </w:rPr>
        <w:t>之值。</w:t>
      </w:r>
    </w:p>
    <w:p w14:paraId="6D349401" w14:textId="77777777" w:rsidR="009D3223" w:rsidRPr="0053315A" w:rsidRDefault="009D3223" w:rsidP="009D3223">
      <w:pPr>
        <w:spacing w:before="0" w:line="560" w:lineRule="exact"/>
        <w:ind w:left="849" w:hangingChars="303" w:hanging="849"/>
        <w:rPr>
          <w:rFonts w:ascii="標楷體" w:hAnsi="標楷體"/>
          <w:b/>
          <w:sz w:val="28"/>
          <w:szCs w:val="28"/>
        </w:rPr>
      </w:pPr>
      <w:r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151EECAB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兩直線</w:t>
      </w:r>
      <w:r w:rsidRPr="002A4495">
        <w:rPr>
          <w:rFonts w:ascii="標楷體" w:hAnsi="標楷體"/>
          <w:position w:val="-10"/>
          <w:sz w:val="28"/>
          <w:szCs w:val="28"/>
        </w:rPr>
        <w:object w:dxaOrig="1100" w:dyaOrig="320" w14:anchorId="691C029A">
          <v:shape id="_x0000_i2355" type="#_x0000_t75" style="width:62.25pt;height:18.75pt" o:ole="">
            <v:imagedata r:id="rId2406" o:title=""/>
          </v:shape>
          <o:OLEObject Type="Embed" ProgID="Equation.3" ShapeID="_x0000_i2355" DrawAspect="Content" ObjectID="_1789821076" r:id="rId2407"/>
        </w:object>
      </w:r>
      <w:r>
        <w:rPr>
          <w:rFonts w:ascii="標楷體" w:hAnsi="標楷體" w:hint="eastAsia"/>
          <w:sz w:val="28"/>
          <w:szCs w:val="28"/>
        </w:rPr>
        <w:t>與</w:t>
      </w:r>
      <w:r w:rsidRPr="002A4495">
        <w:rPr>
          <w:rFonts w:ascii="標楷體" w:hAnsi="標楷體"/>
          <w:position w:val="-10"/>
          <w:sz w:val="28"/>
          <w:szCs w:val="28"/>
        </w:rPr>
        <w:object w:dxaOrig="1400" w:dyaOrig="320" w14:anchorId="729CAB3A">
          <v:shape id="_x0000_i2356" type="#_x0000_t75" style="width:79.5pt;height:18.75pt" o:ole="">
            <v:imagedata r:id="rId2408" o:title=""/>
          </v:shape>
          <o:OLEObject Type="Embed" ProgID="Equation.3" ShapeID="_x0000_i2356" DrawAspect="Content" ObjectID="_1789821077" r:id="rId2409"/>
        </w:object>
      </w:r>
      <w:r>
        <w:rPr>
          <w:rFonts w:ascii="標楷體" w:hAnsi="標楷體" w:hint="eastAsia"/>
          <w:sz w:val="28"/>
          <w:szCs w:val="28"/>
        </w:rPr>
        <w:t>相交於點</w:t>
      </w:r>
      <w:r w:rsidRPr="00774DB4">
        <w:rPr>
          <w:rFonts w:ascii="標楷體" w:hAnsi="標楷體"/>
          <w:position w:val="-10"/>
          <w:sz w:val="28"/>
          <w:szCs w:val="28"/>
        </w:rPr>
        <w:object w:dxaOrig="499" w:dyaOrig="320" w14:anchorId="7F61D5BD">
          <v:shape id="_x0000_i2357" type="#_x0000_t75" style="width:27.75pt;height:18.75pt" o:ole="">
            <v:imagedata r:id="rId2410" o:title=""/>
          </v:shape>
          <o:OLEObject Type="Embed" ProgID="Equation.3" ShapeID="_x0000_i2357" DrawAspect="Content" ObjectID="_1789821078" r:id="rId2411"/>
        </w:object>
      </w:r>
      <w:r>
        <w:rPr>
          <w:rFonts w:ascii="標楷體" w:hAnsi="標楷體" w:hint="eastAsia"/>
          <w:sz w:val="28"/>
          <w:szCs w:val="28"/>
        </w:rPr>
        <w:t>，也就是</w:t>
      </w:r>
      <w:r w:rsidRPr="00774DB4">
        <w:rPr>
          <w:rFonts w:ascii="標楷體" w:hAnsi="標楷體"/>
          <w:position w:val="-10"/>
          <w:sz w:val="28"/>
          <w:szCs w:val="28"/>
        </w:rPr>
        <w:object w:dxaOrig="499" w:dyaOrig="320" w14:anchorId="6751B5A9">
          <v:shape id="_x0000_i2358" type="#_x0000_t75" style="width:27.75pt;height:18.75pt" o:ole="">
            <v:imagedata r:id="rId2410" o:title=""/>
          </v:shape>
          <o:OLEObject Type="Embed" ProgID="Equation.3" ShapeID="_x0000_i2358" DrawAspect="Content" ObjectID="_1789821079" r:id="rId2412"/>
        </w:object>
      </w:r>
      <w:r>
        <w:rPr>
          <w:rFonts w:ascii="標楷體" w:hAnsi="標楷體" w:hint="eastAsia"/>
          <w:sz w:val="28"/>
          <w:szCs w:val="28"/>
        </w:rPr>
        <w:t>在兩線上。</w:t>
      </w:r>
    </w:p>
    <w:p w14:paraId="5E6A0ACD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我們將</w:t>
      </w:r>
      <w:r w:rsidRPr="00774DB4">
        <w:rPr>
          <w:rFonts w:ascii="標楷體" w:hAnsi="標楷體"/>
          <w:position w:val="-10"/>
          <w:sz w:val="28"/>
          <w:szCs w:val="28"/>
        </w:rPr>
        <w:object w:dxaOrig="499" w:dyaOrig="320" w14:anchorId="44B2F3EE">
          <v:shape id="_x0000_i2359" type="#_x0000_t75" style="width:27.75pt;height:18.75pt" o:ole="">
            <v:imagedata r:id="rId2410" o:title=""/>
          </v:shape>
          <o:OLEObject Type="Embed" ProgID="Equation.3" ShapeID="_x0000_i2359" DrawAspect="Content" ObjectID="_1789821080" r:id="rId2413"/>
        </w:object>
      </w:r>
      <w:r>
        <w:rPr>
          <w:rFonts w:ascii="標楷體" w:hAnsi="標楷體" w:hint="eastAsia"/>
          <w:sz w:val="28"/>
          <w:szCs w:val="28"/>
        </w:rPr>
        <w:t>代入兩線求出</w:t>
      </w:r>
      <w:r w:rsidRPr="00567BF5">
        <w:rPr>
          <w:rFonts w:hint="eastAsia"/>
          <w:i/>
          <w:iCs/>
          <w:sz w:val="28"/>
          <w:szCs w:val="28"/>
        </w:rPr>
        <w:t>a</w:t>
      </w:r>
      <w:r w:rsidRPr="00567BF5">
        <w:rPr>
          <w:rFonts w:hint="eastAsia"/>
          <w:i/>
          <w:iCs/>
          <w:sz w:val="28"/>
          <w:szCs w:val="28"/>
        </w:rPr>
        <w:t>、</w:t>
      </w:r>
      <w:r w:rsidRPr="00567BF5">
        <w:rPr>
          <w:rFonts w:hint="eastAsia"/>
          <w:i/>
          <w:iCs/>
          <w:sz w:val="28"/>
          <w:szCs w:val="28"/>
        </w:rPr>
        <w:t>b</w:t>
      </w:r>
      <w:r w:rsidRPr="003F41F7">
        <w:rPr>
          <w:rFonts w:ascii="標楷體" w:hAnsi="標楷體" w:hint="eastAsia"/>
          <w:sz w:val="28"/>
          <w:szCs w:val="28"/>
        </w:rPr>
        <w:t>之值。</w:t>
      </w:r>
    </w:p>
    <w:p w14:paraId="252D3A88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774DB4">
        <w:rPr>
          <w:rFonts w:ascii="標楷體" w:hAnsi="標楷體"/>
          <w:position w:val="-10"/>
          <w:sz w:val="28"/>
          <w:szCs w:val="28"/>
        </w:rPr>
        <w:object w:dxaOrig="499" w:dyaOrig="320" w14:anchorId="2044BBA4">
          <v:shape id="_x0000_i2360" type="#_x0000_t75" style="width:27.75pt;height:18.75pt" o:ole="">
            <v:imagedata r:id="rId2410" o:title=""/>
          </v:shape>
          <o:OLEObject Type="Embed" ProgID="Equation.3" ShapeID="_x0000_i2360" DrawAspect="Content" ObjectID="_1789821081" r:id="rId2414"/>
        </w:object>
      </w:r>
      <w:r>
        <w:rPr>
          <w:rFonts w:ascii="標楷體" w:hAnsi="標楷體" w:hint="eastAsia"/>
          <w:sz w:val="28"/>
          <w:szCs w:val="28"/>
        </w:rPr>
        <w:t>代入</w:t>
      </w:r>
      <w:r w:rsidRPr="002A4495">
        <w:rPr>
          <w:rFonts w:ascii="標楷體" w:hAnsi="標楷體"/>
          <w:position w:val="-10"/>
          <w:sz w:val="28"/>
          <w:szCs w:val="28"/>
        </w:rPr>
        <w:object w:dxaOrig="1100" w:dyaOrig="320" w14:anchorId="07DF55AD">
          <v:shape id="_x0000_i2361" type="#_x0000_t75" style="width:62.25pt;height:18.75pt" o:ole="">
            <v:imagedata r:id="rId2400" o:title=""/>
          </v:shape>
          <o:OLEObject Type="Embed" ProgID="Equation.3" ShapeID="_x0000_i2361" DrawAspect="Content" ObjectID="_1789821082" r:id="rId2415"/>
        </w:object>
      </w:r>
      <w:r>
        <w:rPr>
          <w:rFonts w:ascii="標楷體" w:hAnsi="標楷體" w:hint="eastAsia"/>
          <w:sz w:val="28"/>
          <w:szCs w:val="28"/>
        </w:rPr>
        <w:t>：</w:t>
      </w:r>
    </w:p>
    <w:p w14:paraId="532B4800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2A4495">
        <w:rPr>
          <w:rFonts w:ascii="標楷體" w:hAnsi="標楷體"/>
          <w:position w:val="-10"/>
          <w:sz w:val="28"/>
          <w:szCs w:val="28"/>
        </w:rPr>
        <w:object w:dxaOrig="1860" w:dyaOrig="320" w14:anchorId="1DE6922F">
          <v:shape id="_x0000_i2362" type="#_x0000_t75" style="width:105.75pt;height:18.75pt" o:ole="">
            <v:imagedata r:id="rId2416" o:title=""/>
          </v:shape>
          <o:OLEObject Type="Embed" ProgID="Equation.3" ShapeID="_x0000_i2362" DrawAspect="Content" ObjectID="_1789821083" r:id="rId2417"/>
        </w:object>
      </w:r>
    </w:p>
    <w:p w14:paraId="3E76049D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774DB4">
        <w:rPr>
          <w:rFonts w:ascii="標楷體" w:hAnsi="標楷體"/>
          <w:position w:val="-10"/>
          <w:sz w:val="28"/>
          <w:szCs w:val="28"/>
        </w:rPr>
        <w:object w:dxaOrig="499" w:dyaOrig="320" w14:anchorId="3182E1BA">
          <v:shape id="_x0000_i2363" type="#_x0000_t75" style="width:27.75pt;height:18.75pt" o:ole="">
            <v:imagedata r:id="rId2410" o:title=""/>
          </v:shape>
          <o:OLEObject Type="Embed" ProgID="Equation.3" ShapeID="_x0000_i2363" DrawAspect="Content" ObjectID="_1789821084" r:id="rId2418"/>
        </w:object>
      </w:r>
      <w:r>
        <w:rPr>
          <w:rFonts w:ascii="標楷體" w:hAnsi="標楷體" w:hint="eastAsia"/>
          <w:sz w:val="28"/>
          <w:szCs w:val="28"/>
        </w:rPr>
        <w:t>代入</w:t>
      </w:r>
      <w:r w:rsidRPr="002A4495">
        <w:rPr>
          <w:rFonts w:ascii="標楷體" w:hAnsi="標楷體"/>
          <w:position w:val="-10"/>
          <w:sz w:val="28"/>
          <w:szCs w:val="28"/>
        </w:rPr>
        <w:object w:dxaOrig="1400" w:dyaOrig="320" w14:anchorId="051A6F72">
          <v:shape id="_x0000_i2364" type="#_x0000_t75" style="width:79.5pt;height:18.75pt" o:ole="">
            <v:imagedata r:id="rId2402" o:title=""/>
          </v:shape>
          <o:OLEObject Type="Embed" ProgID="Equation.3" ShapeID="_x0000_i2364" DrawAspect="Content" ObjectID="_1789821085" r:id="rId2419"/>
        </w:object>
      </w:r>
      <w:r>
        <w:rPr>
          <w:rFonts w:ascii="標楷體" w:hAnsi="標楷體" w:hint="eastAsia"/>
          <w:sz w:val="28"/>
          <w:szCs w:val="28"/>
        </w:rPr>
        <w:t>：</w:t>
      </w:r>
    </w:p>
    <w:p w14:paraId="509BC1FE" w14:textId="77777777" w:rsidR="009D3223" w:rsidRPr="002A4495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2A4495">
        <w:rPr>
          <w:rFonts w:ascii="標楷體" w:hAnsi="標楷體"/>
          <w:position w:val="-10"/>
          <w:sz w:val="28"/>
          <w:szCs w:val="28"/>
        </w:rPr>
        <w:object w:dxaOrig="1900" w:dyaOrig="320" w14:anchorId="623217D8">
          <v:shape id="_x0000_i2365" type="#_x0000_t75" style="width:108pt;height:18.75pt" o:ole="">
            <v:imagedata r:id="rId2420" o:title=""/>
          </v:shape>
          <o:OLEObject Type="Embed" ProgID="Equation.3" ShapeID="_x0000_i2365" DrawAspect="Content" ObjectID="_1789821086" r:id="rId2421"/>
        </w:object>
      </w:r>
    </w:p>
    <w:p w14:paraId="026E07A4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寫成聯立方程式：</w:t>
      </w:r>
    </w:p>
    <w:p w14:paraId="5227D44D" w14:textId="77777777" w:rsidR="009D3223" w:rsidRDefault="009D3223" w:rsidP="009D3223">
      <w:pPr>
        <w:spacing w:before="0" w:after="0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2A4495">
        <w:rPr>
          <w:rFonts w:ascii="標楷體" w:hAnsi="標楷體"/>
          <w:position w:val="-30"/>
          <w:sz w:val="28"/>
          <w:szCs w:val="28"/>
        </w:rPr>
        <w:object w:dxaOrig="1420" w:dyaOrig="720" w14:anchorId="36C9927C">
          <v:shape id="_x0000_i2366" type="#_x0000_t75" style="width:80.25pt;height:42.75pt" o:ole="">
            <v:imagedata r:id="rId2422" o:title=""/>
          </v:shape>
          <o:OLEObject Type="Embed" ProgID="Equation.3" ShapeID="_x0000_i2366" DrawAspect="Content" ObjectID="_1789821087" r:id="rId2423"/>
        </w:object>
      </w:r>
      <w:r w:rsidRPr="002A4495">
        <w:rPr>
          <w:rFonts w:ascii="標楷體" w:hAnsi="標楷體"/>
          <w:position w:val="-28"/>
          <w:sz w:val="28"/>
          <w:szCs w:val="28"/>
        </w:rPr>
        <w:object w:dxaOrig="700" w:dyaOrig="680" w14:anchorId="6E0570CB">
          <v:shape id="_x0000_i2367" type="#_x0000_t75" style="width:39.75pt;height:39.75pt" o:ole="">
            <v:imagedata r:id="rId2424" o:title=""/>
          </v:shape>
          <o:OLEObject Type="Embed" ProgID="Equation.3" ShapeID="_x0000_i2367" DrawAspect="Content" ObjectID="_1789821088" r:id="rId2425"/>
        </w:object>
      </w:r>
    </w:p>
    <w:p w14:paraId="5D0870E1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利用加減消去法，(1)×2：</w:t>
      </w:r>
      <w:r w:rsidRPr="002A4495">
        <w:rPr>
          <w:rFonts w:ascii="標楷體" w:hAnsi="標楷體"/>
          <w:position w:val="-10"/>
          <w:sz w:val="28"/>
          <w:szCs w:val="28"/>
        </w:rPr>
        <w:object w:dxaOrig="2100" w:dyaOrig="320" w14:anchorId="61C4FC1A">
          <v:shape id="_x0000_i2368" type="#_x0000_t75" style="width:119.25pt;height:18.75pt" o:ole="">
            <v:imagedata r:id="rId2426" o:title=""/>
          </v:shape>
          <o:OLEObject Type="Embed" ProgID="Equation.3" ShapeID="_x0000_i2368" DrawAspect="Content" ObjectID="_1789821089" r:id="rId2427"/>
        </w:object>
      </w:r>
    </w:p>
    <w:p w14:paraId="27DF4F97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(3)＋(2)：</w:t>
      </w:r>
      <w:r>
        <w:rPr>
          <w:rFonts w:ascii="標楷體" w:hAnsi="標楷體" w:hint="eastAsia"/>
          <w:sz w:val="28"/>
          <w:szCs w:val="28"/>
        </w:rPr>
        <w:tab/>
      </w:r>
      <w:r w:rsidRPr="002A4495">
        <w:rPr>
          <w:rFonts w:ascii="標楷體" w:hAnsi="標楷體"/>
          <w:position w:val="-10"/>
          <w:sz w:val="28"/>
          <w:szCs w:val="28"/>
        </w:rPr>
        <w:object w:dxaOrig="1740" w:dyaOrig="320" w14:anchorId="5D086210">
          <v:shape id="_x0000_i2369" type="#_x0000_t75" style="width:99pt;height:18.75pt" o:ole="">
            <v:imagedata r:id="rId2428" o:title=""/>
          </v:shape>
          <o:OLEObject Type="Embed" ProgID="Equation.3" ShapeID="_x0000_i2369" DrawAspect="Content" ObjectID="_1789821090" r:id="rId2429"/>
        </w:object>
      </w:r>
    </w:p>
    <w:p w14:paraId="3CFD2441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582E99">
        <w:rPr>
          <w:rFonts w:ascii="標楷體" w:hAnsi="標楷體"/>
          <w:position w:val="-6"/>
          <w:sz w:val="28"/>
          <w:szCs w:val="28"/>
        </w:rPr>
        <w:object w:dxaOrig="760" w:dyaOrig="279" w14:anchorId="25A6D9E1">
          <v:shape id="_x0000_i2370" type="#_x0000_t75" style="width:43.5pt;height:16.5pt" o:ole="">
            <v:imagedata r:id="rId2430" o:title=""/>
          </v:shape>
          <o:OLEObject Type="Embed" ProgID="Equation.3" ShapeID="_x0000_i2370" DrawAspect="Content" ObjectID="_1789821091" r:id="rId2431"/>
        </w:object>
      </w:r>
    </w:p>
    <w:p w14:paraId="5664A7A1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582E99">
        <w:rPr>
          <w:rFonts w:ascii="標楷體" w:hAnsi="標楷體"/>
          <w:position w:val="-6"/>
          <w:sz w:val="28"/>
          <w:szCs w:val="28"/>
        </w:rPr>
        <w:object w:dxaOrig="540" w:dyaOrig="279" w14:anchorId="0D014CF5">
          <v:shape id="_x0000_i2371" type="#_x0000_t75" style="width:30.75pt;height:16.5pt" o:ole="">
            <v:imagedata r:id="rId2432" o:title=""/>
          </v:shape>
          <o:OLEObject Type="Embed" ProgID="Equation.3" ShapeID="_x0000_i2371" DrawAspect="Content" ObjectID="_1789821092" r:id="rId2433"/>
        </w:object>
      </w:r>
    </w:p>
    <w:p w14:paraId="6E7FB968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將</w:t>
      </w:r>
      <w:r w:rsidRPr="00582E99">
        <w:rPr>
          <w:rFonts w:ascii="標楷體" w:hAnsi="標楷體"/>
          <w:position w:val="-6"/>
          <w:sz w:val="28"/>
          <w:szCs w:val="28"/>
        </w:rPr>
        <w:object w:dxaOrig="540" w:dyaOrig="279" w14:anchorId="05F1F9AC">
          <v:shape id="_x0000_i2372" type="#_x0000_t75" style="width:30.75pt;height:16.5pt" o:ole="">
            <v:imagedata r:id="rId2434" o:title=""/>
          </v:shape>
          <o:OLEObject Type="Embed" ProgID="Equation.3" ShapeID="_x0000_i2372" DrawAspect="Content" ObjectID="_1789821093" r:id="rId2435"/>
        </w:object>
      </w:r>
      <w:r>
        <w:rPr>
          <w:rFonts w:ascii="標楷體" w:hAnsi="標楷體" w:hint="eastAsia"/>
          <w:sz w:val="28"/>
          <w:szCs w:val="28"/>
        </w:rPr>
        <w:t>代入(1)，得</w:t>
      </w:r>
      <w:r w:rsidRPr="00582E99">
        <w:rPr>
          <w:rFonts w:ascii="標楷體" w:hAnsi="標楷體"/>
          <w:position w:val="-6"/>
          <w:sz w:val="28"/>
          <w:szCs w:val="28"/>
        </w:rPr>
        <w:object w:dxaOrig="540" w:dyaOrig="279" w14:anchorId="2F03E479">
          <v:shape id="_x0000_i2373" type="#_x0000_t75" style="width:30.75pt;height:16.5pt" o:ole="">
            <v:imagedata r:id="rId2436" o:title=""/>
          </v:shape>
          <o:OLEObject Type="Embed" ProgID="Equation.3" ShapeID="_x0000_i2373" DrawAspect="Content" ObjectID="_1789821094" r:id="rId2437"/>
        </w:object>
      </w:r>
      <w:r w:rsidR="0060503B">
        <w:rPr>
          <w:rFonts w:ascii="標楷體" w:hAnsi="標楷體" w:hint="eastAsia"/>
          <w:sz w:val="28"/>
          <w:szCs w:val="28"/>
        </w:rPr>
        <w:t>。</w:t>
      </w:r>
    </w:p>
    <w:p w14:paraId="34F8B687" w14:textId="77777777" w:rsidR="009D3223" w:rsidRPr="009B39E5" w:rsidRDefault="009D3223" w:rsidP="009B39E5">
      <w:pPr>
        <w:spacing w:before="0" w:after="0" w:line="480" w:lineRule="exact"/>
        <w:ind w:left="0"/>
        <w:jc w:val="both"/>
        <w:rPr>
          <w:rFonts w:hAnsi="標楷體"/>
          <w:color w:val="000000"/>
          <w:sz w:val="28"/>
          <w:szCs w:val="28"/>
        </w:rPr>
      </w:pPr>
      <w:r>
        <w:rPr>
          <w:rFonts w:hAnsi="標楷體" w:hint="eastAsia"/>
          <w:sz w:val="28"/>
          <w:szCs w:val="28"/>
        </w:rPr>
        <w:t>答：</w:t>
      </w:r>
      <w:r w:rsidRPr="00582E99">
        <w:rPr>
          <w:rFonts w:ascii="標楷體" w:hAnsi="標楷體"/>
          <w:position w:val="-6"/>
          <w:sz w:val="28"/>
          <w:szCs w:val="28"/>
        </w:rPr>
        <w:object w:dxaOrig="540" w:dyaOrig="279" w14:anchorId="4360B725">
          <v:shape id="_x0000_i2374" type="#_x0000_t75" style="width:30.75pt;height:16.5pt" o:ole="">
            <v:imagedata r:id="rId2434" o:title=""/>
          </v:shape>
          <o:OLEObject Type="Embed" ProgID="Equation.3" ShapeID="_x0000_i2374" DrawAspect="Content" ObjectID="_1789821095" r:id="rId2438"/>
        </w:object>
      </w:r>
      <w:r>
        <w:rPr>
          <w:rFonts w:ascii="標楷體" w:hAnsi="標楷體" w:hint="eastAsia"/>
          <w:sz w:val="28"/>
          <w:szCs w:val="28"/>
        </w:rPr>
        <w:t>；</w:t>
      </w:r>
      <w:r w:rsidRPr="00582E99">
        <w:rPr>
          <w:rFonts w:ascii="標楷體" w:hAnsi="標楷體"/>
          <w:position w:val="-6"/>
          <w:sz w:val="28"/>
          <w:szCs w:val="28"/>
        </w:rPr>
        <w:object w:dxaOrig="540" w:dyaOrig="279" w14:anchorId="705EE154">
          <v:shape id="_x0000_i2375" type="#_x0000_t75" style="width:30.75pt;height:16.5pt" o:ole="">
            <v:imagedata r:id="rId2436" o:title=""/>
          </v:shape>
          <o:OLEObject Type="Embed" ProgID="Equation.3" ShapeID="_x0000_i2375" DrawAspect="Content" ObjectID="_1789821096" r:id="rId2439"/>
        </w:object>
      </w:r>
      <w:r>
        <w:rPr>
          <w:rFonts w:ascii="標楷體" w:hAnsi="標楷體" w:hint="eastAsia"/>
          <w:sz w:val="28"/>
          <w:szCs w:val="28"/>
        </w:rPr>
        <w:t>。</w:t>
      </w:r>
      <w:r w:rsidRPr="00467A0E">
        <w:rPr>
          <w:rFonts w:hAnsi="標楷體" w:hint="eastAsia"/>
          <w:sz w:val="28"/>
          <w:szCs w:val="28"/>
        </w:rPr>
        <w:t xml:space="preserve">    </w:t>
      </w:r>
    </w:p>
    <w:p w14:paraId="447F3AAD" w14:textId="77777777" w:rsidR="009D3223" w:rsidRPr="00467A0E" w:rsidRDefault="009D3223" w:rsidP="009D3223">
      <w:pPr>
        <w:spacing w:before="0" w:after="0" w:line="560" w:lineRule="exact"/>
        <w:ind w:left="0"/>
        <w:rPr>
          <w:b/>
          <w:sz w:val="28"/>
          <w:szCs w:val="28"/>
        </w:rPr>
      </w:pPr>
      <w:r w:rsidRPr="00467A0E">
        <w:rPr>
          <w:rFonts w:hAnsi="標楷體"/>
          <w:b/>
          <w:sz w:val="28"/>
          <w:szCs w:val="28"/>
        </w:rPr>
        <w:t>例題</w:t>
      </w:r>
      <w:r w:rsidRPr="00467A0E"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4.3-9</w:t>
      </w:r>
    </w:p>
    <w:p w14:paraId="5FFACC52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在座標平面上，若兩直線</w:t>
      </w:r>
      <w:r w:rsidRPr="002A4495">
        <w:rPr>
          <w:rFonts w:ascii="標楷體" w:hAnsi="標楷體"/>
          <w:position w:val="-10"/>
          <w:sz w:val="28"/>
          <w:szCs w:val="28"/>
        </w:rPr>
        <w:object w:dxaOrig="1140" w:dyaOrig="320" w14:anchorId="02F73A06">
          <v:shape id="_x0000_i2376" type="#_x0000_t75" style="width:64.5pt;height:18.75pt" o:ole="">
            <v:imagedata r:id="rId2440" o:title=""/>
          </v:shape>
          <o:OLEObject Type="Embed" ProgID="Equation.3" ShapeID="_x0000_i2376" DrawAspect="Content" ObjectID="_1789821097" r:id="rId2441"/>
        </w:object>
      </w:r>
      <w:r>
        <w:rPr>
          <w:rFonts w:ascii="標楷體" w:hAnsi="標楷體" w:hint="eastAsia"/>
          <w:sz w:val="28"/>
          <w:szCs w:val="28"/>
        </w:rPr>
        <w:t>與</w:t>
      </w:r>
      <w:r w:rsidRPr="002A4495">
        <w:rPr>
          <w:rFonts w:ascii="標楷體" w:hAnsi="標楷體"/>
          <w:position w:val="-10"/>
          <w:sz w:val="28"/>
          <w:szCs w:val="28"/>
        </w:rPr>
        <w:object w:dxaOrig="1460" w:dyaOrig="320" w14:anchorId="617997DF">
          <v:shape id="_x0000_i2377" type="#_x0000_t75" style="width:83.25pt;height:18.75pt" o:ole="">
            <v:imagedata r:id="rId2442" o:title=""/>
          </v:shape>
          <o:OLEObject Type="Embed" ProgID="Equation.3" ShapeID="_x0000_i2377" DrawAspect="Content" ObjectID="_1789821098" r:id="rId2443"/>
        </w:object>
      </w:r>
      <w:r>
        <w:rPr>
          <w:rFonts w:ascii="標楷體" w:hAnsi="標楷體" w:hint="eastAsia"/>
          <w:sz w:val="28"/>
          <w:szCs w:val="28"/>
        </w:rPr>
        <w:t>的交點在</w:t>
      </w:r>
      <w:r>
        <w:rPr>
          <w:rFonts w:hint="eastAsia"/>
          <w:i/>
          <w:iCs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軸上，試求</w:t>
      </w:r>
      <w:r>
        <w:rPr>
          <w:rFonts w:hint="eastAsia"/>
          <w:i/>
          <w:iCs/>
          <w:sz w:val="28"/>
          <w:szCs w:val="28"/>
        </w:rPr>
        <w:t>a</w:t>
      </w:r>
      <w:r w:rsidRPr="003F41F7">
        <w:rPr>
          <w:rFonts w:ascii="標楷體" w:hAnsi="標楷體" w:hint="eastAsia"/>
          <w:sz w:val="28"/>
          <w:szCs w:val="28"/>
        </w:rPr>
        <w:t>之值。</w:t>
      </w:r>
    </w:p>
    <w:p w14:paraId="337D5EF3" w14:textId="77777777" w:rsidR="009D3223" w:rsidRPr="0053315A" w:rsidRDefault="009D3223" w:rsidP="009D3223">
      <w:pPr>
        <w:spacing w:before="0" w:line="560" w:lineRule="exact"/>
        <w:ind w:left="849" w:hangingChars="303" w:hanging="849"/>
        <w:rPr>
          <w:rFonts w:ascii="標楷體" w:hAnsi="標楷體"/>
          <w:b/>
          <w:sz w:val="28"/>
          <w:szCs w:val="28"/>
        </w:rPr>
      </w:pPr>
      <w:r w:rsidRPr="0053315A">
        <w:rPr>
          <w:rFonts w:ascii="標楷體" w:hAnsi="標楷體" w:hint="eastAsia"/>
          <w:b/>
          <w:sz w:val="28"/>
          <w:szCs w:val="28"/>
        </w:rPr>
        <w:t>詳解：</w:t>
      </w:r>
    </w:p>
    <w:p w14:paraId="6BB05F19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在</w:t>
      </w:r>
      <w:r>
        <w:rPr>
          <w:rFonts w:hint="eastAsia"/>
          <w:i/>
          <w:iCs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軸上的點，即</w:t>
      </w:r>
      <w:r>
        <w:rPr>
          <w:rFonts w:hint="eastAsia"/>
          <w:i/>
          <w:iCs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座標為0。我們將</w:t>
      </w:r>
      <w:r w:rsidRPr="002A4495">
        <w:rPr>
          <w:rFonts w:ascii="標楷體" w:hAnsi="標楷體"/>
          <w:position w:val="-10"/>
          <w:sz w:val="28"/>
          <w:szCs w:val="28"/>
        </w:rPr>
        <w:object w:dxaOrig="560" w:dyaOrig="320" w14:anchorId="10C43FDA">
          <v:shape id="_x0000_i2378" type="#_x0000_t75" style="width:32.25pt;height:18.75pt" o:ole="">
            <v:imagedata r:id="rId2444" o:title=""/>
          </v:shape>
          <o:OLEObject Type="Embed" ProgID="Equation.3" ShapeID="_x0000_i2378" DrawAspect="Content" ObjectID="_1789821099" r:id="rId2445"/>
        </w:object>
      </w:r>
      <w:r>
        <w:rPr>
          <w:rFonts w:ascii="標楷體" w:hAnsi="標楷體" w:hint="eastAsia"/>
          <w:sz w:val="28"/>
          <w:szCs w:val="28"/>
        </w:rPr>
        <w:t>代入</w:t>
      </w:r>
      <w:r w:rsidRPr="002A4495">
        <w:rPr>
          <w:rFonts w:ascii="標楷體" w:hAnsi="標楷體"/>
          <w:position w:val="-10"/>
          <w:sz w:val="28"/>
          <w:szCs w:val="28"/>
        </w:rPr>
        <w:object w:dxaOrig="1460" w:dyaOrig="320" w14:anchorId="53D23FA6">
          <v:shape id="_x0000_i2379" type="#_x0000_t75" style="width:83.25pt;height:18.75pt" o:ole="">
            <v:imagedata r:id="rId2442" o:title=""/>
          </v:shape>
          <o:OLEObject Type="Embed" ProgID="Equation.3" ShapeID="_x0000_i2379" DrawAspect="Content" ObjectID="_1789821100" r:id="rId2446"/>
        </w:object>
      </w:r>
      <w:r>
        <w:rPr>
          <w:rFonts w:ascii="標楷體" w:hAnsi="標楷體" w:hint="eastAsia"/>
          <w:sz w:val="28"/>
          <w:szCs w:val="28"/>
        </w:rPr>
        <w:t>來求出交點座標：</w:t>
      </w:r>
    </w:p>
    <w:p w14:paraId="683D4594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EE411B">
        <w:rPr>
          <w:rFonts w:ascii="標楷體" w:hAnsi="標楷體"/>
          <w:position w:val="-10"/>
          <w:sz w:val="28"/>
          <w:szCs w:val="28"/>
        </w:rPr>
        <w:object w:dxaOrig="1780" w:dyaOrig="320" w14:anchorId="43E098A6">
          <v:shape id="_x0000_i2380" type="#_x0000_t75" style="width:101.25pt;height:18.75pt" o:ole="">
            <v:imagedata r:id="rId2447" o:title=""/>
          </v:shape>
          <o:OLEObject Type="Embed" ProgID="Equation.3" ShapeID="_x0000_i2380" DrawAspect="Content" ObjectID="_1789821101" r:id="rId2448"/>
        </w:object>
      </w:r>
      <w:r>
        <w:rPr>
          <w:rFonts w:ascii="標楷體" w:hAnsi="標楷體" w:hint="eastAsia"/>
          <w:sz w:val="28"/>
          <w:szCs w:val="28"/>
        </w:rPr>
        <w:t>，得</w:t>
      </w:r>
      <w:r w:rsidRPr="00EE411B">
        <w:rPr>
          <w:rFonts w:ascii="標楷體" w:hAnsi="標楷體"/>
          <w:position w:val="-6"/>
          <w:sz w:val="28"/>
          <w:szCs w:val="28"/>
        </w:rPr>
        <w:object w:dxaOrig="520" w:dyaOrig="279" w14:anchorId="1A4CEDE0">
          <v:shape id="_x0000_i2381" type="#_x0000_t75" style="width:29.25pt;height:16.5pt" o:ole="">
            <v:imagedata r:id="rId2449" o:title=""/>
          </v:shape>
          <o:OLEObject Type="Embed" ProgID="Equation.3" ShapeID="_x0000_i2381" DrawAspect="Content" ObjectID="_1789821102" r:id="rId2450"/>
        </w:object>
      </w:r>
      <w:r>
        <w:rPr>
          <w:rFonts w:ascii="標楷體" w:hAnsi="標楷體" w:hint="eastAsia"/>
          <w:sz w:val="28"/>
          <w:szCs w:val="28"/>
        </w:rPr>
        <w:t>。即交點為</w:t>
      </w:r>
      <w:r w:rsidRPr="002A4495">
        <w:rPr>
          <w:rFonts w:ascii="標楷體" w:hAnsi="標楷體"/>
          <w:position w:val="-10"/>
          <w:sz w:val="28"/>
          <w:szCs w:val="28"/>
        </w:rPr>
        <w:object w:dxaOrig="499" w:dyaOrig="320" w14:anchorId="144E6E7D">
          <v:shape id="_x0000_i2382" type="#_x0000_t75" style="width:27.75pt;height:18.75pt" o:ole="">
            <v:imagedata r:id="rId2451" o:title=""/>
          </v:shape>
          <o:OLEObject Type="Embed" ProgID="Equation.3" ShapeID="_x0000_i2382" DrawAspect="Content" ObjectID="_1789821103" r:id="rId2452"/>
        </w:object>
      </w:r>
    </w:p>
    <w:p w14:paraId="11A33694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將</w:t>
      </w:r>
      <w:r w:rsidRPr="002A4495">
        <w:rPr>
          <w:rFonts w:ascii="標楷體" w:hAnsi="標楷體"/>
          <w:position w:val="-10"/>
          <w:sz w:val="28"/>
          <w:szCs w:val="28"/>
        </w:rPr>
        <w:object w:dxaOrig="499" w:dyaOrig="320" w14:anchorId="1FF16929">
          <v:shape id="_x0000_i2383" type="#_x0000_t75" style="width:27.75pt;height:18.75pt" o:ole="">
            <v:imagedata r:id="rId2453" o:title=""/>
          </v:shape>
          <o:OLEObject Type="Embed" ProgID="Equation.3" ShapeID="_x0000_i2383" DrawAspect="Content" ObjectID="_1789821104" r:id="rId2454"/>
        </w:object>
      </w:r>
      <w:r>
        <w:rPr>
          <w:rFonts w:ascii="標楷體" w:hAnsi="標楷體" w:hint="eastAsia"/>
          <w:sz w:val="28"/>
          <w:szCs w:val="28"/>
        </w:rPr>
        <w:t>代入</w:t>
      </w:r>
      <w:r w:rsidRPr="002A4495">
        <w:rPr>
          <w:rFonts w:ascii="標楷體" w:hAnsi="標楷體"/>
          <w:position w:val="-10"/>
          <w:sz w:val="28"/>
          <w:szCs w:val="28"/>
        </w:rPr>
        <w:object w:dxaOrig="1140" w:dyaOrig="320" w14:anchorId="0B5C02C5">
          <v:shape id="_x0000_i2384" type="#_x0000_t75" style="width:64.5pt;height:18.75pt" o:ole="">
            <v:imagedata r:id="rId2440" o:title=""/>
          </v:shape>
          <o:OLEObject Type="Embed" ProgID="Equation.3" ShapeID="_x0000_i2384" DrawAspect="Content" ObjectID="_1789821105" r:id="rId2455"/>
        </w:object>
      </w:r>
      <w:r>
        <w:rPr>
          <w:rFonts w:ascii="標楷體" w:hAnsi="標楷體" w:hint="eastAsia"/>
          <w:sz w:val="28"/>
          <w:szCs w:val="28"/>
        </w:rPr>
        <w:t>來求出</w:t>
      </w:r>
      <w:r w:rsidRPr="00EE411B">
        <w:rPr>
          <w:i/>
          <w:sz w:val="28"/>
          <w:szCs w:val="28"/>
        </w:rPr>
        <w:t>a</w:t>
      </w:r>
      <w:r>
        <w:rPr>
          <w:rFonts w:ascii="標楷體" w:hAnsi="標楷體" w:hint="eastAsia"/>
          <w:sz w:val="28"/>
          <w:szCs w:val="28"/>
        </w:rPr>
        <w:t>：</w:t>
      </w:r>
    </w:p>
    <w:p w14:paraId="3D719040" w14:textId="77777777" w:rsidR="009D3223" w:rsidRDefault="009D3223" w:rsidP="009D3223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2A4495">
        <w:rPr>
          <w:rFonts w:ascii="標楷體" w:hAnsi="標楷體"/>
          <w:position w:val="-10"/>
          <w:sz w:val="28"/>
          <w:szCs w:val="28"/>
        </w:rPr>
        <w:object w:dxaOrig="1780" w:dyaOrig="320" w14:anchorId="63E2EDDF">
          <v:shape id="_x0000_i2385" type="#_x0000_t75" style="width:101.25pt;height:18.75pt" o:ole="">
            <v:imagedata r:id="rId2456" o:title=""/>
          </v:shape>
          <o:OLEObject Type="Embed" ProgID="Equation.3" ShapeID="_x0000_i2385" DrawAspect="Content" ObjectID="_1789821106" r:id="rId2457"/>
        </w:object>
      </w:r>
      <w:r>
        <w:rPr>
          <w:rFonts w:ascii="標楷體" w:hAnsi="標楷體" w:hint="eastAsia"/>
          <w:sz w:val="28"/>
          <w:szCs w:val="28"/>
        </w:rPr>
        <w:t>，得</w:t>
      </w:r>
      <w:r w:rsidRPr="00EE411B">
        <w:rPr>
          <w:rFonts w:ascii="標楷體" w:hAnsi="標楷體"/>
          <w:position w:val="-6"/>
          <w:sz w:val="28"/>
          <w:szCs w:val="28"/>
        </w:rPr>
        <w:object w:dxaOrig="540" w:dyaOrig="279" w14:anchorId="13CC6798">
          <v:shape id="_x0000_i2386" type="#_x0000_t75" style="width:30.75pt;height:16.5pt" o:ole="">
            <v:imagedata r:id="rId2458" o:title=""/>
          </v:shape>
          <o:OLEObject Type="Embed" ProgID="Equation.3" ShapeID="_x0000_i2386" DrawAspect="Content" ObjectID="_1789821107" r:id="rId2459"/>
        </w:object>
      </w:r>
      <w:r>
        <w:rPr>
          <w:rFonts w:ascii="標楷體" w:hAnsi="標楷體" w:hint="eastAsia"/>
          <w:sz w:val="28"/>
          <w:szCs w:val="28"/>
        </w:rPr>
        <w:t>。</w:t>
      </w:r>
    </w:p>
    <w:p w14:paraId="48B7C1D7" w14:textId="77777777" w:rsidR="00717D1A" w:rsidRDefault="009D3223" w:rsidP="009D3223">
      <w:pPr>
        <w:pStyle w:val="0214"/>
        <w:rPr>
          <w:rFonts w:ascii="標楷體" w:eastAsia="標楷體" w:hAnsi="標楷體"/>
          <w:szCs w:val="28"/>
        </w:rPr>
        <w:sectPr w:rsidR="00717D1A" w:rsidSect="00A6122D">
          <w:footerReference w:type="default" r:id="rId2460"/>
          <w:pgSz w:w="11906" w:h="16838" w:code="9"/>
          <w:pgMar w:top="720" w:right="720" w:bottom="720" w:left="720" w:header="2041" w:footer="567" w:gutter="0"/>
          <w:cols w:space="425"/>
          <w:docGrid w:type="lines" w:linePitch="360"/>
        </w:sectPr>
      </w:pPr>
      <w:r>
        <w:rPr>
          <w:rFonts w:hAnsi="標楷體" w:hint="eastAsia"/>
          <w:szCs w:val="28"/>
        </w:rPr>
        <w:t>答：</w:t>
      </w:r>
      <w:r w:rsidRPr="00582E99">
        <w:rPr>
          <w:rFonts w:ascii="標楷體" w:eastAsia="標楷體" w:hAnsi="標楷體"/>
          <w:position w:val="-6"/>
          <w:szCs w:val="28"/>
        </w:rPr>
        <w:object w:dxaOrig="540" w:dyaOrig="279" w14:anchorId="23AEF50F">
          <v:shape id="_x0000_i2387" type="#_x0000_t75" style="width:30.75pt;height:16.5pt" o:ole="">
            <v:imagedata r:id="rId2434" o:title=""/>
          </v:shape>
          <o:OLEObject Type="Embed" ProgID="Equation.3" ShapeID="_x0000_i2387" DrawAspect="Content" ObjectID="_1789821108" r:id="rId2461"/>
        </w:object>
      </w:r>
      <w:r>
        <w:rPr>
          <w:rFonts w:ascii="標楷體" w:eastAsia="標楷體" w:hAnsi="標楷體" w:hint="eastAsia"/>
          <w:szCs w:val="28"/>
        </w:rPr>
        <w:t>。</w:t>
      </w:r>
    </w:p>
    <w:p w14:paraId="4C941FBC" w14:textId="77777777" w:rsidR="0045007D" w:rsidRPr="0016568A" w:rsidRDefault="0045007D" w:rsidP="0045007D">
      <w:pPr>
        <w:ind w:left="616" w:hangingChars="171" w:hanging="616"/>
        <w:jc w:val="center"/>
        <w:outlineLvl w:val="1"/>
        <w:rPr>
          <w:rFonts w:ascii="標楷體" w:hAnsi="標楷體"/>
          <w:b/>
          <w:sz w:val="28"/>
          <w:szCs w:val="28"/>
        </w:rPr>
      </w:pPr>
      <w:bookmarkStart w:id="46" w:name="_Toc411323862"/>
      <w:r>
        <w:rPr>
          <w:rFonts w:ascii="標楷體" w:hAnsi="標楷體" w:hint="eastAsia"/>
          <w:b/>
          <w:sz w:val="36"/>
          <w:szCs w:val="36"/>
        </w:rPr>
        <w:t>4</w:t>
      </w:r>
      <w:r w:rsidRPr="00FB6576">
        <w:rPr>
          <w:rFonts w:ascii="標楷體" w:hAnsi="標楷體"/>
          <w:b/>
          <w:sz w:val="36"/>
          <w:szCs w:val="36"/>
        </w:rPr>
        <w:t>.</w:t>
      </w:r>
      <w:r>
        <w:rPr>
          <w:rFonts w:ascii="標楷體" w:hAnsi="標楷體" w:hint="eastAsia"/>
          <w:b/>
          <w:sz w:val="36"/>
          <w:szCs w:val="36"/>
        </w:rPr>
        <w:t>3</w:t>
      </w:r>
      <w:r w:rsidRPr="00FB6576">
        <w:rPr>
          <w:rFonts w:ascii="標楷體" w:hAnsi="標楷體" w:hint="eastAsia"/>
          <w:b/>
          <w:sz w:val="36"/>
          <w:szCs w:val="36"/>
        </w:rPr>
        <w:t>節 習題</w:t>
      </w:r>
      <w:bookmarkEnd w:id="46"/>
    </w:p>
    <w:p w14:paraId="699245D6" w14:textId="77777777" w:rsidR="00D44860" w:rsidRDefault="00D44860" w:rsidP="00D44860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3-1</w:t>
      </w:r>
    </w:p>
    <w:p w14:paraId="2B8E1B14" w14:textId="77777777" w:rsidR="00D44860" w:rsidRDefault="00D44860" w:rsidP="00D4486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如圖4.3-7，從學校出發，往東走3公里， </w:t>
      </w:r>
    </w:p>
    <w:p w14:paraId="05B19D2B" w14:textId="77777777" w:rsidR="00D44860" w:rsidRDefault="00D44860" w:rsidP="00D4486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再往南走2公里後可到達學校；從學校往西</w:t>
      </w:r>
    </w:p>
    <w:p w14:paraId="09E7385E" w14:textId="77777777" w:rsidR="00D44860" w:rsidRDefault="00D44860" w:rsidP="00D4486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走5公里，可到達百貨公司；從百貨公司往</w:t>
      </w:r>
    </w:p>
    <w:p w14:paraId="066A150A" w14:textId="77777777" w:rsidR="00D44860" w:rsidRDefault="00D44860" w:rsidP="00D4486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西走1公里，再往北走4公里可到達游泳池。</w:t>
      </w:r>
    </w:p>
    <w:p w14:paraId="2EB5DE86" w14:textId="77777777" w:rsidR="00D44860" w:rsidRDefault="00D44860" w:rsidP="00D4486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若定義火車站座標為原點</w:t>
      </w:r>
      <w:r w:rsidRPr="00774DB4">
        <w:rPr>
          <w:rFonts w:ascii="標楷體" w:hAnsi="標楷體"/>
          <w:position w:val="-10"/>
          <w:sz w:val="28"/>
          <w:szCs w:val="28"/>
        </w:rPr>
        <w:object w:dxaOrig="540" w:dyaOrig="320" w14:anchorId="09FBF4D4">
          <v:shape id="_x0000_i2388" type="#_x0000_t75" style="width:30.75pt;height:18.75pt" o:ole="">
            <v:imagedata r:id="rId2150" o:title=""/>
          </v:shape>
          <o:OLEObject Type="Embed" ProgID="Equation.3" ShapeID="_x0000_i2388" DrawAspect="Content" ObjectID="_1789821109" r:id="rId2462"/>
        </w:object>
      </w:r>
      <w:r>
        <w:rPr>
          <w:rFonts w:ascii="標楷體" w:hAnsi="標楷體" w:hint="eastAsia"/>
          <w:sz w:val="28"/>
          <w:szCs w:val="28"/>
        </w:rPr>
        <w:t>，學校座標為</w:t>
      </w:r>
    </w:p>
    <w:p w14:paraId="122695DF" w14:textId="77777777" w:rsidR="00D44860" w:rsidRDefault="00D44860" w:rsidP="00D44860">
      <w:pPr>
        <w:spacing w:before="0" w:after="0" w:line="480" w:lineRule="exact"/>
        <w:ind w:leftChars="200" w:left="480"/>
        <w:rPr>
          <w:rFonts w:ascii="標楷體" w:hAnsi="標楷體"/>
          <w:sz w:val="28"/>
          <w:szCs w:val="28"/>
        </w:rPr>
      </w:pPr>
      <w:r w:rsidRPr="00774DB4">
        <w:rPr>
          <w:rFonts w:ascii="標楷體" w:hAnsi="標楷體"/>
          <w:position w:val="-10"/>
          <w:sz w:val="28"/>
          <w:szCs w:val="28"/>
        </w:rPr>
        <w:object w:dxaOrig="660" w:dyaOrig="320" w14:anchorId="21EC1B38">
          <v:shape id="_x0000_i2389" type="#_x0000_t75" style="width:37.5pt;height:18.75pt" o:ole="">
            <v:imagedata r:id="rId2463" o:title=""/>
          </v:shape>
          <o:OLEObject Type="Embed" ProgID="Equation.3" ShapeID="_x0000_i2389" DrawAspect="Content" ObjectID="_1789821110" r:id="rId2464"/>
        </w:object>
      </w:r>
      <w:r>
        <w:rPr>
          <w:rFonts w:ascii="標楷體" w:hAnsi="標楷體" w:hint="eastAsia"/>
          <w:sz w:val="28"/>
          <w:szCs w:val="28"/>
        </w:rPr>
        <w:t>，向東為</w:t>
      </w:r>
      <w:r w:rsidRPr="00636177">
        <w:rPr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軸正向，向北為</w:t>
      </w:r>
      <w:r w:rsidRPr="00636177">
        <w:rPr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軸正向，</w:t>
      </w:r>
    </w:p>
    <w:p w14:paraId="6D5041A8" w14:textId="77777777" w:rsidR="00D44860" w:rsidRDefault="00324067" w:rsidP="00D44860">
      <w:pPr>
        <w:spacing w:before="0" w:after="0" w:line="480" w:lineRule="exact"/>
        <w:ind w:leftChars="200" w:left="480"/>
        <w:rPr>
          <w:rFonts w:ascii="標楷體" w:hAnsi="標楷體"/>
          <w:b/>
          <w:sz w:val="28"/>
          <w:szCs w:val="28"/>
        </w:rPr>
      </w:pPr>
      <w:r>
        <w:rPr>
          <w:noProof/>
        </w:rPr>
        <w:pict w14:anchorId="655CC888">
          <v:shape id="_x0000_s3813" type="#_x0000_t202" style="position:absolute;left:0;text-align:left;margin-left:323pt;margin-top:19.75pt;width:2in;height:45.5pt;z-index:34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" filled="f" stroked="f">
            <v:textbox>
              <w:txbxContent>
                <w:p w14:paraId="75BD4B89" w14:textId="77777777" w:rsidR="00602DB7" w:rsidRPr="00333852" w:rsidRDefault="00602DB7" w:rsidP="00333852">
                  <w:pPr>
                    <w:rPr>
                      <w:rFonts w:ascii="標楷體" w:hAnsi="標楷體"/>
                      <w:sz w:val="28"/>
                      <w:szCs w:val="28"/>
                    </w:rPr>
                  </w:pPr>
                  <w:bookmarkStart w:id="47" w:name="OLE_LINK2"/>
                  <w:bookmarkStart w:id="48" w:name="OLE_LINK3"/>
                  <w:bookmarkStart w:id="49" w:name="_Hlk504724871"/>
                  <w:bookmarkStart w:id="50" w:name="OLE_LINK4"/>
                  <w:bookmarkStart w:id="51" w:name="OLE_LINK5"/>
                  <w:bookmarkStart w:id="52" w:name="_Hlk504724873"/>
                  <w:r w:rsidRPr="00333852">
                    <w:rPr>
                      <w:rFonts w:ascii="標楷體" w:hAnsi="標楷體" w:hint="eastAsia"/>
                      <w:sz w:val="28"/>
                      <w:szCs w:val="28"/>
                    </w:rPr>
                    <w:t>圖4.3-7</w:t>
                  </w:r>
                  <w:bookmarkEnd w:id="47"/>
                  <w:bookmarkEnd w:id="48"/>
                  <w:bookmarkEnd w:id="49"/>
                  <w:bookmarkEnd w:id="50"/>
                  <w:bookmarkEnd w:id="51"/>
                  <w:bookmarkEnd w:id="52"/>
                </w:p>
              </w:txbxContent>
            </v:textbox>
            <w10:wrap type="square" anchorx="margin"/>
          </v:shape>
        </w:pict>
      </w:r>
      <w:r w:rsidR="00D44860">
        <w:rPr>
          <w:rFonts w:ascii="標楷體" w:hAnsi="標楷體" w:hint="eastAsia"/>
          <w:sz w:val="28"/>
          <w:szCs w:val="28"/>
        </w:rPr>
        <w:t xml:space="preserve">則百貨公司與游泳池座標如何表示？    </w:t>
      </w:r>
      <w:r>
        <w:rPr>
          <w:noProof/>
        </w:rPr>
        <w:pict w14:anchorId="3385E6FE">
          <v:shape id="圖片 5929" o:spid="_x0000_s3812" type="#_x0000_t75" style="position:absolute;left:0;text-align:left;margin-left:303.75pt;margin-top:-165.7pt;width:213.75pt;height:185.25pt;z-index:313;visibility:visible;mso-position-horizontal-relative:text;mso-position-vertical-relative:text">
            <v:imagedata r:id="rId2465" o:title=""/>
          </v:shape>
        </w:pict>
      </w:r>
    </w:p>
    <w:p w14:paraId="3AF3CC55" w14:textId="77777777" w:rsidR="00D44860" w:rsidRDefault="00D44860" w:rsidP="00545009">
      <w:pPr>
        <w:ind w:left="2" w:hanging="2"/>
        <w:rPr>
          <w:rFonts w:ascii="標楷體" w:hAnsi="標楷體"/>
          <w:b/>
          <w:sz w:val="28"/>
          <w:szCs w:val="28"/>
        </w:rPr>
      </w:pPr>
    </w:p>
    <w:p w14:paraId="35F2ADEC" w14:textId="77777777" w:rsidR="00D44860" w:rsidRDefault="00324067" w:rsidP="00D44860">
      <w:pPr>
        <w:ind w:left="2" w:firstLine="478"/>
        <w:rPr>
          <w:rFonts w:ascii="標楷體" w:hAnsi="標楷體"/>
          <w:b/>
          <w:sz w:val="28"/>
          <w:szCs w:val="28"/>
        </w:rPr>
      </w:pPr>
      <w:r w:rsidRPr="00324067">
        <w:rPr>
          <w:noProof/>
          <w:sz w:val="28"/>
          <w:szCs w:val="28"/>
        </w:rPr>
        <w:pict w14:anchorId="79DD01A4">
          <v:shape id="圖片 1397" o:spid="_x0000_i2390" type="#_x0000_t75" style="width:221.25pt;height:222.75pt;visibility:visible">
            <v:imagedata r:id="rId1981" o:title=""/>
          </v:shape>
        </w:pict>
      </w:r>
    </w:p>
    <w:p w14:paraId="3A0716CB" w14:textId="77777777" w:rsidR="00626303" w:rsidRDefault="00626303" w:rsidP="00626303">
      <w:pPr>
        <w:ind w:left="2" w:hanging="2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3-2</w:t>
      </w:r>
    </w:p>
    <w:p w14:paraId="3D023E57" w14:textId="77777777" w:rsidR="00626303" w:rsidRDefault="00626303" w:rsidP="00626303">
      <w:pPr>
        <w:spacing w:before="0" w:after="0" w:line="480" w:lineRule="exact"/>
        <w:ind w:left="482"/>
        <w:rPr>
          <w:rFonts w:ascii="標楷體" w:hAnsi="標楷體"/>
          <w:sz w:val="28"/>
          <w:szCs w:val="28"/>
        </w:rPr>
      </w:pPr>
      <w:r w:rsidRPr="002829E5">
        <w:rPr>
          <w:rFonts w:ascii="標楷體" w:hAnsi="標楷體" w:hint="eastAsia"/>
          <w:sz w:val="28"/>
          <w:szCs w:val="28"/>
        </w:rPr>
        <w:t>在</w:t>
      </w:r>
      <w:r>
        <w:rPr>
          <w:rFonts w:ascii="標楷體" w:hAnsi="標楷體" w:hint="eastAsia"/>
          <w:sz w:val="28"/>
          <w:szCs w:val="28"/>
        </w:rPr>
        <w:t>座</w:t>
      </w:r>
      <w:r w:rsidRPr="002829E5">
        <w:rPr>
          <w:rFonts w:ascii="標楷體" w:hAnsi="標楷體" w:hint="eastAsia"/>
          <w:sz w:val="28"/>
          <w:szCs w:val="28"/>
        </w:rPr>
        <w:t>標平面上，</w:t>
      </w:r>
      <w:r>
        <w:rPr>
          <w:rFonts w:ascii="標楷體" w:hAnsi="標楷體" w:hint="eastAsia"/>
          <w:sz w:val="28"/>
          <w:szCs w:val="28"/>
        </w:rPr>
        <w:t>ABCD為一長方形，A點座標為</w:t>
      </w:r>
      <w:r w:rsidR="00382B22" w:rsidRPr="005D78AB">
        <w:rPr>
          <w:rFonts w:ascii="標楷體" w:hAnsi="標楷體"/>
          <w:position w:val="-10"/>
          <w:sz w:val="28"/>
          <w:szCs w:val="28"/>
        </w:rPr>
        <w:object w:dxaOrig="660" w:dyaOrig="320" w14:anchorId="2E94E9AA">
          <v:shape id="_x0000_i2391" type="#_x0000_t75" style="width:37.5pt;height:18.75pt" o:ole="">
            <v:imagedata r:id="rId2466" o:title=""/>
          </v:shape>
          <o:OLEObject Type="Embed" ProgID="Equation.3" ShapeID="_x0000_i2391" DrawAspect="Content" ObjectID="_1789821111" r:id="rId2467"/>
        </w:object>
      </w:r>
      <w:r>
        <w:rPr>
          <w:rFonts w:ascii="標楷體" w:hAnsi="標楷體" w:hint="eastAsia"/>
          <w:sz w:val="28"/>
          <w:szCs w:val="28"/>
        </w:rPr>
        <w:t>，</w:t>
      </w:r>
      <w:r w:rsidR="00771203">
        <w:rPr>
          <w:rFonts w:ascii="標楷體" w:hAnsi="標楷體" w:hint="eastAsia"/>
          <w:sz w:val="28"/>
          <w:szCs w:val="28"/>
        </w:rPr>
        <w:t>C點在第四象限，線段AB長度為6且平行</w:t>
      </w:r>
      <w:r w:rsidR="00771203" w:rsidRPr="00771203">
        <w:rPr>
          <w:i/>
          <w:sz w:val="28"/>
          <w:szCs w:val="28"/>
        </w:rPr>
        <w:t>y</w:t>
      </w:r>
      <w:r w:rsidR="00771203">
        <w:rPr>
          <w:rFonts w:ascii="標楷體" w:hAnsi="標楷體" w:hint="eastAsia"/>
          <w:sz w:val="28"/>
          <w:szCs w:val="28"/>
        </w:rPr>
        <w:t>軸，線段BC長度為9。試求：</w:t>
      </w:r>
    </w:p>
    <w:p w14:paraId="1A1E6C38" w14:textId="77777777" w:rsidR="00771203" w:rsidRDefault="00771203" w:rsidP="00626303">
      <w:pPr>
        <w:spacing w:before="0" w:after="0" w:line="480" w:lineRule="exact"/>
        <w:ind w:left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(1)B、C、D點座標。</w:t>
      </w:r>
    </w:p>
    <w:p w14:paraId="1C2A674E" w14:textId="77777777" w:rsidR="00771203" w:rsidRDefault="00771203" w:rsidP="00626303">
      <w:pPr>
        <w:spacing w:before="0" w:after="0" w:line="480" w:lineRule="exact"/>
        <w:ind w:left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(2)直線BD的方程式。</w:t>
      </w:r>
    </w:p>
    <w:p w14:paraId="21C9CF57" w14:textId="77777777" w:rsidR="00771203" w:rsidRDefault="00771203" w:rsidP="00626303">
      <w:pPr>
        <w:spacing w:before="0" w:after="0" w:line="480" w:lineRule="exact"/>
        <w:ind w:left="482"/>
        <w:rPr>
          <w:rFonts w:ascii="標楷體" w:hAnsi="標楷體"/>
          <w:sz w:val="28"/>
          <w:szCs w:val="28"/>
        </w:rPr>
      </w:pPr>
    </w:p>
    <w:p w14:paraId="5623F254" w14:textId="77777777" w:rsidR="00771203" w:rsidRDefault="00324067" w:rsidP="00382B22">
      <w:pPr>
        <w:spacing w:before="0" w:after="0"/>
        <w:ind w:left="482"/>
        <w:rPr>
          <w:rFonts w:ascii="標楷體" w:hAnsi="標楷體"/>
          <w:sz w:val="28"/>
          <w:szCs w:val="28"/>
        </w:rPr>
      </w:pPr>
      <w:r w:rsidRPr="00324067">
        <w:rPr>
          <w:noProof/>
          <w:sz w:val="28"/>
          <w:szCs w:val="28"/>
        </w:rPr>
        <w:pict w14:anchorId="21D4E69E">
          <v:shape id="圖片 1399" o:spid="_x0000_i2392" type="#_x0000_t75" style="width:221.25pt;height:222.75pt;visibility:visible">
            <v:imagedata r:id="rId1981" o:title=""/>
          </v:shape>
        </w:pict>
      </w:r>
    </w:p>
    <w:p w14:paraId="3C14636C" w14:textId="77777777" w:rsidR="00545009" w:rsidRDefault="00545009" w:rsidP="00545009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3-</w:t>
      </w:r>
      <w:r w:rsidR="00382B22">
        <w:rPr>
          <w:rFonts w:ascii="標楷體" w:hAnsi="標楷體" w:hint="eastAsia"/>
          <w:b/>
          <w:sz w:val="28"/>
          <w:szCs w:val="28"/>
        </w:rPr>
        <w:t>3</w:t>
      </w:r>
    </w:p>
    <w:p w14:paraId="7536F714" w14:textId="77777777" w:rsidR="00545009" w:rsidRDefault="00545009" w:rsidP="00545009">
      <w:pPr>
        <w:spacing w:before="0" w:after="0" w:line="480" w:lineRule="exact"/>
        <w:ind w:left="482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座</w:t>
      </w:r>
      <w:r w:rsidRPr="002829E5">
        <w:rPr>
          <w:rFonts w:ascii="標楷體" w:hAnsi="標楷體" w:hint="eastAsia"/>
          <w:sz w:val="28"/>
          <w:szCs w:val="28"/>
        </w:rPr>
        <w:t>標平面上</w:t>
      </w:r>
      <w:r w:rsidR="00382B22">
        <w:rPr>
          <w:rFonts w:ascii="標楷體" w:hAnsi="標楷體" w:hint="eastAsia"/>
          <w:sz w:val="28"/>
          <w:szCs w:val="28"/>
        </w:rPr>
        <w:t>有</w:t>
      </w:r>
      <w:r w:rsidRPr="002829E5">
        <w:rPr>
          <w:rFonts w:ascii="標楷體" w:hAnsi="標楷體" w:hint="eastAsia"/>
          <w:sz w:val="28"/>
          <w:szCs w:val="28"/>
        </w:rPr>
        <w:t>三點</w:t>
      </w:r>
      <w:r w:rsidR="00382B22">
        <w:rPr>
          <w:rFonts w:ascii="標楷體" w:hAnsi="標楷體" w:hint="eastAsia"/>
          <w:sz w:val="28"/>
          <w:szCs w:val="28"/>
        </w:rPr>
        <w:t>A</w:t>
      </w:r>
      <w:r w:rsidR="00382B22" w:rsidRPr="005D78AB">
        <w:rPr>
          <w:rFonts w:ascii="標楷體" w:hAnsi="標楷體"/>
          <w:position w:val="-10"/>
          <w:sz w:val="28"/>
          <w:szCs w:val="28"/>
        </w:rPr>
        <w:object w:dxaOrig="480" w:dyaOrig="320" w14:anchorId="7F9FF64A">
          <v:shape id="_x0000_i2393" type="#_x0000_t75" style="width:27.75pt;height:18.75pt" o:ole="">
            <v:imagedata r:id="rId2468" o:title=""/>
          </v:shape>
          <o:OLEObject Type="Embed" ProgID="Equation.3" ShapeID="_x0000_i2393" DrawAspect="Content" ObjectID="_1789821112" r:id="rId2469"/>
        </w:object>
      </w:r>
      <w:r w:rsidRPr="002829E5">
        <w:rPr>
          <w:rFonts w:ascii="標楷體" w:hAnsi="標楷體" w:hint="eastAsia"/>
          <w:sz w:val="28"/>
          <w:szCs w:val="28"/>
        </w:rPr>
        <w:t>、</w:t>
      </w:r>
      <w:r w:rsidR="00382B22">
        <w:rPr>
          <w:rFonts w:ascii="標楷體" w:hAnsi="標楷體" w:hint="eastAsia"/>
          <w:sz w:val="28"/>
          <w:szCs w:val="28"/>
        </w:rPr>
        <w:t>B</w:t>
      </w:r>
      <w:r w:rsidR="00382B22" w:rsidRPr="005D78AB">
        <w:rPr>
          <w:rFonts w:ascii="標楷體" w:hAnsi="標楷體"/>
          <w:position w:val="-10"/>
          <w:sz w:val="28"/>
          <w:szCs w:val="28"/>
        </w:rPr>
        <w:object w:dxaOrig="780" w:dyaOrig="320" w14:anchorId="36B86C3F">
          <v:shape id="_x0000_i2394" type="#_x0000_t75" style="width:44.25pt;height:18.75pt" o:ole="">
            <v:imagedata r:id="rId2470" o:title=""/>
          </v:shape>
          <o:OLEObject Type="Embed" ProgID="Equation.3" ShapeID="_x0000_i2394" DrawAspect="Content" ObjectID="_1789821113" r:id="rId2471"/>
        </w:object>
      </w:r>
      <w:r w:rsidRPr="002829E5">
        <w:rPr>
          <w:rFonts w:ascii="標楷體" w:hAnsi="標楷體" w:hint="eastAsia"/>
          <w:sz w:val="28"/>
          <w:szCs w:val="28"/>
        </w:rPr>
        <w:t>、</w:t>
      </w:r>
      <w:r w:rsidR="00382B22">
        <w:rPr>
          <w:rFonts w:ascii="標楷體" w:hAnsi="標楷體" w:hint="eastAsia"/>
          <w:sz w:val="28"/>
          <w:szCs w:val="28"/>
        </w:rPr>
        <w:t>C</w:t>
      </w:r>
      <w:r w:rsidR="00382B22" w:rsidRPr="005D78AB">
        <w:rPr>
          <w:rFonts w:ascii="標楷體" w:hAnsi="標楷體"/>
          <w:position w:val="-10"/>
          <w:sz w:val="28"/>
          <w:szCs w:val="28"/>
        </w:rPr>
        <w:object w:dxaOrig="660" w:dyaOrig="320" w14:anchorId="5C1D6DFF">
          <v:shape id="_x0000_i2395" type="#_x0000_t75" style="width:37.5pt;height:18.75pt" o:ole="">
            <v:imagedata r:id="rId2472" o:title=""/>
          </v:shape>
          <o:OLEObject Type="Embed" ProgID="Equation.3" ShapeID="_x0000_i2395" DrawAspect="Content" ObjectID="_1789821114" r:id="rId2473"/>
        </w:object>
      </w:r>
      <w:r w:rsidR="00382B22">
        <w:rPr>
          <w:rFonts w:ascii="標楷體" w:hAnsi="標楷體" w:hint="eastAsia"/>
          <w:sz w:val="28"/>
          <w:szCs w:val="28"/>
        </w:rPr>
        <w:t>，試求三角形ABC之面積。</w:t>
      </w:r>
    </w:p>
    <w:p w14:paraId="58B1BA18" w14:textId="77777777" w:rsidR="00382B22" w:rsidRDefault="00382B22" w:rsidP="00545009">
      <w:pPr>
        <w:spacing w:before="0" w:after="0" w:line="480" w:lineRule="exact"/>
        <w:ind w:left="482"/>
        <w:rPr>
          <w:rFonts w:ascii="標楷體" w:hAnsi="標楷體"/>
          <w:sz w:val="28"/>
          <w:szCs w:val="28"/>
        </w:rPr>
      </w:pPr>
    </w:p>
    <w:p w14:paraId="353D0010" w14:textId="77777777" w:rsidR="002B2BC6" w:rsidRPr="00545009" w:rsidRDefault="00324067" w:rsidP="00382B22">
      <w:pPr>
        <w:pStyle w:val="11"/>
        <w:tabs>
          <w:tab w:val="clear" w:pos="240"/>
        </w:tabs>
        <w:ind w:left="0" w:firstLineChars="0" w:firstLine="482"/>
        <w:rPr>
          <w:rFonts w:ascii="標楷體" w:eastAsia="標楷體" w:hAnsi="標楷體"/>
          <w:sz w:val="28"/>
          <w:szCs w:val="28"/>
          <w:u w:val="single"/>
        </w:rPr>
      </w:pPr>
      <w:r w:rsidRPr="00324067">
        <w:rPr>
          <w:noProof/>
          <w:sz w:val="28"/>
          <w:szCs w:val="28"/>
        </w:rPr>
        <w:pict w14:anchorId="7011C9EB">
          <v:shape id="圖片 1403" o:spid="_x0000_i2396" type="#_x0000_t75" style="width:221.25pt;height:222.75pt;visibility:visible">
            <v:imagedata r:id="rId1981" o:title=""/>
          </v:shape>
        </w:pict>
      </w:r>
    </w:p>
    <w:p w14:paraId="00383B63" w14:textId="77777777" w:rsidR="00382B22" w:rsidRDefault="00382B22" w:rsidP="00382B22">
      <w:pPr>
        <w:ind w:left="2" w:hanging="2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3-4</w:t>
      </w:r>
    </w:p>
    <w:p w14:paraId="084AE2B7" w14:textId="77777777" w:rsidR="00382B22" w:rsidRDefault="00382B22" w:rsidP="00382B22">
      <w:pPr>
        <w:spacing w:before="0" w:after="0" w:line="480" w:lineRule="exact"/>
        <w:ind w:left="482"/>
        <w:rPr>
          <w:rFonts w:ascii="標楷體" w:hAnsi="標楷體"/>
          <w:sz w:val="28"/>
          <w:szCs w:val="28"/>
        </w:rPr>
      </w:pPr>
      <w:r w:rsidRPr="002829E5">
        <w:rPr>
          <w:rFonts w:ascii="標楷體" w:hAnsi="標楷體" w:hint="eastAsia"/>
          <w:sz w:val="28"/>
          <w:szCs w:val="28"/>
        </w:rPr>
        <w:t>在</w:t>
      </w:r>
      <w:r>
        <w:rPr>
          <w:rFonts w:ascii="標楷體" w:hAnsi="標楷體" w:hint="eastAsia"/>
          <w:sz w:val="28"/>
          <w:szCs w:val="28"/>
        </w:rPr>
        <w:t>座</w:t>
      </w:r>
      <w:r w:rsidRPr="002829E5">
        <w:rPr>
          <w:rFonts w:ascii="標楷體" w:hAnsi="標楷體" w:hint="eastAsia"/>
          <w:sz w:val="28"/>
          <w:szCs w:val="28"/>
        </w:rPr>
        <w:t>標平面上，若三點</w:t>
      </w:r>
      <w:r w:rsidRPr="005D78AB">
        <w:rPr>
          <w:rFonts w:ascii="標楷體" w:hAnsi="標楷體"/>
          <w:position w:val="-10"/>
          <w:sz w:val="28"/>
          <w:szCs w:val="28"/>
        </w:rPr>
        <w:object w:dxaOrig="800" w:dyaOrig="320" w14:anchorId="757C26FE">
          <v:shape id="_x0000_i2397" type="#_x0000_t75" style="width:45.75pt;height:18.75pt" o:ole="">
            <v:imagedata r:id="rId2474" o:title=""/>
          </v:shape>
          <o:OLEObject Type="Embed" ProgID="Equation.3" ShapeID="_x0000_i2397" DrawAspect="Content" ObjectID="_1789821115" r:id="rId2475"/>
        </w:object>
      </w:r>
      <w:r w:rsidRPr="002829E5">
        <w:rPr>
          <w:rFonts w:ascii="標楷體" w:hAnsi="標楷體" w:hint="eastAsia"/>
          <w:sz w:val="28"/>
          <w:szCs w:val="28"/>
        </w:rPr>
        <w:t>、</w:t>
      </w:r>
      <w:r w:rsidRPr="005D78AB">
        <w:rPr>
          <w:rFonts w:ascii="標楷體" w:hAnsi="標楷體"/>
          <w:position w:val="-10"/>
          <w:sz w:val="28"/>
          <w:szCs w:val="28"/>
        </w:rPr>
        <w:object w:dxaOrig="480" w:dyaOrig="320" w14:anchorId="36F0CA65">
          <v:shape id="_x0000_i2398" type="#_x0000_t75" style="width:27.75pt;height:18.75pt" o:ole="">
            <v:imagedata r:id="rId2476" o:title=""/>
          </v:shape>
          <o:OLEObject Type="Embed" ProgID="Equation.3" ShapeID="_x0000_i2398" DrawAspect="Content" ObjectID="_1789821116" r:id="rId2477"/>
        </w:object>
      </w:r>
      <w:r w:rsidRPr="002829E5">
        <w:rPr>
          <w:rFonts w:ascii="標楷體" w:hAnsi="標楷體" w:hint="eastAsia"/>
          <w:sz w:val="28"/>
          <w:szCs w:val="28"/>
        </w:rPr>
        <w:t>、</w:t>
      </w:r>
      <w:r w:rsidRPr="005D78AB">
        <w:rPr>
          <w:rFonts w:ascii="標楷體" w:hAnsi="標楷體"/>
          <w:position w:val="-10"/>
          <w:sz w:val="28"/>
          <w:szCs w:val="28"/>
        </w:rPr>
        <w:object w:dxaOrig="920" w:dyaOrig="320" w14:anchorId="4E9162BA">
          <v:shape id="_x0000_i2399" type="#_x0000_t75" style="width:52.5pt;height:18.75pt" o:ole="">
            <v:imagedata r:id="rId2478" o:title=""/>
          </v:shape>
          <o:OLEObject Type="Embed" ProgID="Equation.3" ShapeID="_x0000_i2399" DrawAspect="Content" ObjectID="_1789821117" r:id="rId2479"/>
        </w:object>
      </w:r>
      <w:r w:rsidRPr="002829E5">
        <w:rPr>
          <w:rFonts w:ascii="標楷體" w:hAnsi="標楷體" w:hint="eastAsia"/>
          <w:sz w:val="28"/>
          <w:szCs w:val="28"/>
        </w:rPr>
        <w:t>在同一直線上，則</w:t>
      </w:r>
      <w:r>
        <w:rPr>
          <w:rFonts w:ascii="標楷體" w:hAnsi="標楷體" w:hint="eastAsia"/>
          <w:sz w:val="28"/>
          <w:szCs w:val="28"/>
        </w:rPr>
        <w:t>共線的</w:t>
      </w:r>
      <w:r w:rsidRPr="002829E5">
        <w:rPr>
          <w:rFonts w:ascii="標楷體" w:hAnsi="標楷體" w:hint="eastAsia"/>
          <w:sz w:val="28"/>
          <w:szCs w:val="28"/>
        </w:rPr>
        <w:t>直線方程式為</w:t>
      </w:r>
      <w:r>
        <w:rPr>
          <w:rFonts w:ascii="標楷體" w:hAnsi="標楷體" w:hint="eastAsia"/>
          <w:sz w:val="28"/>
          <w:szCs w:val="28"/>
        </w:rPr>
        <w:t>何？</w:t>
      </w:r>
      <w:r w:rsidRPr="005C02FC">
        <w:rPr>
          <w:i/>
          <w:sz w:val="28"/>
          <w:szCs w:val="28"/>
        </w:rPr>
        <w:t>t</w:t>
      </w:r>
      <w:r>
        <w:rPr>
          <w:rFonts w:ascii="標楷體" w:hAnsi="標楷體" w:hint="eastAsia"/>
          <w:sz w:val="28"/>
          <w:szCs w:val="28"/>
        </w:rPr>
        <w:t>之值為何？</w:t>
      </w:r>
    </w:p>
    <w:p w14:paraId="3BE83E3B" w14:textId="77777777" w:rsidR="00E87A09" w:rsidRPr="00382B22" w:rsidRDefault="00E87A09" w:rsidP="00F93266">
      <w:pPr>
        <w:pStyle w:val="11"/>
        <w:tabs>
          <w:tab w:val="clear" w:pos="240"/>
        </w:tabs>
        <w:ind w:left="0" w:firstLineChars="0" w:firstLine="0"/>
        <w:rPr>
          <w:rFonts w:ascii="標楷體" w:eastAsia="標楷體" w:hAnsi="標楷體"/>
          <w:sz w:val="28"/>
          <w:szCs w:val="28"/>
          <w:u w:val="single"/>
        </w:rPr>
      </w:pPr>
    </w:p>
    <w:p w14:paraId="57A824AE" w14:textId="77777777" w:rsidR="00E87A09" w:rsidRDefault="00E87A09" w:rsidP="00F93266">
      <w:pPr>
        <w:pStyle w:val="11"/>
        <w:tabs>
          <w:tab w:val="clear" w:pos="240"/>
        </w:tabs>
        <w:ind w:left="0" w:firstLineChars="0" w:firstLine="0"/>
        <w:rPr>
          <w:rFonts w:ascii="標楷體" w:eastAsia="標楷體" w:hAnsi="標楷體"/>
          <w:sz w:val="28"/>
          <w:szCs w:val="28"/>
          <w:u w:val="single"/>
        </w:rPr>
      </w:pPr>
    </w:p>
    <w:p w14:paraId="68940E29" w14:textId="77777777" w:rsidR="00545009" w:rsidRDefault="00545009" w:rsidP="00545009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3-</w:t>
      </w:r>
      <w:r w:rsidR="00382B22">
        <w:rPr>
          <w:rFonts w:ascii="標楷體" w:hAnsi="標楷體" w:hint="eastAsia"/>
          <w:b/>
          <w:sz w:val="28"/>
          <w:szCs w:val="28"/>
        </w:rPr>
        <w:t>5</w:t>
      </w:r>
    </w:p>
    <w:p w14:paraId="12F02AC4" w14:textId="77777777" w:rsidR="00545009" w:rsidRDefault="00545009" w:rsidP="00545009">
      <w:pPr>
        <w:spacing w:before="0" w:after="0" w:line="480" w:lineRule="exact"/>
        <w:ind w:left="482"/>
        <w:rPr>
          <w:rFonts w:ascii="標楷體" w:hAnsi="標楷體"/>
          <w:sz w:val="28"/>
          <w:szCs w:val="28"/>
        </w:rPr>
      </w:pPr>
      <w:r w:rsidRPr="00F93266">
        <w:rPr>
          <w:rFonts w:ascii="標楷體" w:hAnsi="標楷體" w:hint="eastAsia"/>
          <w:sz w:val="28"/>
          <w:szCs w:val="28"/>
        </w:rPr>
        <w:t>在</w:t>
      </w:r>
      <w:r>
        <w:rPr>
          <w:rFonts w:ascii="標楷體" w:hAnsi="標楷體" w:hint="eastAsia"/>
          <w:sz w:val="28"/>
          <w:szCs w:val="28"/>
        </w:rPr>
        <w:t>座</w:t>
      </w:r>
      <w:r w:rsidRPr="00F93266">
        <w:rPr>
          <w:rFonts w:ascii="標楷體" w:hAnsi="標楷體" w:hint="eastAsia"/>
          <w:sz w:val="28"/>
          <w:szCs w:val="28"/>
        </w:rPr>
        <w:t>標平面上，若兩直線</w:t>
      </w:r>
      <w:r w:rsidRPr="000E357B">
        <w:rPr>
          <w:rFonts w:ascii="標楷體" w:hAnsi="標楷體"/>
          <w:position w:val="-10"/>
          <w:sz w:val="28"/>
          <w:szCs w:val="28"/>
        </w:rPr>
        <w:object w:dxaOrig="1020" w:dyaOrig="320" w14:anchorId="3A8551D6">
          <v:shape id="_x0000_i2400" type="#_x0000_t75" style="width:57.75pt;height:18.75pt" o:ole="">
            <v:imagedata r:id="rId2480" o:title=""/>
          </v:shape>
          <o:OLEObject Type="Embed" ProgID="Equation.3" ShapeID="_x0000_i2400" DrawAspect="Content" ObjectID="_1789821118" r:id="rId2481"/>
        </w:object>
      </w:r>
      <w:r w:rsidRPr="00F93266">
        <w:rPr>
          <w:rFonts w:ascii="標楷體" w:hAnsi="標楷體" w:hint="eastAsia"/>
          <w:sz w:val="28"/>
          <w:szCs w:val="28"/>
        </w:rPr>
        <w:t>、</w:t>
      </w:r>
      <w:r w:rsidRPr="005D78AB">
        <w:rPr>
          <w:rFonts w:ascii="標楷體" w:hAnsi="標楷體"/>
          <w:position w:val="-10"/>
          <w:sz w:val="28"/>
          <w:szCs w:val="28"/>
        </w:rPr>
        <w:object w:dxaOrig="980" w:dyaOrig="320" w14:anchorId="27A15789">
          <v:shape id="_x0000_i2401" type="#_x0000_t75" style="width:55.5pt;height:18.75pt" o:ole="">
            <v:imagedata r:id="rId2482" o:title=""/>
          </v:shape>
          <o:OLEObject Type="Embed" ProgID="Equation.3" ShapeID="_x0000_i2401" DrawAspect="Content" ObjectID="_1789821119" r:id="rId2483"/>
        </w:object>
      </w:r>
      <w:r w:rsidRPr="00F93266">
        <w:rPr>
          <w:rFonts w:ascii="標楷體" w:hAnsi="標楷體" w:hint="eastAsia"/>
          <w:sz w:val="28"/>
          <w:szCs w:val="28"/>
        </w:rPr>
        <w:t>相交於</w:t>
      </w:r>
      <w:r w:rsidRPr="00A51EA2">
        <w:rPr>
          <w:rFonts w:hint="eastAsia"/>
          <w:i/>
          <w:sz w:val="28"/>
          <w:szCs w:val="28"/>
        </w:rPr>
        <w:t>x</w:t>
      </w:r>
      <w:r w:rsidRPr="00F93266">
        <w:rPr>
          <w:rFonts w:ascii="標楷體" w:hAnsi="標楷體" w:hint="eastAsia"/>
          <w:sz w:val="28"/>
          <w:szCs w:val="28"/>
        </w:rPr>
        <w:t xml:space="preserve"> 軸上，試求此交點</w:t>
      </w:r>
      <w:r>
        <w:rPr>
          <w:rFonts w:ascii="標楷體" w:hAnsi="標楷體" w:hint="eastAsia"/>
          <w:sz w:val="28"/>
          <w:szCs w:val="28"/>
        </w:rPr>
        <w:t>座</w:t>
      </w:r>
      <w:r w:rsidRPr="00F93266">
        <w:rPr>
          <w:rFonts w:ascii="標楷體" w:hAnsi="標楷體" w:hint="eastAsia"/>
          <w:sz w:val="28"/>
          <w:szCs w:val="28"/>
        </w:rPr>
        <w:t>標與</w:t>
      </w:r>
      <w:r w:rsidRPr="00A51EA2">
        <w:rPr>
          <w:rFonts w:hint="eastAsia"/>
          <w:i/>
          <w:sz w:val="28"/>
          <w:szCs w:val="28"/>
        </w:rPr>
        <w:t>a</w:t>
      </w:r>
      <w:r w:rsidRPr="00F93266">
        <w:rPr>
          <w:rFonts w:ascii="標楷體" w:hAnsi="標楷體" w:hint="eastAsia"/>
          <w:sz w:val="28"/>
          <w:szCs w:val="28"/>
        </w:rPr>
        <w:t>的值。</w:t>
      </w:r>
    </w:p>
    <w:p w14:paraId="22A55BF3" w14:textId="77777777" w:rsidR="00545009" w:rsidRDefault="00545009" w:rsidP="00545009">
      <w:pPr>
        <w:ind w:left="2" w:hanging="2"/>
        <w:rPr>
          <w:rFonts w:ascii="標楷體" w:hAnsi="標楷體"/>
          <w:b/>
          <w:sz w:val="28"/>
          <w:szCs w:val="28"/>
        </w:rPr>
      </w:pPr>
    </w:p>
    <w:p w14:paraId="3CC53C57" w14:textId="77777777" w:rsidR="00545009" w:rsidRPr="000E357B" w:rsidRDefault="00545009" w:rsidP="00545009">
      <w:pPr>
        <w:ind w:left="2" w:hanging="2"/>
        <w:rPr>
          <w:rFonts w:ascii="標楷體" w:hAnsi="標楷體"/>
          <w:b/>
          <w:sz w:val="28"/>
          <w:szCs w:val="28"/>
        </w:rPr>
      </w:pPr>
    </w:p>
    <w:p w14:paraId="75A89EE2" w14:textId="77777777" w:rsidR="00545009" w:rsidRDefault="00545009" w:rsidP="00545009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3-</w:t>
      </w:r>
      <w:r w:rsidR="00382B22">
        <w:rPr>
          <w:rFonts w:ascii="標楷體" w:hAnsi="標楷體" w:hint="eastAsia"/>
          <w:b/>
          <w:sz w:val="28"/>
          <w:szCs w:val="28"/>
        </w:rPr>
        <w:t>6</w:t>
      </w:r>
    </w:p>
    <w:p w14:paraId="60E436AA" w14:textId="77777777" w:rsidR="00545009" w:rsidRDefault="00545009" w:rsidP="00545009">
      <w:pPr>
        <w:spacing w:before="0" w:after="0" w:line="480" w:lineRule="exact"/>
        <w:ind w:left="482"/>
        <w:rPr>
          <w:rFonts w:ascii="標楷體" w:hAnsi="標楷體"/>
          <w:sz w:val="28"/>
          <w:szCs w:val="28"/>
        </w:rPr>
      </w:pPr>
      <w:r w:rsidRPr="00F93266">
        <w:rPr>
          <w:rFonts w:ascii="標楷體" w:hAnsi="標楷體" w:hint="eastAsia"/>
          <w:sz w:val="28"/>
          <w:szCs w:val="28"/>
        </w:rPr>
        <w:t>在</w:t>
      </w:r>
      <w:r>
        <w:rPr>
          <w:rFonts w:ascii="標楷體" w:hAnsi="標楷體" w:hint="eastAsia"/>
          <w:sz w:val="28"/>
          <w:szCs w:val="28"/>
        </w:rPr>
        <w:t>座</w:t>
      </w:r>
      <w:r w:rsidRPr="00F93266">
        <w:rPr>
          <w:rFonts w:ascii="標楷體" w:hAnsi="標楷體" w:hint="eastAsia"/>
          <w:sz w:val="28"/>
          <w:szCs w:val="28"/>
        </w:rPr>
        <w:t>標平面上，若三直線</w:t>
      </w:r>
      <w:r w:rsidRPr="000E357B">
        <w:rPr>
          <w:rFonts w:ascii="標楷體" w:hAnsi="標楷體"/>
          <w:position w:val="-10"/>
          <w:sz w:val="28"/>
          <w:szCs w:val="28"/>
        </w:rPr>
        <w:object w:dxaOrig="960" w:dyaOrig="320" w14:anchorId="73A7DF9C">
          <v:shape id="_x0000_i2402" type="#_x0000_t75" style="width:54.75pt;height:18.75pt" o:ole="">
            <v:imagedata r:id="rId2484" o:title=""/>
          </v:shape>
          <o:OLEObject Type="Embed" ProgID="Equation.3" ShapeID="_x0000_i2402" DrawAspect="Content" ObjectID="_1789821120" r:id="rId2485"/>
        </w:object>
      </w:r>
      <w:r w:rsidRPr="00F93266">
        <w:rPr>
          <w:rFonts w:ascii="標楷體" w:hAnsi="標楷體" w:hint="eastAsia"/>
          <w:sz w:val="28"/>
          <w:szCs w:val="28"/>
        </w:rPr>
        <w:t>、</w:t>
      </w:r>
      <w:r w:rsidRPr="000E357B">
        <w:rPr>
          <w:rFonts w:ascii="標楷體" w:hAnsi="標楷體"/>
          <w:position w:val="-10"/>
          <w:sz w:val="28"/>
          <w:szCs w:val="28"/>
        </w:rPr>
        <w:object w:dxaOrig="1020" w:dyaOrig="320" w14:anchorId="0A3A5065">
          <v:shape id="_x0000_i2403" type="#_x0000_t75" style="width:57.75pt;height:18.75pt" o:ole="">
            <v:imagedata r:id="rId2486" o:title=""/>
          </v:shape>
          <o:OLEObject Type="Embed" ProgID="Equation.3" ShapeID="_x0000_i2403" DrawAspect="Content" ObjectID="_1789821121" r:id="rId2487"/>
        </w:object>
      </w:r>
      <w:r w:rsidRPr="00F93266">
        <w:rPr>
          <w:rFonts w:ascii="標楷體" w:hAnsi="標楷體" w:hint="eastAsia"/>
          <w:sz w:val="28"/>
          <w:szCs w:val="28"/>
        </w:rPr>
        <w:t>、</w:t>
      </w:r>
      <w:r w:rsidRPr="000E357B">
        <w:rPr>
          <w:rFonts w:ascii="標楷體" w:hAnsi="標楷體"/>
          <w:position w:val="-10"/>
          <w:sz w:val="28"/>
          <w:szCs w:val="28"/>
        </w:rPr>
        <w:object w:dxaOrig="1120" w:dyaOrig="320" w14:anchorId="7A2AFBBE">
          <v:shape id="_x0000_i2404" type="#_x0000_t75" style="width:63.75pt;height:18.75pt" o:ole="">
            <v:imagedata r:id="rId2488" o:title=""/>
          </v:shape>
          <o:OLEObject Type="Embed" ProgID="Equation.3" ShapeID="_x0000_i2404" DrawAspect="Content" ObjectID="_1789821122" r:id="rId2489"/>
        </w:object>
      </w:r>
      <w:r w:rsidRPr="00F93266">
        <w:rPr>
          <w:rFonts w:ascii="標楷體" w:hAnsi="標楷體" w:hint="eastAsia"/>
          <w:sz w:val="28"/>
          <w:szCs w:val="28"/>
        </w:rPr>
        <w:t>相交於同一點，試求此交點</w:t>
      </w:r>
      <w:r>
        <w:rPr>
          <w:rFonts w:ascii="標楷體" w:hAnsi="標楷體" w:hint="eastAsia"/>
          <w:sz w:val="28"/>
          <w:szCs w:val="28"/>
        </w:rPr>
        <w:t>座</w:t>
      </w:r>
      <w:r w:rsidRPr="00F93266">
        <w:rPr>
          <w:rFonts w:ascii="標楷體" w:hAnsi="標楷體" w:hint="eastAsia"/>
          <w:sz w:val="28"/>
          <w:szCs w:val="28"/>
        </w:rPr>
        <w:t>標與</w:t>
      </w:r>
      <w:r w:rsidRPr="00A51EA2">
        <w:rPr>
          <w:rFonts w:hint="eastAsia"/>
          <w:i/>
          <w:sz w:val="28"/>
          <w:szCs w:val="28"/>
        </w:rPr>
        <w:t>a</w:t>
      </w:r>
      <w:r w:rsidRPr="00F93266">
        <w:rPr>
          <w:rFonts w:ascii="標楷體" w:hAnsi="標楷體" w:hint="eastAsia"/>
          <w:sz w:val="28"/>
          <w:szCs w:val="28"/>
        </w:rPr>
        <w:t>的值。</w:t>
      </w:r>
    </w:p>
    <w:p w14:paraId="2E120D9F" w14:textId="77777777" w:rsidR="00545009" w:rsidRDefault="00545009" w:rsidP="00545009">
      <w:pPr>
        <w:ind w:left="2" w:hanging="2"/>
        <w:rPr>
          <w:rFonts w:ascii="標楷體" w:hAnsi="標楷體"/>
          <w:b/>
          <w:sz w:val="28"/>
          <w:szCs w:val="28"/>
        </w:rPr>
      </w:pPr>
    </w:p>
    <w:p w14:paraId="05A15BE4" w14:textId="77777777" w:rsidR="00382B22" w:rsidRPr="000E357B" w:rsidRDefault="00382B22" w:rsidP="00545009">
      <w:pPr>
        <w:ind w:left="2" w:hanging="2"/>
        <w:rPr>
          <w:rFonts w:ascii="標楷體" w:hAnsi="標楷體"/>
          <w:b/>
          <w:sz w:val="28"/>
          <w:szCs w:val="28"/>
        </w:rPr>
      </w:pPr>
    </w:p>
    <w:p w14:paraId="1A4EE61D" w14:textId="77777777" w:rsidR="00545009" w:rsidRDefault="00545009" w:rsidP="00545009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3-</w:t>
      </w:r>
      <w:r w:rsidR="00382B22">
        <w:rPr>
          <w:rFonts w:ascii="標楷體" w:hAnsi="標楷體" w:hint="eastAsia"/>
          <w:b/>
          <w:sz w:val="28"/>
          <w:szCs w:val="28"/>
        </w:rPr>
        <w:t>7</w:t>
      </w:r>
    </w:p>
    <w:p w14:paraId="5FDEA76C" w14:textId="77777777" w:rsidR="00545009" w:rsidRDefault="00545009" w:rsidP="00545009">
      <w:pPr>
        <w:spacing w:before="0" w:after="0" w:line="480" w:lineRule="exact"/>
        <w:ind w:left="482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座</w:t>
      </w:r>
      <w:r w:rsidRPr="00F93266">
        <w:rPr>
          <w:rFonts w:ascii="標楷體" w:hAnsi="標楷體" w:hint="eastAsia"/>
          <w:sz w:val="28"/>
          <w:szCs w:val="28"/>
        </w:rPr>
        <w:t>標平面上，已知兩直線</w:t>
      </w:r>
      <w:r w:rsidR="00CC2BC2" w:rsidRPr="00964FFB">
        <w:rPr>
          <w:rFonts w:ascii="標楷體" w:hAnsi="標楷體"/>
          <w:position w:val="-10"/>
          <w:sz w:val="28"/>
          <w:szCs w:val="28"/>
        </w:rPr>
        <w:object w:dxaOrig="1140" w:dyaOrig="320" w14:anchorId="5E08AC0C">
          <v:shape id="_x0000_i2405" type="#_x0000_t75" style="width:64.5pt;height:18.75pt" o:ole="">
            <v:imagedata r:id="rId2490" o:title=""/>
          </v:shape>
          <o:OLEObject Type="Embed" ProgID="Equation.3" ShapeID="_x0000_i2405" DrawAspect="Content" ObjectID="_1789821123" r:id="rId2491"/>
        </w:object>
      </w:r>
      <w:r w:rsidRPr="00F93266">
        <w:rPr>
          <w:rFonts w:ascii="標楷體" w:hAnsi="標楷體" w:hint="eastAsia"/>
          <w:sz w:val="28"/>
          <w:szCs w:val="28"/>
        </w:rPr>
        <w:t>與</w:t>
      </w:r>
      <w:r w:rsidRPr="00964FFB">
        <w:rPr>
          <w:rFonts w:ascii="標楷體" w:hAnsi="標楷體"/>
          <w:position w:val="-10"/>
          <w:sz w:val="28"/>
          <w:szCs w:val="28"/>
        </w:rPr>
        <w:object w:dxaOrig="1420" w:dyaOrig="320" w14:anchorId="0DBD244D">
          <v:shape id="_x0000_i2406" type="#_x0000_t75" style="width:80.25pt;height:18.75pt" o:ole="">
            <v:imagedata r:id="rId2492" o:title=""/>
          </v:shape>
          <o:OLEObject Type="Embed" ProgID="Equation.3" ShapeID="_x0000_i2406" DrawAspect="Content" ObjectID="_1789821124" r:id="rId2493"/>
        </w:object>
      </w:r>
      <w:r w:rsidRPr="00F93266">
        <w:rPr>
          <w:rFonts w:ascii="標楷體" w:hAnsi="標楷體" w:hint="eastAsia"/>
          <w:sz w:val="28"/>
          <w:szCs w:val="28"/>
        </w:rPr>
        <w:t>的交點為</w:t>
      </w:r>
      <w:r w:rsidRPr="00964FFB">
        <w:rPr>
          <w:rFonts w:ascii="標楷體" w:hAnsi="標楷體"/>
          <w:position w:val="-10"/>
          <w:sz w:val="28"/>
          <w:szCs w:val="28"/>
        </w:rPr>
        <w:object w:dxaOrig="800" w:dyaOrig="320" w14:anchorId="2C264C94">
          <v:shape id="_x0000_i2407" type="#_x0000_t75" style="width:45.75pt;height:18.75pt" o:ole="">
            <v:imagedata r:id="rId2494" o:title=""/>
          </v:shape>
          <o:OLEObject Type="Embed" ProgID="Equation.3" ShapeID="_x0000_i2407" DrawAspect="Content" ObjectID="_1789821125" r:id="rId2495"/>
        </w:object>
      </w:r>
      <w:r w:rsidRPr="00F93266">
        <w:rPr>
          <w:rFonts w:ascii="標楷體" w:hAnsi="標楷體" w:hint="eastAsia"/>
          <w:sz w:val="28"/>
          <w:szCs w:val="28"/>
        </w:rPr>
        <w:t>，則</w:t>
      </w:r>
      <w:r w:rsidRPr="00A51EA2">
        <w:rPr>
          <w:rFonts w:hint="eastAsia"/>
          <w:i/>
          <w:sz w:val="28"/>
          <w:szCs w:val="28"/>
        </w:rPr>
        <w:t>a</w:t>
      </w:r>
      <w:r w:rsidRPr="00F93266">
        <w:rPr>
          <w:rFonts w:ascii="標楷體" w:hAnsi="標楷體" w:hint="eastAsia"/>
          <w:sz w:val="28"/>
          <w:szCs w:val="28"/>
        </w:rPr>
        <w:t>＝</w:t>
      </w:r>
      <w:r>
        <w:rPr>
          <w:rFonts w:ascii="標楷體" w:hAnsi="標楷體" w:hint="eastAsia"/>
          <w:sz w:val="28"/>
          <w:szCs w:val="28"/>
        </w:rPr>
        <w:t>？</w:t>
      </w:r>
    </w:p>
    <w:p w14:paraId="7BC9BF9C" w14:textId="77777777" w:rsidR="00E87A09" w:rsidRPr="00545009" w:rsidRDefault="00E87A09" w:rsidP="00F93266">
      <w:pPr>
        <w:pStyle w:val="11"/>
        <w:tabs>
          <w:tab w:val="clear" w:pos="240"/>
        </w:tabs>
        <w:ind w:left="0" w:firstLineChars="0" w:firstLine="0"/>
        <w:rPr>
          <w:rFonts w:ascii="標楷體" w:eastAsia="標楷體" w:hAnsi="標楷體"/>
          <w:sz w:val="28"/>
          <w:szCs w:val="28"/>
          <w:u w:val="single"/>
        </w:rPr>
      </w:pPr>
    </w:p>
    <w:p w14:paraId="05C8BAA9" w14:textId="77777777" w:rsidR="00E87A09" w:rsidRDefault="00E87A09" w:rsidP="00F93266">
      <w:pPr>
        <w:pStyle w:val="11"/>
        <w:tabs>
          <w:tab w:val="clear" w:pos="240"/>
        </w:tabs>
        <w:ind w:left="0" w:firstLineChars="0" w:firstLine="0"/>
        <w:rPr>
          <w:rFonts w:ascii="標楷體" w:eastAsia="標楷體" w:hAnsi="標楷體"/>
          <w:sz w:val="28"/>
          <w:szCs w:val="28"/>
          <w:u w:val="single"/>
        </w:rPr>
      </w:pPr>
    </w:p>
    <w:p w14:paraId="00ADA9F5" w14:textId="77777777" w:rsidR="00545009" w:rsidRDefault="00382B22" w:rsidP="00545009">
      <w:pPr>
        <w:ind w:left="2" w:hanging="2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page"/>
      </w:r>
      <w:r w:rsidR="00545009" w:rsidRPr="002C395C">
        <w:rPr>
          <w:rFonts w:ascii="標楷體" w:hAnsi="標楷體"/>
          <w:b/>
          <w:sz w:val="28"/>
          <w:szCs w:val="28"/>
        </w:rPr>
        <w:t xml:space="preserve">習題 </w:t>
      </w:r>
      <w:r w:rsidR="00545009">
        <w:rPr>
          <w:rFonts w:ascii="標楷體" w:hAnsi="標楷體" w:hint="eastAsia"/>
          <w:b/>
          <w:sz w:val="28"/>
          <w:szCs w:val="28"/>
        </w:rPr>
        <w:t>4</w:t>
      </w:r>
      <w:r w:rsidR="00545009" w:rsidRPr="002C395C">
        <w:rPr>
          <w:rFonts w:ascii="標楷體" w:hAnsi="標楷體"/>
          <w:b/>
          <w:sz w:val="28"/>
          <w:szCs w:val="28"/>
        </w:rPr>
        <w:t>.</w:t>
      </w:r>
      <w:r w:rsidR="00545009">
        <w:rPr>
          <w:rFonts w:ascii="標楷體" w:hAnsi="標楷體" w:hint="eastAsia"/>
          <w:b/>
          <w:sz w:val="28"/>
          <w:szCs w:val="28"/>
        </w:rPr>
        <w:t>3-</w:t>
      </w:r>
      <w:r>
        <w:rPr>
          <w:rFonts w:ascii="標楷體" w:hAnsi="標楷體" w:hint="eastAsia"/>
          <w:b/>
          <w:sz w:val="28"/>
          <w:szCs w:val="28"/>
        </w:rPr>
        <w:t>8</w:t>
      </w:r>
    </w:p>
    <w:p w14:paraId="215DD733" w14:textId="77777777" w:rsidR="00545009" w:rsidRDefault="00545009" w:rsidP="00545009">
      <w:pPr>
        <w:spacing w:before="0" w:after="0" w:line="480" w:lineRule="exact"/>
        <w:ind w:left="482"/>
        <w:rPr>
          <w:rFonts w:ascii="標楷體" w:hAnsi="標楷體"/>
          <w:sz w:val="28"/>
          <w:szCs w:val="28"/>
        </w:rPr>
      </w:pPr>
      <w:r w:rsidRPr="00F93266">
        <w:rPr>
          <w:rFonts w:ascii="標楷體" w:hAnsi="標楷體" w:hint="eastAsia"/>
          <w:sz w:val="28"/>
          <w:szCs w:val="28"/>
        </w:rPr>
        <w:t>已知兩直線</w:t>
      </w:r>
      <w:r w:rsidRPr="003B0494">
        <w:rPr>
          <w:rFonts w:ascii="標楷體" w:hAnsi="標楷體"/>
          <w:position w:val="-10"/>
          <w:sz w:val="28"/>
          <w:szCs w:val="28"/>
        </w:rPr>
        <w:object w:dxaOrig="1200" w:dyaOrig="320" w14:anchorId="5454A2DB">
          <v:shape id="_x0000_i2408" type="#_x0000_t75" style="width:68.25pt;height:18.75pt" o:ole="">
            <v:imagedata r:id="rId2496" o:title=""/>
          </v:shape>
          <o:OLEObject Type="Embed" ProgID="Equation.3" ShapeID="_x0000_i2408" DrawAspect="Content" ObjectID="_1789821126" r:id="rId2497"/>
        </w:object>
      </w:r>
      <w:r w:rsidRPr="00F93266">
        <w:rPr>
          <w:rFonts w:ascii="標楷體" w:hAnsi="標楷體" w:hint="eastAsia"/>
          <w:sz w:val="28"/>
          <w:szCs w:val="28"/>
        </w:rPr>
        <w:t>與</w:t>
      </w:r>
      <w:r w:rsidRPr="003B0494">
        <w:rPr>
          <w:rFonts w:ascii="標楷體" w:hAnsi="標楷體"/>
          <w:position w:val="-10"/>
          <w:sz w:val="28"/>
          <w:szCs w:val="28"/>
        </w:rPr>
        <w:object w:dxaOrig="1219" w:dyaOrig="320" w14:anchorId="4DF88446">
          <v:shape id="_x0000_i2409" type="#_x0000_t75" style="width:69pt;height:18.75pt" o:ole="">
            <v:imagedata r:id="rId2498" o:title=""/>
          </v:shape>
          <o:OLEObject Type="Embed" ProgID="Equation.3" ShapeID="_x0000_i2409" DrawAspect="Content" ObjectID="_1789821127" r:id="rId2499"/>
        </w:object>
      </w:r>
      <w:r w:rsidRPr="00F93266">
        <w:rPr>
          <w:rFonts w:ascii="標楷體" w:hAnsi="標楷體" w:hint="eastAsia"/>
          <w:sz w:val="28"/>
          <w:szCs w:val="28"/>
        </w:rPr>
        <w:t>互相重合，則</w:t>
      </w:r>
      <w:r w:rsidRPr="00A51EA2">
        <w:rPr>
          <w:rFonts w:hint="eastAsia"/>
          <w:i/>
          <w:sz w:val="28"/>
          <w:szCs w:val="28"/>
        </w:rPr>
        <w:t>m</w:t>
      </w:r>
      <w:r w:rsidRPr="00F93266">
        <w:rPr>
          <w:rFonts w:ascii="標楷體" w:hAnsi="標楷體" w:hint="eastAsia"/>
          <w:sz w:val="28"/>
          <w:szCs w:val="28"/>
        </w:rPr>
        <w:t>＝</w:t>
      </w:r>
      <w:r>
        <w:rPr>
          <w:rFonts w:ascii="標楷體" w:hAnsi="標楷體" w:hint="eastAsia"/>
          <w:sz w:val="28"/>
          <w:szCs w:val="28"/>
        </w:rPr>
        <w:t>？</w:t>
      </w:r>
    </w:p>
    <w:p w14:paraId="2815860A" w14:textId="77777777" w:rsidR="00545009" w:rsidRDefault="00545009" w:rsidP="00545009">
      <w:pPr>
        <w:spacing w:before="0" w:after="0"/>
        <w:ind w:left="482"/>
        <w:rPr>
          <w:rFonts w:ascii="標楷體" w:hAnsi="標楷體"/>
          <w:sz w:val="28"/>
          <w:szCs w:val="28"/>
        </w:rPr>
      </w:pPr>
    </w:p>
    <w:p w14:paraId="5CC3E9B0" w14:textId="77777777" w:rsidR="00382B22" w:rsidRDefault="00382B22" w:rsidP="00545009">
      <w:pPr>
        <w:spacing w:before="0" w:after="0"/>
        <w:ind w:left="482"/>
        <w:rPr>
          <w:rFonts w:ascii="標楷體" w:hAnsi="標楷體"/>
          <w:sz w:val="28"/>
          <w:szCs w:val="28"/>
        </w:rPr>
      </w:pPr>
    </w:p>
    <w:p w14:paraId="62E8E209" w14:textId="77777777" w:rsidR="00382B22" w:rsidRPr="003B0494" w:rsidRDefault="00382B22" w:rsidP="00545009">
      <w:pPr>
        <w:spacing w:before="0" w:after="0"/>
        <w:ind w:left="482"/>
        <w:rPr>
          <w:rFonts w:ascii="標楷體" w:hAnsi="標楷體"/>
          <w:sz w:val="28"/>
          <w:szCs w:val="28"/>
        </w:rPr>
      </w:pPr>
    </w:p>
    <w:p w14:paraId="1B345461" w14:textId="77777777" w:rsidR="00545009" w:rsidRDefault="00545009" w:rsidP="00545009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3-</w:t>
      </w:r>
      <w:r w:rsidR="00382B22">
        <w:rPr>
          <w:rFonts w:ascii="標楷體" w:hAnsi="標楷體" w:hint="eastAsia"/>
          <w:b/>
          <w:sz w:val="28"/>
          <w:szCs w:val="28"/>
        </w:rPr>
        <w:t>9</w:t>
      </w:r>
    </w:p>
    <w:p w14:paraId="4195D04D" w14:textId="77777777" w:rsidR="00545009" w:rsidRDefault="00545009" w:rsidP="00545009">
      <w:pPr>
        <w:spacing w:before="0" w:after="0" w:line="480" w:lineRule="exact"/>
        <w:ind w:left="482"/>
        <w:rPr>
          <w:rFonts w:ascii="標楷體" w:hAnsi="標楷體"/>
          <w:sz w:val="28"/>
          <w:szCs w:val="28"/>
        </w:rPr>
      </w:pPr>
      <w:r w:rsidRPr="00F93266">
        <w:rPr>
          <w:rFonts w:ascii="標楷體" w:hAnsi="標楷體" w:hint="eastAsia"/>
          <w:sz w:val="28"/>
          <w:szCs w:val="28"/>
        </w:rPr>
        <w:t>在</w:t>
      </w:r>
      <w:r>
        <w:rPr>
          <w:rFonts w:ascii="標楷體" w:hAnsi="標楷體" w:hint="eastAsia"/>
          <w:sz w:val="28"/>
          <w:szCs w:val="28"/>
        </w:rPr>
        <w:t>座</w:t>
      </w:r>
      <w:r w:rsidRPr="00F93266">
        <w:rPr>
          <w:rFonts w:ascii="標楷體" w:hAnsi="標楷體" w:hint="eastAsia"/>
          <w:sz w:val="28"/>
          <w:szCs w:val="28"/>
        </w:rPr>
        <w:t>標平面上，若兩直線</w:t>
      </w:r>
      <w:r w:rsidRPr="00A12144">
        <w:rPr>
          <w:rFonts w:ascii="標楷體" w:hAnsi="標楷體"/>
          <w:position w:val="-10"/>
          <w:sz w:val="28"/>
          <w:szCs w:val="28"/>
        </w:rPr>
        <w:object w:dxaOrig="1120" w:dyaOrig="320" w14:anchorId="51F74DAA">
          <v:shape id="_x0000_i2410" type="#_x0000_t75" style="width:63.75pt;height:18.75pt" o:ole="">
            <v:imagedata r:id="rId2500" o:title=""/>
          </v:shape>
          <o:OLEObject Type="Embed" ProgID="Equation.3" ShapeID="_x0000_i2410" DrawAspect="Content" ObjectID="_1789821128" r:id="rId2501"/>
        </w:object>
      </w:r>
      <w:r w:rsidRPr="00F93266">
        <w:rPr>
          <w:rFonts w:ascii="標楷體" w:hAnsi="標楷體" w:hint="eastAsia"/>
          <w:sz w:val="28"/>
          <w:szCs w:val="28"/>
        </w:rPr>
        <w:t>與</w:t>
      </w:r>
      <w:r w:rsidRPr="003B0494">
        <w:rPr>
          <w:rFonts w:ascii="標楷體" w:hAnsi="標楷體"/>
          <w:position w:val="-10"/>
          <w:sz w:val="28"/>
          <w:szCs w:val="28"/>
        </w:rPr>
        <w:object w:dxaOrig="1219" w:dyaOrig="320" w14:anchorId="176B639A">
          <v:shape id="_x0000_i2411" type="#_x0000_t75" style="width:69pt;height:18.75pt" o:ole="">
            <v:imagedata r:id="rId2502" o:title=""/>
          </v:shape>
          <o:OLEObject Type="Embed" ProgID="Equation.3" ShapeID="_x0000_i2411" DrawAspect="Content" ObjectID="_1789821129" r:id="rId2503"/>
        </w:object>
      </w:r>
      <w:r w:rsidRPr="00F93266">
        <w:rPr>
          <w:rFonts w:ascii="標楷體" w:hAnsi="標楷體" w:hint="eastAsia"/>
          <w:sz w:val="28"/>
          <w:szCs w:val="28"/>
        </w:rPr>
        <w:t>無交點，則</w:t>
      </w:r>
      <w:r w:rsidRPr="00A51EA2">
        <w:rPr>
          <w:rFonts w:hint="eastAsia"/>
          <w:i/>
          <w:sz w:val="28"/>
          <w:szCs w:val="28"/>
        </w:rPr>
        <w:t>a</w:t>
      </w:r>
      <w:r w:rsidRPr="00A51EA2">
        <w:rPr>
          <w:rFonts w:hint="eastAsia"/>
          <w:i/>
          <w:sz w:val="28"/>
          <w:szCs w:val="28"/>
        </w:rPr>
        <w:t>、</w:t>
      </w:r>
      <w:r w:rsidRPr="00A51EA2">
        <w:rPr>
          <w:rFonts w:hint="eastAsia"/>
          <w:i/>
          <w:sz w:val="28"/>
          <w:szCs w:val="28"/>
        </w:rPr>
        <w:t>b</w:t>
      </w:r>
      <w:r w:rsidRPr="00F93266">
        <w:rPr>
          <w:rFonts w:ascii="標楷體" w:hAnsi="標楷體" w:hint="eastAsia"/>
          <w:sz w:val="28"/>
          <w:szCs w:val="28"/>
        </w:rPr>
        <w:t>的條件為何?</w:t>
      </w:r>
    </w:p>
    <w:p w14:paraId="2B64E341" w14:textId="77777777" w:rsidR="00E87A09" w:rsidRPr="00545009" w:rsidRDefault="00E87A09" w:rsidP="00F93266">
      <w:pPr>
        <w:pStyle w:val="11"/>
        <w:tabs>
          <w:tab w:val="clear" w:pos="240"/>
        </w:tabs>
        <w:ind w:left="0" w:firstLineChars="0" w:firstLine="0"/>
        <w:rPr>
          <w:rFonts w:ascii="標楷體" w:eastAsia="標楷體" w:hAnsi="標楷體"/>
          <w:sz w:val="28"/>
          <w:szCs w:val="28"/>
          <w:u w:val="single"/>
        </w:rPr>
      </w:pPr>
    </w:p>
    <w:p w14:paraId="586F00D0" w14:textId="77777777" w:rsidR="00E87A09" w:rsidRDefault="00E87A09" w:rsidP="00F93266">
      <w:pPr>
        <w:pStyle w:val="11"/>
        <w:tabs>
          <w:tab w:val="clear" w:pos="240"/>
        </w:tabs>
        <w:ind w:left="0" w:firstLineChars="0" w:firstLine="0"/>
        <w:rPr>
          <w:rFonts w:ascii="標楷體" w:eastAsia="標楷體" w:hAnsi="標楷體"/>
          <w:sz w:val="28"/>
          <w:szCs w:val="28"/>
          <w:u w:val="single"/>
        </w:rPr>
      </w:pPr>
    </w:p>
    <w:p w14:paraId="357F215A" w14:textId="77777777" w:rsidR="00240408" w:rsidRDefault="00240408" w:rsidP="00F93266">
      <w:pPr>
        <w:pStyle w:val="11"/>
        <w:tabs>
          <w:tab w:val="clear" w:pos="240"/>
        </w:tabs>
        <w:ind w:left="0" w:firstLineChars="0" w:firstLine="0"/>
        <w:rPr>
          <w:rFonts w:ascii="標楷體" w:eastAsia="標楷體" w:hAnsi="標楷體"/>
          <w:sz w:val="28"/>
          <w:szCs w:val="28"/>
          <w:u w:val="single"/>
        </w:rPr>
      </w:pPr>
    </w:p>
    <w:p w14:paraId="692F41D9" w14:textId="77777777" w:rsidR="00E87A09" w:rsidRDefault="00E87A09" w:rsidP="00F93266">
      <w:pPr>
        <w:pStyle w:val="11"/>
        <w:tabs>
          <w:tab w:val="clear" w:pos="240"/>
        </w:tabs>
        <w:ind w:left="0" w:firstLineChars="0" w:firstLine="0"/>
        <w:rPr>
          <w:rFonts w:ascii="標楷體" w:eastAsia="標楷體" w:hAnsi="標楷體"/>
          <w:sz w:val="28"/>
          <w:szCs w:val="28"/>
          <w:u w:val="single"/>
        </w:rPr>
      </w:pPr>
    </w:p>
    <w:p w14:paraId="54FE1EF6" w14:textId="77777777" w:rsidR="00F41CF5" w:rsidRDefault="00F41CF5" w:rsidP="00F41CF5">
      <w:pPr>
        <w:ind w:left="2" w:hanging="2"/>
        <w:rPr>
          <w:rFonts w:ascii="標楷體" w:hAnsi="標楷體"/>
          <w:b/>
          <w:sz w:val="28"/>
          <w:szCs w:val="28"/>
        </w:rPr>
      </w:pPr>
      <w:r w:rsidRPr="002C395C">
        <w:rPr>
          <w:rFonts w:ascii="標楷體" w:hAnsi="標楷體"/>
          <w:b/>
          <w:sz w:val="28"/>
          <w:szCs w:val="28"/>
        </w:rPr>
        <w:t xml:space="preserve">習題 </w:t>
      </w:r>
      <w:r>
        <w:rPr>
          <w:rFonts w:ascii="標楷體" w:hAnsi="標楷體" w:hint="eastAsia"/>
          <w:b/>
          <w:sz w:val="28"/>
          <w:szCs w:val="28"/>
        </w:rPr>
        <w:t>4</w:t>
      </w:r>
      <w:r w:rsidRPr="002C395C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3-10</w:t>
      </w:r>
    </w:p>
    <w:p w14:paraId="33F6AA3F" w14:textId="77777777" w:rsidR="00F41CF5" w:rsidRDefault="00F41CF5" w:rsidP="00F41CF5">
      <w:pPr>
        <w:spacing w:before="0" w:after="0" w:line="480" w:lineRule="exact"/>
        <w:ind w:left="482"/>
        <w:rPr>
          <w:rFonts w:ascii="標楷體" w:hAnsi="標楷體"/>
          <w:sz w:val="28"/>
          <w:szCs w:val="28"/>
        </w:rPr>
      </w:pPr>
      <w:r w:rsidRPr="00F93266">
        <w:rPr>
          <w:rFonts w:ascii="標楷體" w:hAnsi="標楷體" w:hint="eastAsia"/>
          <w:sz w:val="28"/>
          <w:szCs w:val="28"/>
        </w:rPr>
        <w:t>已知兩直線</w:t>
      </w:r>
      <w:r w:rsidR="000C3633" w:rsidRPr="003B0494">
        <w:rPr>
          <w:rFonts w:ascii="標楷體" w:hAnsi="標楷體"/>
          <w:position w:val="-10"/>
          <w:sz w:val="28"/>
          <w:szCs w:val="28"/>
        </w:rPr>
        <w:object w:dxaOrig="1120" w:dyaOrig="320" w14:anchorId="0DD8D38E">
          <v:shape id="_x0000_i2412" type="#_x0000_t75" style="width:63.75pt;height:18.75pt" o:ole="">
            <v:imagedata r:id="rId2504" o:title=""/>
          </v:shape>
          <o:OLEObject Type="Embed" ProgID="Equation.3" ShapeID="_x0000_i2412" DrawAspect="Content" ObjectID="_1789821130" r:id="rId2505"/>
        </w:object>
      </w:r>
      <w:r w:rsidRPr="00F93266">
        <w:rPr>
          <w:rFonts w:ascii="標楷體" w:hAnsi="標楷體" w:hint="eastAsia"/>
          <w:sz w:val="28"/>
          <w:szCs w:val="28"/>
        </w:rPr>
        <w:t>與</w:t>
      </w:r>
      <w:r w:rsidR="00C56977" w:rsidRPr="003B0494">
        <w:rPr>
          <w:rFonts w:ascii="標楷體" w:hAnsi="標楷體"/>
          <w:position w:val="-10"/>
          <w:sz w:val="28"/>
          <w:szCs w:val="28"/>
        </w:rPr>
        <w:object w:dxaOrig="1280" w:dyaOrig="320" w14:anchorId="5238A26F">
          <v:shape id="_x0000_i2413" type="#_x0000_t75" style="width:72.75pt;height:18.75pt" o:ole="">
            <v:imagedata r:id="rId2506" o:title=""/>
          </v:shape>
          <o:OLEObject Type="Embed" ProgID="Equation.3" ShapeID="_x0000_i2413" DrawAspect="Content" ObjectID="_1789821131" r:id="rId2507"/>
        </w:object>
      </w:r>
      <w:r>
        <w:rPr>
          <w:rFonts w:ascii="標楷體" w:hAnsi="標楷體" w:hint="eastAsia"/>
          <w:sz w:val="28"/>
          <w:szCs w:val="28"/>
        </w:rPr>
        <w:t>相交於一點</w:t>
      </w:r>
      <w:r w:rsidRPr="00F93266">
        <w:rPr>
          <w:rFonts w:ascii="標楷體" w:hAnsi="標楷體" w:hint="eastAsia"/>
          <w:sz w:val="28"/>
          <w:szCs w:val="28"/>
        </w:rPr>
        <w:t>，則</w:t>
      </w:r>
      <w:r w:rsidRPr="00A51EA2">
        <w:rPr>
          <w:rFonts w:hint="eastAsia"/>
          <w:i/>
          <w:sz w:val="28"/>
          <w:szCs w:val="28"/>
        </w:rPr>
        <w:t>m</w:t>
      </w:r>
      <w:r w:rsidRPr="00F93266">
        <w:rPr>
          <w:rFonts w:ascii="標楷體" w:hAnsi="標楷體" w:hint="eastAsia"/>
          <w:sz w:val="28"/>
          <w:szCs w:val="28"/>
        </w:rPr>
        <w:t>的條件為何?</w:t>
      </w:r>
    </w:p>
    <w:p w14:paraId="18EDF56D" w14:textId="77777777" w:rsidR="00E87A09" w:rsidRPr="00F41CF5" w:rsidRDefault="00E87A09" w:rsidP="00F93266">
      <w:pPr>
        <w:pStyle w:val="11"/>
        <w:tabs>
          <w:tab w:val="clear" w:pos="240"/>
        </w:tabs>
        <w:ind w:left="0" w:firstLineChars="0" w:firstLine="0"/>
        <w:rPr>
          <w:rFonts w:ascii="標楷體" w:eastAsia="標楷體" w:hAnsi="標楷體"/>
          <w:sz w:val="28"/>
          <w:szCs w:val="28"/>
          <w:u w:val="single"/>
        </w:rPr>
      </w:pPr>
    </w:p>
    <w:p w14:paraId="7BED1576" w14:textId="77777777" w:rsidR="00E87A09" w:rsidRPr="00F93266" w:rsidRDefault="00E87A09" w:rsidP="00F93266">
      <w:pPr>
        <w:pStyle w:val="11"/>
        <w:tabs>
          <w:tab w:val="clear" w:pos="240"/>
        </w:tabs>
        <w:ind w:left="0" w:firstLineChars="0" w:firstLine="0"/>
        <w:rPr>
          <w:rFonts w:ascii="標楷體" w:eastAsia="標楷體" w:hAnsi="標楷體"/>
          <w:sz w:val="28"/>
          <w:szCs w:val="28"/>
          <w:u w:val="single"/>
        </w:rPr>
      </w:pPr>
    </w:p>
    <w:p w14:paraId="515D38EA" w14:textId="77777777" w:rsidR="0045007D" w:rsidRPr="001A608C" w:rsidRDefault="0045007D" w:rsidP="0045007D">
      <w:pPr>
        <w:pStyle w:val="1"/>
        <w:ind w:leftChars="-472" w:left="1" w:hangingChars="315" w:hanging="1134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b w:val="0"/>
          <w:sz w:val="36"/>
          <w:szCs w:val="36"/>
        </w:rPr>
        <w:br w:type="page"/>
      </w:r>
      <w:bookmarkStart w:id="53" w:name="_Toc402167741"/>
      <w:bookmarkStart w:id="54" w:name="_Toc411323863"/>
      <w:r w:rsidRPr="001A608C">
        <w:rPr>
          <w:rFonts w:ascii="標楷體" w:eastAsia="標楷體" w:hAnsi="標楷體" w:hint="eastAsia"/>
          <w:sz w:val="36"/>
          <w:szCs w:val="36"/>
        </w:rPr>
        <w:t>第</w:t>
      </w:r>
      <w:r w:rsidR="006D230B">
        <w:rPr>
          <w:rFonts w:ascii="標楷體" w:eastAsia="標楷體" w:hAnsi="標楷體" w:hint="eastAsia"/>
          <w:sz w:val="36"/>
          <w:szCs w:val="36"/>
        </w:rPr>
        <w:t>四</w:t>
      </w:r>
      <w:r w:rsidRPr="001A608C">
        <w:rPr>
          <w:rFonts w:ascii="標楷體" w:eastAsia="標楷體" w:hAnsi="標楷體" w:hint="eastAsia"/>
          <w:sz w:val="36"/>
          <w:szCs w:val="36"/>
        </w:rPr>
        <w:t>章綜合習題</w:t>
      </w:r>
      <w:bookmarkEnd w:id="53"/>
      <w:bookmarkEnd w:id="54"/>
    </w:p>
    <w:p w14:paraId="005D5C54" w14:textId="77777777" w:rsidR="00CD7756" w:rsidRPr="005553C6" w:rsidRDefault="00CD7756" w:rsidP="00CD7756">
      <w:pPr>
        <w:pStyle w:val="03-102"/>
        <w:tabs>
          <w:tab w:val="clear" w:pos="1134"/>
          <w:tab w:val="left" w:pos="0"/>
        </w:tabs>
        <w:ind w:left="1" w:firstLine="0"/>
        <w:rPr>
          <w:rFonts w:ascii="標楷體" w:eastAsia="標楷體" w:hAnsi="標楷體"/>
          <w:b/>
          <w:sz w:val="28"/>
        </w:rPr>
      </w:pPr>
      <w:r w:rsidRPr="005553C6">
        <w:rPr>
          <w:rFonts w:ascii="標楷體" w:eastAsia="標楷體" w:hAnsi="標楷體" w:hint="eastAsia"/>
          <w:b/>
          <w:sz w:val="28"/>
        </w:rPr>
        <w:t>習題</w:t>
      </w:r>
      <w:r w:rsidRPr="005553C6">
        <w:rPr>
          <w:rFonts w:ascii="標楷體" w:eastAsia="標楷體" w:hAnsi="標楷體"/>
          <w:b/>
          <w:sz w:val="28"/>
        </w:rPr>
        <w:t xml:space="preserve"> 1</w:t>
      </w:r>
      <w:r w:rsidRPr="005553C6">
        <w:rPr>
          <w:rFonts w:ascii="標楷體" w:eastAsia="標楷體" w:hAnsi="標楷體" w:hint="eastAsia"/>
          <w:b/>
          <w:sz w:val="28"/>
        </w:rPr>
        <w:t>：</w:t>
      </w:r>
    </w:p>
    <w:p w14:paraId="18ABA489" w14:textId="77777777" w:rsidR="00CD7756" w:rsidRDefault="00122A7E" w:rsidP="00CD7756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寫出下列各點分別在哪</w:t>
      </w:r>
      <w:r w:rsidR="00CD7756">
        <w:rPr>
          <w:rFonts w:ascii="標楷體" w:eastAsia="標楷體" w:hAnsi="標楷體" w:hint="eastAsia"/>
          <w:sz w:val="28"/>
        </w:rPr>
        <w:t>一象限或哪一座標軸上？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5"/>
        <w:gridCol w:w="1656"/>
        <w:gridCol w:w="1656"/>
        <w:gridCol w:w="1656"/>
        <w:gridCol w:w="1656"/>
      </w:tblGrid>
      <w:tr w:rsidR="00CB7638" w:rsidRPr="00CB7638" w14:paraId="5A14359D" w14:textId="77777777" w:rsidTr="00CB7638">
        <w:tc>
          <w:tcPr>
            <w:tcW w:w="165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D3E115" w14:textId="77777777" w:rsidR="00CD7756" w:rsidRPr="00CB7638" w:rsidRDefault="00CD7756" w:rsidP="00CB7638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CB7638">
              <w:rPr>
                <w:rFonts w:ascii="標楷體" w:eastAsia="標楷體" w:hAnsi="標楷體" w:hint="eastAsia"/>
                <w:sz w:val="28"/>
              </w:rPr>
              <w:t>座標</w:t>
            </w:r>
          </w:p>
        </w:tc>
        <w:tc>
          <w:tcPr>
            <w:tcW w:w="165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6EA525" w14:textId="77777777" w:rsidR="00CD7756" w:rsidRPr="00CB7638" w:rsidRDefault="00CD7756" w:rsidP="00CB7638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CB7638">
              <w:rPr>
                <w:rFonts w:ascii="標楷體" w:eastAsia="標楷體" w:hAnsi="標楷體"/>
                <w:position w:val="-10"/>
                <w:sz w:val="28"/>
              </w:rPr>
              <w:object w:dxaOrig="540" w:dyaOrig="320" w14:anchorId="61BC70D6">
                <v:shape id="_x0000_i2414" type="#_x0000_t75" style="width:30.75pt;height:18.75pt" o:ole="">
                  <v:imagedata r:id="rId2508" o:title=""/>
                </v:shape>
                <o:OLEObject Type="Embed" ProgID="Equation.3" ShapeID="_x0000_i2414" DrawAspect="Content" ObjectID="_1789821132" r:id="rId2509"/>
              </w:object>
            </w:r>
          </w:p>
        </w:tc>
        <w:tc>
          <w:tcPr>
            <w:tcW w:w="165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C26984" w14:textId="77777777" w:rsidR="00CD7756" w:rsidRPr="00CB7638" w:rsidRDefault="00CD7756" w:rsidP="00CB7638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CB7638">
              <w:rPr>
                <w:rFonts w:ascii="標楷體" w:eastAsia="標楷體" w:hAnsi="標楷體"/>
                <w:position w:val="-10"/>
                <w:sz w:val="28"/>
              </w:rPr>
              <w:object w:dxaOrig="520" w:dyaOrig="320" w14:anchorId="1541ACE4">
                <v:shape id="_x0000_i2415" type="#_x0000_t75" style="width:29.25pt;height:18.75pt" o:ole="">
                  <v:imagedata r:id="rId2510" o:title=""/>
                </v:shape>
                <o:OLEObject Type="Embed" ProgID="Equation.3" ShapeID="_x0000_i2415" DrawAspect="Content" ObjectID="_1789821133" r:id="rId2511"/>
              </w:object>
            </w:r>
          </w:p>
        </w:tc>
        <w:tc>
          <w:tcPr>
            <w:tcW w:w="165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56E0A4" w14:textId="77777777" w:rsidR="00CD7756" w:rsidRPr="00CB7638" w:rsidRDefault="00CD7756" w:rsidP="00CB7638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CB7638">
              <w:rPr>
                <w:rFonts w:ascii="標楷體" w:eastAsia="標楷體" w:hAnsi="標楷體"/>
                <w:position w:val="-10"/>
                <w:sz w:val="28"/>
              </w:rPr>
              <w:object w:dxaOrig="660" w:dyaOrig="320" w14:anchorId="139276EE">
                <v:shape id="_x0000_i2416" type="#_x0000_t75" style="width:37.5pt;height:18.75pt" o:ole="">
                  <v:imagedata r:id="rId2512" o:title=""/>
                </v:shape>
                <o:OLEObject Type="Embed" ProgID="Equation.3" ShapeID="_x0000_i2416" DrawAspect="Content" ObjectID="_1789821134" r:id="rId2513"/>
              </w:object>
            </w:r>
          </w:p>
        </w:tc>
        <w:tc>
          <w:tcPr>
            <w:tcW w:w="165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F4DECC" w14:textId="77777777" w:rsidR="00CD7756" w:rsidRPr="00CB7638" w:rsidRDefault="00CD7756" w:rsidP="00CB7638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CB7638">
              <w:rPr>
                <w:rFonts w:ascii="標楷體" w:eastAsia="標楷體" w:hAnsi="標楷體"/>
                <w:position w:val="-10"/>
                <w:sz w:val="28"/>
              </w:rPr>
              <w:object w:dxaOrig="660" w:dyaOrig="320" w14:anchorId="74E9429A">
                <v:shape id="_x0000_i2417" type="#_x0000_t75" style="width:37.5pt;height:18.75pt" o:ole="">
                  <v:imagedata r:id="rId2514" o:title=""/>
                </v:shape>
                <o:OLEObject Type="Embed" ProgID="Equation.3" ShapeID="_x0000_i2417" DrawAspect="Content" ObjectID="_1789821135" r:id="rId2515"/>
              </w:object>
            </w:r>
          </w:p>
        </w:tc>
      </w:tr>
      <w:tr w:rsidR="00CB7638" w:rsidRPr="00CB7638" w14:paraId="6098C567" w14:textId="77777777" w:rsidTr="00CB7638">
        <w:tc>
          <w:tcPr>
            <w:tcW w:w="165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459AB77" w14:textId="77777777" w:rsidR="00CD7756" w:rsidRPr="00CB7638" w:rsidRDefault="00CD7756" w:rsidP="00CB7638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CB7638">
              <w:rPr>
                <w:rFonts w:ascii="標楷體" w:eastAsia="標楷體" w:hAnsi="標楷體" w:hint="eastAsia"/>
                <w:sz w:val="28"/>
              </w:rPr>
              <w:t>位置</w:t>
            </w:r>
          </w:p>
        </w:tc>
        <w:tc>
          <w:tcPr>
            <w:tcW w:w="165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13CF7F" w14:textId="77777777" w:rsidR="00CD7756" w:rsidRPr="00CB7638" w:rsidRDefault="00CD7756" w:rsidP="00CB7638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65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0BF7C2" w14:textId="77777777" w:rsidR="00CD7756" w:rsidRPr="00CB7638" w:rsidRDefault="00CD7756" w:rsidP="00CB7638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65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2C7EEF" w14:textId="77777777" w:rsidR="00CD7756" w:rsidRPr="00CB7638" w:rsidRDefault="00CD7756" w:rsidP="00CB7638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65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0E45CF" w14:textId="77777777" w:rsidR="00CD7756" w:rsidRPr="00CB7638" w:rsidRDefault="00CD7756" w:rsidP="00CB7638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CB7638" w:rsidRPr="00CB7638" w14:paraId="79DD8155" w14:textId="77777777" w:rsidTr="00CB7638">
        <w:tc>
          <w:tcPr>
            <w:tcW w:w="165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D9EAE4" w14:textId="77777777" w:rsidR="00CD7756" w:rsidRPr="00CB7638" w:rsidRDefault="00CD7756" w:rsidP="00CB7638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CB7638">
              <w:rPr>
                <w:rFonts w:ascii="標楷體" w:eastAsia="標楷體" w:hAnsi="標楷體" w:hint="eastAsia"/>
                <w:sz w:val="28"/>
              </w:rPr>
              <w:t>座標</w:t>
            </w:r>
          </w:p>
        </w:tc>
        <w:tc>
          <w:tcPr>
            <w:tcW w:w="165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150AF0" w14:textId="77777777" w:rsidR="00CD7756" w:rsidRPr="00CB7638" w:rsidRDefault="00CD7756" w:rsidP="00CB7638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CB7638">
              <w:rPr>
                <w:rFonts w:ascii="標楷體" w:eastAsia="標楷體" w:hAnsi="標楷體"/>
                <w:position w:val="-10"/>
                <w:sz w:val="28"/>
              </w:rPr>
              <w:object w:dxaOrig="920" w:dyaOrig="320" w14:anchorId="33AD0C5A">
                <v:shape id="_x0000_i2418" type="#_x0000_t75" style="width:52.5pt;height:18.75pt" o:ole="">
                  <v:imagedata r:id="rId2516" o:title=""/>
                </v:shape>
                <o:OLEObject Type="Embed" ProgID="Equation.3" ShapeID="_x0000_i2418" DrawAspect="Content" ObjectID="_1789821136" r:id="rId2517"/>
              </w:object>
            </w:r>
          </w:p>
        </w:tc>
        <w:tc>
          <w:tcPr>
            <w:tcW w:w="165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51786C" w14:textId="77777777" w:rsidR="00CD7756" w:rsidRPr="00CB7638" w:rsidRDefault="00CD7756" w:rsidP="00CB7638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CB7638">
              <w:rPr>
                <w:rFonts w:ascii="標楷體" w:eastAsia="標楷體" w:hAnsi="標楷體"/>
                <w:position w:val="-10"/>
                <w:sz w:val="28"/>
              </w:rPr>
              <w:object w:dxaOrig="660" w:dyaOrig="320" w14:anchorId="10BF9CA9">
                <v:shape id="_x0000_i2419" type="#_x0000_t75" style="width:37.5pt;height:18.75pt" o:ole="">
                  <v:imagedata r:id="rId2518" o:title=""/>
                </v:shape>
                <o:OLEObject Type="Embed" ProgID="Equation.3" ShapeID="_x0000_i2419" DrawAspect="Content" ObjectID="_1789821137" r:id="rId2519"/>
              </w:object>
            </w:r>
          </w:p>
        </w:tc>
        <w:tc>
          <w:tcPr>
            <w:tcW w:w="165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859BE7" w14:textId="77777777" w:rsidR="00CD7756" w:rsidRPr="00CB7638" w:rsidRDefault="00CD7756" w:rsidP="00CB7638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CB7638">
              <w:rPr>
                <w:rFonts w:ascii="標楷體" w:eastAsia="標楷體" w:hAnsi="標楷體"/>
                <w:position w:val="-10"/>
                <w:sz w:val="28"/>
              </w:rPr>
              <w:object w:dxaOrig="540" w:dyaOrig="320" w14:anchorId="21E9A935">
                <v:shape id="_x0000_i2420" type="#_x0000_t75" style="width:30.75pt;height:18.75pt" o:ole="">
                  <v:imagedata r:id="rId2520" o:title=""/>
                </v:shape>
                <o:OLEObject Type="Embed" ProgID="Equation.3" ShapeID="_x0000_i2420" DrawAspect="Content" ObjectID="_1789821138" r:id="rId2521"/>
              </w:object>
            </w:r>
          </w:p>
        </w:tc>
        <w:tc>
          <w:tcPr>
            <w:tcW w:w="165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BAD07F" w14:textId="77777777" w:rsidR="00CD7756" w:rsidRPr="00CB7638" w:rsidRDefault="00CD7756" w:rsidP="00CB7638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CB7638">
              <w:rPr>
                <w:rFonts w:ascii="標楷體" w:eastAsia="標楷體" w:hAnsi="標楷體"/>
                <w:position w:val="-10"/>
                <w:sz w:val="28"/>
              </w:rPr>
              <w:object w:dxaOrig="660" w:dyaOrig="320" w14:anchorId="1C0D175E">
                <v:shape id="_x0000_i2421" type="#_x0000_t75" style="width:37.5pt;height:18.75pt" o:ole="">
                  <v:imagedata r:id="rId2522" o:title=""/>
                </v:shape>
                <o:OLEObject Type="Embed" ProgID="Equation.3" ShapeID="_x0000_i2421" DrawAspect="Content" ObjectID="_1789821139" r:id="rId2523"/>
              </w:object>
            </w:r>
          </w:p>
        </w:tc>
      </w:tr>
      <w:tr w:rsidR="00CB7638" w:rsidRPr="00CB7638" w14:paraId="042F00B2" w14:textId="77777777" w:rsidTr="00CB7638">
        <w:tc>
          <w:tcPr>
            <w:tcW w:w="165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B79AFB" w14:textId="77777777" w:rsidR="00CD7756" w:rsidRPr="00CB7638" w:rsidRDefault="00CD7756" w:rsidP="00CB7638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CB7638">
              <w:rPr>
                <w:rFonts w:ascii="標楷體" w:eastAsia="標楷體" w:hAnsi="標楷體" w:hint="eastAsia"/>
                <w:sz w:val="28"/>
              </w:rPr>
              <w:t>位置</w:t>
            </w:r>
          </w:p>
        </w:tc>
        <w:tc>
          <w:tcPr>
            <w:tcW w:w="165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C167D3" w14:textId="77777777" w:rsidR="00CD7756" w:rsidRPr="00CB7638" w:rsidRDefault="00CD7756" w:rsidP="00CB7638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65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B8DEED" w14:textId="77777777" w:rsidR="00CD7756" w:rsidRPr="00CB7638" w:rsidRDefault="00CD7756" w:rsidP="00CB7638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65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4CD256" w14:textId="77777777" w:rsidR="00CD7756" w:rsidRPr="00CB7638" w:rsidRDefault="00CD7756" w:rsidP="00CB7638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65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2DF579" w14:textId="77777777" w:rsidR="00CD7756" w:rsidRPr="00CB7638" w:rsidRDefault="00CD7756" w:rsidP="00CB7638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14:paraId="1A3A690F" w14:textId="77777777" w:rsidR="00CD7756" w:rsidRDefault="00CD7756" w:rsidP="00CD7756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4DDD275C" w14:textId="77777777" w:rsidR="00CD7756" w:rsidRDefault="00CD7756" w:rsidP="00CD7756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383BD621" w14:textId="77777777" w:rsidR="008A5D4F" w:rsidRPr="005553C6" w:rsidRDefault="008A5D4F" w:rsidP="008A5D4F">
      <w:pPr>
        <w:pStyle w:val="03-102"/>
        <w:tabs>
          <w:tab w:val="clear" w:pos="1134"/>
          <w:tab w:val="left" w:pos="0"/>
        </w:tabs>
        <w:ind w:left="1" w:firstLine="0"/>
        <w:rPr>
          <w:rFonts w:ascii="標楷體" w:eastAsia="標楷體" w:hAnsi="標楷體"/>
          <w:b/>
          <w:sz w:val="28"/>
        </w:rPr>
      </w:pPr>
      <w:r w:rsidRPr="005553C6">
        <w:rPr>
          <w:rFonts w:ascii="標楷體" w:eastAsia="標楷體" w:hAnsi="標楷體" w:hint="eastAsia"/>
          <w:b/>
          <w:sz w:val="28"/>
        </w:rPr>
        <w:t>習題</w:t>
      </w:r>
      <w:r w:rsidRPr="005553C6">
        <w:rPr>
          <w:rFonts w:ascii="標楷體" w:eastAsia="標楷體" w:hAnsi="標楷體"/>
          <w:b/>
          <w:sz w:val="28"/>
        </w:rPr>
        <w:t xml:space="preserve"> </w:t>
      </w:r>
      <w:r w:rsidR="00CA71CC" w:rsidRPr="005553C6">
        <w:rPr>
          <w:rFonts w:ascii="標楷體" w:eastAsia="標楷體" w:hAnsi="標楷體" w:hint="eastAsia"/>
          <w:b/>
          <w:sz w:val="28"/>
        </w:rPr>
        <w:t>2</w:t>
      </w:r>
      <w:r w:rsidRPr="005553C6">
        <w:rPr>
          <w:rFonts w:ascii="標楷體" w:eastAsia="標楷體" w:hAnsi="標楷體" w:hint="eastAsia"/>
          <w:b/>
          <w:sz w:val="28"/>
        </w:rPr>
        <w:t>：</w:t>
      </w:r>
    </w:p>
    <w:p w14:paraId="6A92846E" w14:textId="77777777" w:rsidR="008A5D4F" w:rsidRDefault="008A5D4F" w:rsidP="008A5D4F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座</w:t>
      </w:r>
      <w:r w:rsidRPr="002829E5">
        <w:rPr>
          <w:rFonts w:ascii="標楷體" w:eastAsia="標楷體" w:hAnsi="標楷體" w:hint="eastAsia"/>
          <w:sz w:val="28"/>
        </w:rPr>
        <w:t>標平面上，有一人從</w:t>
      </w:r>
      <w:r w:rsidRPr="003B0494">
        <w:rPr>
          <w:rFonts w:ascii="標楷體" w:eastAsia="標楷體" w:hAnsi="標楷體"/>
          <w:position w:val="-10"/>
          <w:sz w:val="28"/>
        </w:rPr>
        <w:object w:dxaOrig="540" w:dyaOrig="320" w14:anchorId="3D464512">
          <v:shape id="_x0000_i2422" type="#_x0000_t75" style="width:30.75pt;height:18.75pt" o:ole="">
            <v:imagedata r:id="rId2524" o:title=""/>
          </v:shape>
          <o:OLEObject Type="Embed" ProgID="Equation.3" ShapeID="_x0000_i2422" DrawAspect="Content" ObjectID="_1789821140" r:id="rId2525"/>
        </w:object>
      </w:r>
      <w:r w:rsidRPr="002829E5">
        <w:rPr>
          <w:rFonts w:ascii="標楷體" w:eastAsia="標楷體" w:hAnsi="標楷體" w:hint="eastAsia"/>
          <w:sz w:val="28"/>
        </w:rPr>
        <w:t>出發，向南走</w:t>
      </w:r>
      <w:r>
        <w:rPr>
          <w:rFonts w:ascii="標楷體" w:eastAsia="標楷體" w:hAnsi="標楷體" w:hint="eastAsia"/>
          <w:sz w:val="28"/>
        </w:rPr>
        <w:t>5</w:t>
      </w:r>
      <w:r w:rsidRPr="002829E5">
        <w:rPr>
          <w:rFonts w:ascii="標楷體" w:eastAsia="標楷體" w:hAnsi="標楷體" w:hint="eastAsia"/>
          <w:sz w:val="28"/>
        </w:rPr>
        <w:t>單位，然後向</w:t>
      </w:r>
      <w:r w:rsidR="002129A6">
        <w:rPr>
          <w:rFonts w:ascii="標楷體" w:eastAsia="標楷體" w:hAnsi="標楷體" w:hint="eastAsia"/>
          <w:sz w:val="28"/>
        </w:rPr>
        <w:t>西</w:t>
      </w:r>
      <w:r w:rsidRPr="002829E5">
        <w:rPr>
          <w:rFonts w:ascii="標楷體" w:eastAsia="標楷體" w:hAnsi="標楷體" w:hint="eastAsia"/>
          <w:sz w:val="28"/>
        </w:rPr>
        <w:t>走</w:t>
      </w:r>
      <w:r>
        <w:rPr>
          <w:rFonts w:ascii="標楷體" w:eastAsia="標楷體" w:hAnsi="標楷體" w:hint="eastAsia"/>
          <w:sz w:val="28"/>
        </w:rPr>
        <w:t>3</w:t>
      </w:r>
      <w:r w:rsidRPr="002829E5">
        <w:rPr>
          <w:rFonts w:ascii="標楷體" w:eastAsia="標楷體" w:hAnsi="標楷體" w:hint="eastAsia"/>
          <w:sz w:val="28"/>
        </w:rPr>
        <w:t>單位，再向北走</w:t>
      </w:r>
      <w:r>
        <w:rPr>
          <w:rFonts w:ascii="標楷體" w:eastAsia="標楷體" w:hAnsi="標楷體" w:hint="eastAsia"/>
          <w:sz w:val="28"/>
        </w:rPr>
        <w:t>6</w:t>
      </w:r>
      <w:r w:rsidRPr="002829E5">
        <w:rPr>
          <w:rFonts w:ascii="標楷體" w:eastAsia="標楷體" w:hAnsi="標楷體" w:hint="eastAsia"/>
          <w:sz w:val="28"/>
        </w:rPr>
        <w:t>單位，最後到達</w:t>
      </w:r>
      <w:r>
        <w:rPr>
          <w:rFonts w:ascii="標楷體" w:eastAsia="標楷體" w:hAnsi="標楷體" w:hint="eastAsia"/>
          <w:sz w:val="28"/>
        </w:rPr>
        <w:t>L</w:t>
      </w:r>
      <w:r w:rsidRPr="002829E5">
        <w:rPr>
          <w:rFonts w:ascii="標楷體" w:eastAsia="標楷體" w:hAnsi="標楷體" w:hint="eastAsia"/>
          <w:sz w:val="28"/>
        </w:rPr>
        <w:t>點</w:t>
      </w:r>
      <w:r>
        <w:rPr>
          <w:rFonts w:ascii="標楷體" w:eastAsia="標楷體" w:hAnsi="標楷體" w:hint="eastAsia"/>
          <w:sz w:val="28"/>
        </w:rPr>
        <w:t>。</w:t>
      </w:r>
      <w:r w:rsidRPr="002829E5">
        <w:rPr>
          <w:rFonts w:ascii="標楷體" w:eastAsia="標楷體" w:hAnsi="標楷體" w:hint="eastAsia"/>
          <w:sz w:val="28"/>
        </w:rPr>
        <w:t>請問</w:t>
      </w:r>
      <w:r>
        <w:rPr>
          <w:rFonts w:ascii="標楷體" w:eastAsia="標楷體" w:hAnsi="標楷體" w:hint="eastAsia"/>
          <w:sz w:val="28"/>
        </w:rPr>
        <w:t>L</w:t>
      </w:r>
      <w:r w:rsidRPr="002829E5">
        <w:rPr>
          <w:rFonts w:ascii="標楷體" w:eastAsia="標楷體" w:hAnsi="標楷體" w:hint="eastAsia"/>
          <w:sz w:val="28"/>
        </w:rPr>
        <w:t>點</w:t>
      </w:r>
      <w:r>
        <w:rPr>
          <w:rFonts w:ascii="標楷體" w:eastAsia="標楷體" w:hAnsi="標楷體" w:hint="eastAsia"/>
          <w:sz w:val="28"/>
        </w:rPr>
        <w:t>座</w:t>
      </w:r>
      <w:r w:rsidRPr="002829E5">
        <w:rPr>
          <w:rFonts w:ascii="標楷體" w:eastAsia="標楷體" w:hAnsi="標楷體" w:hint="eastAsia"/>
          <w:sz w:val="28"/>
        </w:rPr>
        <w:t>標為何？</w:t>
      </w:r>
      <w:r>
        <w:rPr>
          <w:rFonts w:ascii="標楷體" w:eastAsia="標楷體" w:hAnsi="標楷體" w:hint="eastAsia"/>
          <w:sz w:val="28"/>
        </w:rPr>
        <w:t>(東為</w:t>
      </w:r>
      <w:r w:rsidRPr="008A5D4F">
        <w:rPr>
          <w:rFonts w:eastAsia="標楷體"/>
          <w:i/>
          <w:sz w:val="28"/>
        </w:rPr>
        <w:t>x</w:t>
      </w:r>
      <w:r>
        <w:rPr>
          <w:rFonts w:ascii="標楷體" w:eastAsia="標楷體" w:hAnsi="標楷體" w:hint="eastAsia"/>
          <w:sz w:val="28"/>
        </w:rPr>
        <w:t>軸正向，北為</w:t>
      </w:r>
      <w:r w:rsidRPr="008A5D4F">
        <w:rPr>
          <w:rFonts w:eastAsia="標楷體" w:hint="eastAsia"/>
          <w:i/>
          <w:sz w:val="28"/>
        </w:rPr>
        <w:t>y</w:t>
      </w:r>
      <w:r>
        <w:rPr>
          <w:rFonts w:ascii="標楷體" w:eastAsia="標楷體" w:hAnsi="標楷體" w:hint="eastAsia"/>
          <w:sz w:val="28"/>
        </w:rPr>
        <w:t>軸正向)</w:t>
      </w:r>
    </w:p>
    <w:p w14:paraId="11EF6501" w14:textId="77777777" w:rsidR="008A5D4F" w:rsidRDefault="008A5D4F" w:rsidP="008A5D4F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28028033" w14:textId="77777777" w:rsidR="003605BF" w:rsidRDefault="003605BF" w:rsidP="008A5D4F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02FCFE25" w14:textId="77777777" w:rsidR="00926E13" w:rsidRDefault="00926E13" w:rsidP="00926E13">
      <w:pPr>
        <w:pStyle w:val="03-102"/>
        <w:tabs>
          <w:tab w:val="clear" w:pos="1134"/>
          <w:tab w:val="left" w:pos="0"/>
        </w:tabs>
        <w:ind w:left="1" w:firstLine="0"/>
        <w:rPr>
          <w:rFonts w:ascii="標楷體" w:hAnsi="標楷體"/>
          <w:b/>
          <w:sz w:val="28"/>
        </w:rPr>
      </w:pPr>
      <w:r w:rsidRPr="005553C6">
        <w:rPr>
          <w:rFonts w:ascii="標楷體" w:eastAsia="標楷體" w:hAnsi="標楷體" w:hint="eastAsia"/>
          <w:b/>
          <w:sz w:val="28"/>
        </w:rPr>
        <w:t>習題</w:t>
      </w:r>
      <w:r w:rsidRPr="005553C6">
        <w:rPr>
          <w:rFonts w:ascii="標楷體" w:eastAsia="標楷體" w:hAnsi="標楷體"/>
          <w:b/>
          <w:sz w:val="28"/>
        </w:rPr>
        <w:t xml:space="preserve"> </w:t>
      </w:r>
      <w:r w:rsidR="00CA71CC" w:rsidRPr="005553C6">
        <w:rPr>
          <w:rFonts w:ascii="標楷體" w:eastAsia="標楷體" w:hAnsi="標楷體" w:hint="eastAsia"/>
          <w:b/>
          <w:sz w:val="28"/>
        </w:rPr>
        <w:t>3</w:t>
      </w:r>
      <w:r w:rsidRPr="005553C6">
        <w:rPr>
          <w:rFonts w:ascii="標楷體" w:eastAsia="標楷體" w:hAnsi="標楷體" w:hint="eastAsia"/>
          <w:b/>
          <w:sz w:val="28"/>
        </w:rPr>
        <w:t>：</w:t>
      </w:r>
    </w:p>
    <w:p w14:paraId="3EAE8E35" w14:textId="77777777" w:rsidR="00926E13" w:rsidRDefault="00926E13" w:rsidP="00926E13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若</w:t>
      </w:r>
      <w:r w:rsidRPr="003B0494">
        <w:rPr>
          <w:rFonts w:ascii="標楷體" w:eastAsia="標楷體" w:hAnsi="標楷體"/>
          <w:position w:val="-10"/>
          <w:sz w:val="28"/>
        </w:rPr>
        <w:object w:dxaOrig="720" w:dyaOrig="320" w14:anchorId="4BD487CC">
          <v:shape id="_x0000_i2423" type="#_x0000_t75" style="width:41.25pt;height:18.75pt" o:ole="">
            <v:imagedata r:id="rId2526" o:title=""/>
          </v:shape>
          <o:OLEObject Type="Embed" ProgID="Equation.3" ShapeID="_x0000_i2423" DrawAspect="Content" ObjectID="_1789821141" r:id="rId2527"/>
        </w:object>
      </w:r>
      <w:r>
        <w:rPr>
          <w:rFonts w:ascii="標楷體" w:eastAsia="標楷體" w:hAnsi="標楷體" w:hint="eastAsia"/>
          <w:sz w:val="28"/>
        </w:rPr>
        <w:t>在第</w:t>
      </w:r>
      <w:r w:rsidR="00C9135C">
        <w:rPr>
          <w:rFonts w:ascii="標楷體" w:eastAsia="標楷體" w:hAnsi="標楷體" w:hint="eastAsia"/>
          <w:sz w:val="28"/>
        </w:rPr>
        <w:t>一</w:t>
      </w:r>
      <w:r>
        <w:rPr>
          <w:rFonts w:ascii="標楷體" w:eastAsia="標楷體" w:hAnsi="標楷體" w:hint="eastAsia"/>
          <w:sz w:val="28"/>
        </w:rPr>
        <w:t>象限，且</w:t>
      </w:r>
      <w:r w:rsidRPr="00F90DF9">
        <w:rPr>
          <w:rFonts w:eastAsia="標楷體" w:hint="eastAsia"/>
          <w:i/>
          <w:sz w:val="28"/>
        </w:rPr>
        <w:t>P</w:t>
      </w:r>
      <w:r>
        <w:rPr>
          <w:rFonts w:ascii="標楷體" w:eastAsia="標楷體" w:hAnsi="標楷體" w:hint="eastAsia"/>
          <w:sz w:val="28"/>
        </w:rPr>
        <w:t>與</w:t>
      </w:r>
      <w:r w:rsidR="00C9135C">
        <w:rPr>
          <w:rFonts w:eastAsia="標楷體" w:hint="eastAsia"/>
          <w:i/>
          <w:sz w:val="28"/>
        </w:rPr>
        <w:t>x</w:t>
      </w:r>
      <w:r>
        <w:rPr>
          <w:rFonts w:ascii="標楷體" w:eastAsia="標楷體" w:hAnsi="標楷體" w:hint="eastAsia"/>
          <w:sz w:val="28"/>
        </w:rPr>
        <w:t>軸的距離為5，試求</w:t>
      </w:r>
      <w:r w:rsidRPr="00926E13">
        <w:rPr>
          <w:rFonts w:eastAsia="標楷體"/>
          <w:i/>
          <w:sz w:val="28"/>
        </w:rPr>
        <w:t>a</w:t>
      </w:r>
      <w:r>
        <w:rPr>
          <w:rFonts w:ascii="標楷體" w:eastAsia="標楷體" w:hAnsi="標楷體" w:hint="eastAsia"/>
          <w:sz w:val="28"/>
        </w:rPr>
        <w:t>之值。</w:t>
      </w:r>
    </w:p>
    <w:p w14:paraId="49926D02" w14:textId="77777777" w:rsidR="00926E13" w:rsidRDefault="00926E13" w:rsidP="00926E13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116CC9D5" w14:textId="77777777" w:rsidR="003605BF" w:rsidRDefault="003605BF" w:rsidP="00926E13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1587BDA2" w14:textId="77777777" w:rsidR="00926E13" w:rsidRDefault="00926E13" w:rsidP="00926E13">
      <w:pPr>
        <w:pStyle w:val="03-102"/>
        <w:tabs>
          <w:tab w:val="clear" w:pos="1134"/>
          <w:tab w:val="left" w:pos="0"/>
        </w:tabs>
        <w:ind w:left="1" w:firstLine="0"/>
        <w:rPr>
          <w:rFonts w:ascii="標楷體" w:hAnsi="標楷體"/>
          <w:b/>
          <w:sz w:val="28"/>
        </w:rPr>
      </w:pPr>
      <w:r w:rsidRPr="005553C6">
        <w:rPr>
          <w:rFonts w:ascii="標楷體" w:eastAsia="標楷體" w:hAnsi="標楷體" w:hint="eastAsia"/>
          <w:b/>
          <w:sz w:val="28"/>
        </w:rPr>
        <w:t>習題</w:t>
      </w:r>
      <w:r w:rsidRPr="005553C6">
        <w:rPr>
          <w:rFonts w:ascii="標楷體" w:eastAsia="標楷體" w:hAnsi="標楷體"/>
          <w:b/>
          <w:sz w:val="28"/>
        </w:rPr>
        <w:t xml:space="preserve"> </w:t>
      </w:r>
      <w:r w:rsidR="00CA71CC" w:rsidRPr="005553C6">
        <w:rPr>
          <w:rFonts w:ascii="標楷體" w:eastAsia="標楷體" w:hAnsi="標楷體" w:hint="eastAsia"/>
          <w:b/>
          <w:sz w:val="28"/>
        </w:rPr>
        <w:t>4</w:t>
      </w:r>
      <w:r w:rsidRPr="005553C6">
        <w:rPr>
          <w:rFonts w:ascii="標楷體" w:eastAsia="標楷體" w:hAnsi="標楷體" w:hint="eastAsia"/>
          <w:b/>
          <w:sz w:val="28"/>
        </w:rPr>
        <w:t>：</w:t>
      </w:r>
    </w:p>
    <w:p w14:paraId="1382ADBF" w14:textId="77777777" w:rsidR="00926E13" w:rsidRDefault="00926E13" w:rsidP="00926E13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若</w:t>
      </w:r>
      <w:r w:rsidR="00F90DF9" w:rsidRPr="003B0494">
        <w:rPr>
          <w:rFonts w:ascii="標楷體" w:eastAsia="標楷體" w:hAnsi="標楷體"/>
          <w:position w:val="-10"/>
          <w:sz w:val="28"/>
        </w:rPr>
        <w:object w:dxaOrig="740" w:dyaOrig="320" w14:anchorId="336A8928">
          <v:shape id="_x0000_i2424" type="#_x0000_t75" style="width:42pt;height:18.75pt" o:ole="">
            <v:imagedata r:id="rId2528" o:title=""/>
          </v:shape>
          <o:OLEObject Type="Embed" ProgID="Equation.3" ShapeID="_x0000_i2424" DrawAspect="Content" ObjectID="_1789821142" r:id="rId2529"/>
        </w:object>
      </w:r>
      <w:r>
        <w:rPr>
          <w:rFonts w:ascii="標楷體" w:eastAsia="標楷體" w:hAnsi="標楷體" w:hint="eastAsia"/>
          <w:sz w:val="28"/>
        </w:rPr>
        <w:t>在</w:t>
      </w:r>
      <w:r w:rsidRPr="00926E13">
        <w:rPr>
          <w:rFonts w:eastAsia="標楷體" w:hint="eastAsia"/>
          <w:i/>
          <w:sz w:val="28"/>
        </w:rPr>
        <w:t>y</w:t>
      </w:r>
      <w:r>
        <w:rPr>
          <w:rFonts w:ascii="標楷體" w:eastAsia="標楷體" w:hAnsi="標楷體" w:hint="eastAsia"/>
          <w:sz w:val="28"/>
        </w:rPr>
        <w:t>軸的負向上，且</w:t>
      </w:r>
      <w:r w:rsidRPr="00F90DF9">
        <w:rPr>
          <w:rFonts w:eastAsia="標楷體" w:hint="eastAsia"/>
          <w:i/>
          <w:sz w:val="28"/>
        </w:rPr>
        <w:t>Q</w:t>
      </w:r>
      <w:r>
        <w:rPr>
          <w:rFonts w:ascii="標楷體" w:eastAsia="標楷體" w:hAnsi="標楷體" w:hint="eastAsia"/>
          <w:sz w:val="28"/>
        </w:rPr>
        <w:t>與</w:t>
      </w:r>
      <w:r w:rsidR="00F90DF9">
        <w:rPr>
          <w:rFonts w:ascii="標楷體" w:eastAsia="標楷體" w:hAnsi="標楷體" w:hint="eastAsia"/>
          <w:sz w:val="28"/>
        </w:rPr>
        <w:t>原點</w:t>
      </w:r>
      <w:r>
        <w:rPr>
          <w:rFonts w:ascii="標楷體" w:eastAsia="標楷體" w:hAnsi="標楷體" w:hint="eastAsia"/>
          <w:sz w:val="28"/>
        </w:rPr>
        <w:t>的距離為5，試求</w:t>
      </w:r>
      <w:r w:rsidRPr="00926E13">
        <w:rPr>
          <w:rFonts w:eastAsia="標楷體"/>
          <w:i/>
          <w:sz w:val="28"/>
        </w:rPr>
        <w:t>a</w:t>
      </w:r>
      <w:r w:rsidR="00F90DF9">
        <w:rPr>
          <w:rFonts w:ascii="標楷體" w:eastAsia="標楷體" w:hAnsi="標楷體" w:hint="eastAsia"/>
          <w:sz w:val="28"/>
        </w:rPr>
        <w:t>、</w:t>
      </w:r>
      <w:r w:rsidR="00F90DF9">
        <w:rPr>
          <w:rFonts w:eastAsia="標楷體" w:hint="eastAsia"/>
          <w:i/>
          <w:sz w:val="28"/>
        </w:rPr>
        <w:t>b</w:t>
      </w:r>
      <w:r>
        <w:rPr>
          <w:rFonts w:ascii="標楷體" w:eastAsia="標楷體" w:hAnsi="標楷體" w:hint="eastAsia"/>
          <w:sz w:val="28"/>
        </w:rPr>
        <w:t>之值。</w:t>
      </w:r>
    </w:p>
    <w:p w14:paraId="17502D37" w14:textId="77777777" w:rsidR="00926E13" w:rsidRPr="00F90DF9" w:rsidRDefault="00926E13" w:rsidP="00926E13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79E34CA0" w14:textId="77777777" w:rsidR="003605BF" w:rsidRDefault="003605BF" w:rsidP="003605BF">
      <w:pPr>
        <w:pStyle w:val="03-102"/>
        <w:tabs>
          <w:tab w:val="clear" w:pos="1134"/>
          <w:tab w:val="left" w:pos="0"/>
        </w:tabs>
        <w:ind w:left="1" w:firstLine="0"/>
        <w:rPr>
          <w:rFonts w:ascii="標楷體" w:hAnsi="標楷體"/>
          <w:b/>
          <w:sz w:val="28"/>
        </w:rPr>
      </w:pPr>
      <w:r>
        <w:rPr>
          <w:rFonts w:ascii="標楷體" w:hAnsi="標楷體"/>
          <w:b/>
          <w:sz w:val="28"/>
        </w:rPr>
        <w:br w:type="page"/>
      </w:r>
      <w:r w:rsidRPr="005553C6">
        <w:rPr>
          <w:rFonts w:ascii="標楷體" w:eastAsia="標楷體" w:hAnsi="標楷體" w:hint="eastAsia"/>
          <w:b/>
          <w:sz w:val="28"/>
        </w:rPr>
        <w:t>習題</w:t>
      </w:r>
      <w:r w:rsidRPr="005553C6">
        <w:rPr>
          <w:rFonts w:ascii="標楷體" w:eastAsia="標楷體" w:hAnsi="標楷體"/>
          <w:b/>
          <w:sz w:val="28"/>
        </w:rPr>
        <w:t xml:space="preserve"> </w:t>
      </w:r>
      <w:r w:rsidR="00CA71CC" w:rsidRPr="005553C6">
        <w:rPr>
          <w:rFonts w:ascii="標楷體" w:eastAsia="標楷體" w:hAnsi="標楷體" w:hint="eastAsia"/>
          <w:b/>
          <w:sz w:val="28"/>
        </w:rPr>
        <w:t>5</w:t>
      </w:r>
      <w:r w:rsidRPr="005553C6">
        <w:rPr>
          <w:rFonts w:ascii="標楷體" w:eastAsia="標楷體" w:hAnsi="標楷體" w:hint="eastAsia"/>
          <w:b/>
          <w:sz w:val="28"/>
        </w:rPr>
        <w:t>：</w:t>
      </w:r>
    </w:p>
    <w:p w14:paraId="1FFF986D" w14:textId="77777777" w:rsidR="003605BF" w:rsidRDefault="003605BF" w:rsidP="003605BF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座標平面上有四點：P</w:t>
      </w:r>
      <w:r w:rsidRPr="008A5D4F">
        <w:rPr>
          <w:rFonts w:ascii="標楷體" w:eastAsia="標楷體" w:hAnsi="標楷體"/>
          <w:position w:val="-10"/>
          <w:sz w:val="28"/>
        </w:rPr>
        <w:object w:dxaOrig="520" w:dyaOrig="320" w14:anchorId="191C9A87">
          <v:shape id="_x0000_i2425" type="#_x0000_t75" style="width:29.25pt;height:18.75pt" o:ole="">
            <v:imagedata r:id="rId2530" o:title=""/>
          </v:shape>
          <o:OLEObject Type="Embed" ProgID="Equation.3" ShapeID="_x0000_i2425" DrawAspect="Content" ObjectID="_1789821143" r:id="rId2531"/>
        </w:object>
      </w:r>
      <w:r>
        <w:rPr>
          <w:rFonts w:ascii="標楷體" w:eastAsia="標楷體" w:hAnsi="標楷體" w:hint="eastAsia"/>
          <w:sz w:val="28"/>
        </w:rPr>
        <w:t>、Q</w:t>
      </w:r>
      <w:r w:rsidRPr="008A5D4F">
        <w:rPr>
          <w:rFonts w:ascii="標楷體" w:eastAsia="標楷體" w:hAnsi="標楷體"/>
          <w:position w:val="-10"/>
          <w:sz w:val="28"/>
        </w:rPr>
        <w:object w:dxaOrig="660" w:dyaOrig="320" w14:anchorId="7960DC18">
          <v:shape id="_x0000_i2426" type="#_x0000_t75" style="width:37.5pt;height:18.75pt" o:ole="">
            <v:imagedata r:id="rId2532" o:title=""/>
          </v:shape>
          <o:OLEObject Type="Embed" ProgID="Equation.3" ShapeID="_x0000_i2426" DrawAspect="Content" ObjectID="_1789821144" r:id="rId2533"/>
        </w:object>
      </w:r>
      <w:r>
        <w:rPr>
          <w:rFonts w:ascii="標楷體" w:eastAsia="標楷體" w:hAnsi="標楷體" w:hint="eastAsia"/>
          <w:sz w:val="28"/>
        </w:rPr>
        <w:t>、R</w:t>
      </w:r>
      <w:r w:rsidRPr="008A5D4F">
        <w:rPr>
          <w:rFonts w:ascii="標楷體" w:eastAsia="標楷體" w:hAnsi="標楷體"/>
          <w:position w:val="-10"/>
          <w:sz w:val="28"/>
        </w:rPr>
        <w:object w:dxaOrig="800" w:dyaOrig="320" w14:anchorId="13E8879F">
          <v:shape id="_x0000_i2427" type="#_x0000_t75" style="width:45.75pt;height:18.75pt" o:ole="">
            <v:imagedata r:id="rId2534" o:title=""/>
          </v:shape>
          <o:OLEObject Type="Embed" ProgID="Equation.3" ShapeID="_x0000_i2427" DrawAspect="Content" ObjectID="_1789821145" r:id="rId2535"/>
        </w:object>
      </w:r>
      <w:r>
        <w:rPr>
          <w:rFonts w:ascii="標楷體" w:eastAsia="標楷體" w:hAnsi="標楷體" w:hint="eastAsia"/>
          <w:sz w:val="28"/>
        </w:rPr>
        <w:t>、S</w:t>
      </w:r>
      <w:r w:rsidRPr="008A5D4F">
        <w:rPr>
          <w:rFonts w:ascii="標楷體" w:eastAsia="標楷體" w:hAnsi="標楷體"/>
          <w:position w:val="-10"/>
          <w:sz w:val="28"/>
        </w:rPr>
        <w:object w:dxaOrig="660" w:dyaOrig="320" w14:anchorId="5AA79ED3">
          <v:shape id="_x0000_i2428" type="#_x0000_t75" style="width:37.5pt;height:18.75pt" o:ole="">
            <v:imagedata r:id="rId2536" o:title=""/>
          </v:shape>
          <o:OLEObject Type="Embed" ProgID="Equation.3" ShapeID="_x0000_i2428" DrawAspect="Content" ObjectID="_1789821146" r:id="rId2537"/>
        </w:object>
      </w:r>
    </w:p>
    <w:p w14:paraId="2B8762A5" w14:textId="77777777" w:rsidR="003605BF" w:rsidRDefault="003605BF" w:rsidP="003605BF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(A)P與Q</w:t>
      </w:r>
      <w:r>
        <w:rPr>
          <w:rFonts w:ascii="標楷體" w:eastAsia="標楷體" w:hAnsi="標楷體" w:hint="eastAsia"/>
          <w:sz w:val="28"/>
        </w:rPr>
        <w:tab/>
        <w:t>(B)P與R</w:t>
      </w:r>
      <w:r>
        <w:rPr>
          <w:rFonts w:ascii="標楷體" w:eastAsia="標楷體" w:hAnsi="標楷體" w:hint="eastAsia"/>
          <w:sz w:val="28"/>
        </w:rPr>
        <w:tab/>
        <w:t>(C)P與S</w:t>
      </w:r>
      <w:r>
        <w:rPr>
          <w:rFonts w:ascii="標楷體" w:eastAsia="標楷體" w:hAnsi="標楷體" w:hint="eastAsia"/>
          <w:sz w:val="28"/>
        </w:rPr>
        <w:tab/>
        <w:t>(D)Q與R</w:t>
      </w:r>
      <w:r>
        <w:rPr>
          <w:rFonts w:ascii="標楷體" w:eastAsia="標楷體" w:hAnsi="標楷體" w:hint="eastAsia"/>
          <w:sz w:val="28"/>
        </w:rPr>
        <w:tab/>
        <w:t>(E)Q與S</w:t>
      </w:r>
      <w:r>
        <w:rPr>
          <w:rFonts w:ascii="標楷體" w:eastAsia="標楷體" w:hAnsi="標楷體" w:hint="eastAsia"/>
          <w:sz w:val="28"/>
        </w:rPr>
        <w:tab/>
        <w:t>(F)R與S</w:t>
      </w:r>
    </w:p>
    <w:p w14:paraId="03E00DA4" w14:textId="77777777" w:rsidR="003605BF" w:rsidRDefault="003605BF" w:rsidP="003605BF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請用代號A～F回答下列問題：(複選)</w:t>
      </w:r>
    </w:p>
    <w:p w14:paraId="4577FACF" w14:textId="77777777" w:rsidR="003605BF" w:rsidRDefault="003605BF" w:rsidP="003605BF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(1)有哪幾組對稱於</w:t>
      </w:r>
      <w:r w:rsidRPr="00EE5758">
        <w:rPr>
          <w:rFonts w:eastAsia="標楷體"/>
          <w:i/>
          <w:sz w:val="28"/>
        </w:rPr>
        <w:t>x</w:t>
      </w:r>
      <w:r>
        <w:rPr>
          <w:rFonts w:ascii="標楷體" w:eastAsia="標楷體" w:hAnsi="標楷體" w:hint="eastAsia"/>
          <w:sz w:val="28"/>
        </w:rPr>
        <w:t>軸？（　　　　　　　　　　　）</w:t>
      </w:r>
    </w:p>
    <w:p w14:paraId="26DDB3D0" w14:textId="77777777" w:rsidR="003605BF" w:rsidRDefault="003605BF" w:rsidP="003605BF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(2)有哪幾組對稱於</w:t>
      </w:r>
      <w:r>
        <w:rPr>
          <w:rFonts w:eastAsia="標楷體" w:hint="eastAsia"/>
          <w:i/>
          <w:sz w:val="28"/>
        </w:rPr>
        <w:t>y</w:t>
      </w:r>
      <w:r>
        <w:rPr>
          <w:rFonts w:ascii="標楷體" w:eastAsia="標楷體" w:hAnsi="標楷體" w:hint="eastAsia"/>
          <w:sz w:val="28"/>
        </w:rPr>
        <w:t>軸？（　　　　　　　　　　　）</w:t>
      </w:r>
    </w:p>
    <w:p w14:paraId="2247F986" w14:textId="77777777" w:rsidR="003605BF" w:rsidRDefault="003605BF" w:rsidP="003605BF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(3)有哪幾組對稱於原點？（　　　　　　　　　　　）</w:t>
      </w:r>
    </w:p>
    <w:p w14:paraId="3E3C3DAE" w14:textId="77777777" w:rsidR="003605BF" w:rsidRDefault="003605BF" w:rsidP="003605BF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2817184D" w14:textId="77777777" w:rsidR="003605BF" w:rsidRDefault="003605BF" w:rsidP="003605BF">
      <w:pPr>
        <w:pStyle w:val="03-102"/>
        <w:tabs>
          <w:tab w:val="clear" w:pos="1134"/>
          <w:tab w:val="left" w:pos="0"/>
        </w:tabs>
        <w:ind w:left="1" w:firstLine="0"/>
        <w:rPr>
          <w:rFonts w:ascii="標楷體" w:hAnsi="標楷體"/>
          <w:b/>
          <w:sz w:val="28"/>
        </w:rPr>
      </w:pPr>
      <w:r w:rsidRPr="005553C6">
        <w:rPr>
          <w:rFonts w:ascii="標楷體" w:eastAsia="標楷體" w:hAnsi="標楷體" w:hint="eastAsia"/>
          <w:b/>
          <w:sz w:val="28"/>
        </w:rPr>
        <w:t>習題</w:t>
      </w:r>
      <w:r w:rsidRPr="005553C6">
        <w:rPr>
          <w:rFonts w:ascii="標楷體" w:eastAsia="標楷體" w:hAnsi="標楷體"/>
          <w:b/>
          <w:sz w:val="28"/>
        </w:rPr>
        <w:t xml:space="preserve"> </w:t>
      </w:r>
      <w:r w:rsidR="00CA71CC" w:rsidRPr="005553C6">
        <w:rPr>
          <w:rFonts w:ascii="標楷體" w:eastAsia="標楷體" w:hAnsi="標楷體" w:hint="eastAsia"/>
          <w:b/>
          <w:sz w:val="28"/>
        </w:rPr>
        <w:t>6</w:t>
      </w:r>
      <w:r w:rsidRPr="005553C6">
        <w:rPr>
          <w:rFonts w:ascii="標楷體" w:eastAsia="標楷體" w:hAnsi="標楷體" w:hint="eastAsia"/>
          <w:b/>
          <w:sz w:val="28"/>
        </w:rPr>
        <w:t>：</w:t>
      </w:r>
    </w:p>
    <w:p w14:paraId="190BFE84" w14:textId="77777777" w:rsidR="003605BF" w:rsidRPr="00063450" w:rsidRDefault="003605BF" w:rsidP="003605BF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 w:rsidRPr="00063450">
        <w:rPr>
          <w:rFonts w:ascii="標楷體" w:eastAsia="標楷體" w:hAnsi="標楷體" w:hint="eastAsia"/>
          <w:sz w:val="28"/>
        </w:rPr>
        <w:t>若座標平面上</w:t>
      </w:r>
      <w:r w:rsidRPr="00063450">
        <w:rPr>
          <w:rFonts w:ascii="標楷體" w:eastAsia="標楷體" w:hAnsi="標楷體"/>
          <w:iCs/>
          <w:sz w:val="28"/>
        </w:rPr>
        <w:t>A</w:t>
      </w:r>
      <w:r w:rsidRPr="00063450">
        <w:rPr>
          <w:rFonts w:ascii="標楷體" w:eastAsia="標楷體" w:hAnsi="標楷體"/>
          <w:position w:val="-10"/>
          <w:sz w:val="28"/>
        </w:rPr>
        <w:object w:dxaOrig="1240" w:dyaOrig="320" w14:anchorId="6B84EA1A">
          <v:shape id="_x0000_i2429" type="#_x0000_t75" style="width:70.5pt;height:18.75pt" o:ole="">
            <v:imagedata r:id="rId2538" o:title=""/>
          </v:shape>
          <o:OLEObject Type="Embed" ProgID="Equation.3" ShapeID="_x0000_i2429" DrawAspect="Content" ObjectID="_1789821147" r:id="rId2539"/>
        </w:object>
      </w:r>
      <w:r w:rsidRPr="00063450">
        <w:rPr>
          <w:rFonts w:ascii="標楷體" w:eastAsia="標楷體" w:hAnsi="標楷體" w:hint="eastAsia"/>
          <w:sz w:val="28"/>
        </w:rPr>
        <w:t>、</w:t>
      </w:r>
      <w:r w:rsidRPr="00063450">
        <w:rPr>
          <w:rFonts w:ascii="標楷體" w:eastAsia="標楷體" w:hAnsi="標楷體"/>
          <w:iCs/>
          <w:sz w:val="28"/>
        </w:rPr>
        <w:t>B</w:t>
      </w:r>
      <w:r w:rsidRPr="008A5D4F">
        <w:rPr>
          <w:rFonts w:ascii="標楷體" w:eastAsia="標楷體" w:hAnsi="標楷體"/>
          <w:position w:val="-10"/>
          <w:sz w:val="28"/>
        </w:rPr>
        <w:object w:dxaOrig="1359" w:dyaOrig="320" w14:anchorId="6515E566">
          <v:shape id="_x0000_i2430" type="#_x0000_t75" style="width:77.25pt;height:18.75pt" o:ole="">
            <v:imagedata r:id="rId2540" o:title=""/>
          </v:shape>
          <o:OLEObject Type="Embed" ProgID="Equation.3" ShapeID="_x0000_i2430" DrawAspect="Content" ObjectID="_1789821148" r:id="rId2541"/>
        </w:object>
      </w:r>
      <w:r w:rsidRPr="00063450">
        <w:rPr>
          <w:rFonts w:ascii="標楷體" w:eastAsia="標楷體" w:hAnsi="標楷體" w:hint="eastAsia"/>
          <w:sz w:val="28"/>
        </w:rPr>
        <w:t>兩點表示同一點，試求</w:t>
      </w:r>
      <w:r>
        <w:rPr>
          <w:rFonts w:ascii="標楷體" w:eastAsia="標楷體" w:hAnsi="標楷體" w:hint="eastAsia"/>
          <w:sz w:val="28"/>
        </w:rPr>
        <w:t>A點座標。</w:t>
      </w:r>
    </w:p>
    <w:p w14:paraId="7C2FDECC" w14:textId="77777777" w:rsidR="003605BF" w:rsidRDefault="003605BF" w:rsidP="003605BF">
      <w:pPr>
        <w:pStyle w:val="03-102"/>
        <w:ind w:left="0" w:firstLine="0"/>
        <w:rPr>
          <w:rFonts w:ascii="標楷體" w:eastAsia="標楷體" w:hAnsi="標楷體"/>
          <w:b/>
          <w:bCs/>
          <w:kern w:val="2"/>
          <w:sz w:val="28"/>
        </w:rPr>
      </w:pPr>
    </w:p>
    <w:p w14:paraId="538337F0" w14:textId="77777777" w:rsidR="003605BF" w:rsidRDefault="003605BF" w:rsidP="003605BF">
      <w:pPr>
        <w:pStyle w:val="03-102"/>
        <w:tabs>
          <w:tab w:val="clear" w:pos="1134"/>
          <w:tab w:val="left" w:pos="0"/>
        </w:tabs>
        <w:ind w:left="1" w:firstLine="0"/>
        <w:rPr>
          <w:rFonts w:ascii="標楷體" w:hAnsi="標楷體"/>
          <w:b/>
          <w:sz w:val="28"/>
        </w:rPr>
      </w:pPr>
      <w:r w:rsidRPr="005553C6">
        <w:rPr>
          <w:rFonts w:ascii="標楷體" w:eastAsia="標楷體" w:hAnsi="標楷體" w:hint="eastAsia"/>
          <w:b/>
          <w:sz w:val="28"/>
        </w:rPr>
        <w:t>習題</w:t>
      </w:r>
      <w:r w:rsidRPr="005553C6">
        <w:rPr>
          <w:rFonts w:ascii="標楷體" w:eastAsia="標楷體" w:hAnsi="標楷體"/>
          <w:b/>
          <w:sz w:val="28"/>
        </w:rPr>
        <w:t xml:space="preserve"> </w:t>
      </w:r>
      <w:r w:rsidR="00CA71CC" w:rsidRPr="005553C6">
        <w:rPr>
          <w:rFonts w:ascii="標楷體" w:eastAsia="標楷體" w:hAnsi="標楷體" w:hint="eastAsia"/>
          <w:b/>
          <w:sz w:val="28"/>
        </w:rPr>
        <w:t>7</w:t>
      </w:r>
      <w:r w:rsidRPr="005553C6">
        <w:rPr>
          <w:rFonts w:ascii="標楷體" w:eastAsia="標楷體" w:hAnsi="標楷體" w:hint="eastAsia"/>
          <w:b/>
          <w:sz w:val="28"/>
        </w:rPr>
        <w:t>：</w:t>
      </w:r>
    </w:p>
    <w:p w14:paraId="6C05C787" w14:textId="77777777" w:rsidR="003605BF" w:rsidRDefault="003605BF" w:rsidP="003605BF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 w:rsidRPr="00063450">
        <w:rPr>
          <w:rFonts w:ascii="標楷體" w:eastAsia="標楷體" w:hAnsi="標楷體" w:hint="eastAsia"/>
          <w:sz w:val="28"/>
        </w:rPr>
        <w:t>若座標平面上</w:t>
      </w:r>
      <w:r>
        <w:rPr>
          <w:rFonts w:ascii="標楷體" w:eastAsia="標楷體" w:hAnsi="標楷體" w:hint="eastAsia"/>
          <w:iCs/>
          <w:sz w:val="28"/>
        </w:rPr>
        <w:t>P</w:t>
      </w:r>
      <w:r w:rsidR="006B755E" w:rsidRPr="00063450">
        <w:rPr>
          <w:rFonts w:ascii="標楷體" w:eastAsia="標楷體" w:hAnsi="標楷體"/>
          <w:position w:val="-10"/>
          <w:sz w:val="28"/>
        </w:rPr>
        <w:object w:dxaOrig="1400" w:dyaOrig="320" w14:anchorId="140E60EF">
          <v:shape id="_x0000_i2431" type="#_x0000_t75" style="width:79.5pt;height:18.75pt" o:ole="">
            <v:imagedata r:id="rId2542" o:title=""/>
          </v:shape>
          <o:OLEObject Type="Embed" ProgID="Equation.3" ShapeID="_x0000_i2431" DrawAspect="Content" ObjectID="_1789821149" r:id="rId2543"/>
        </w:object>
      </w:r>
      <w:r w:rsidRPr="00063450">
        <w:rPr>
          <w:rFonts w:ascii="標楷體" w:eastAsia="標楷體" w:hAnsi="標楷體" w:hint="eastAsia"/>
          <w:sz w:val="28"/>
        </w:rPr>
        <w:t>、</w:t>
      </w:r>
      <w:r>
        <w:rPr>
          <w:rFonts w:ascii="標楷體" w:eastAsia="標楷體" w:hAnsi="標楷體" w:hint="eastAsia"/>
          <w:iCs/>
          <w:sz w:val="28"/>
        </w:rPr>
        <w:t>Q</w:t>
      </w:r>
      <w:r w:rsidR="006B755E" w:rsidRPr="008A5D4F">
        <w:rPr>
          <w:rFonts w:ascii="標楷體" w:eastAsia="標楷體" w:hAnsi="標楷體"/>
          <w:position w:val="-10"/>
          <w:sz w:val="28"/>
        </w:rPr>
        <w:object w:dxaOrig="1300" w:dyaOrig="320" w14:anchorId="06A9735D">
          <v:shape id="_x0000_i2432" type="#_x0000_t75" style="width:74.25pt;height:18.75pt" o:ole="">
            <v:imagedata r:id="rId2544" o:title=""/>
          </v:shape>
          <o:OLEObject Type="Embed" ProgID="Equation.3" ShapeID="_x0000_i2432" DrawAspect="Content" ObjectID="_1789821150" r:id="rId2545"/>
        </w:object>
      </w:r>
      <w:r w:rsidRPr="00063450">
        <w:rPr>
          <w:rFonts w:ascii="標楷體" w:eastAsia="標楷體" w:hAnsi="標楷體" w:hint="eastAsia"/>
          <w:sz w:val="28"/>
        </w:rPr>
        <w:t>兩點</w:t>
      </w:r>
      <w:r>
        <w:rPr>
          <w:rFonts w:ascii="標楷體" w:eastAsia="標楷體" w:hAnsi="標楷體" w:hint="eastAsia"/>
          <w:sz w:val="28"/>
        </w:rPr>
        <w:t>對稱於</w:t>
      </w:r>
      <w:r w:rsidRPr="00063450">
        <w:rPr>
          <w:rFonts w:eastAsia="標楷體"/>
          <w:i/>
          <w:sz w:val="28"/>
        </w:rPr>
        <w:t>x</w:t>
      </w:r>
      <w:r>
        <w:rPr>
          <w:rFonts w:ascii="標楷體" w:eastAsia="標楷體" w:hAnsi="標楷體" w:hint="eastAsia"/>
          <w:sz w:val="28"/>
        </w:rPr>
        <w:t>軸</w:t>
      </w:r>
      <w:r w:rsidRPr="00063450">
        <w:rPr>
          <w:rFonts w:ascii="標楷體" w:eastAsia="標楷體" w:hAnsi="標楷體" w:hint="eastAsia"/>
          <w:sz w:val="28"/>
        </w:rPr>
        <w:t>，試求</w:t>
      </w:r>
      <w:r>
        <w:rPr>
          <w:rFonts w:ascii="標楷體" w:eastAsia="標楷體" w:hAnsi="標楷體" w:hint="eastAsia"/>
          <w:sz w:val="28"/>
        </w:rPr>
        <w:t>P點座標。</w:t>
      </w:r>
    </w:p>
    <w:p w14:paraId="34C481FA" w14:textId="77777777" w:rsidR="003605BF" w:rsidRPr="00063450" w:rsidRDefault="003605BF" w:rsidP="003605BF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71BB1814" w14:textId="77777777" w:rsidR="0049244B" w:rsidRPr="003605BF" w:rsidRDefault="0049244B" w:rsidP="008A5D4F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3197A350" w14:textId="77777777" w:rsidR="003605BF" w:rsidRDefault="003605BF" w:rsidP="003605BF">
      <w:pPr>
        <w:pStyle w:val="03-102"/>
        <w:tabs>
          <w:tab w:val="clear" w:pos="1134"/>
          <w:tab w:val="left" w:pos="0"/>
        </w:tabs>
        <w:ind w:left="1" w:firstLine="0"/>
        <w:rPr>
          <w:rFonts w:ascii="標楷體" w:hAnsi="標楷體"/>
          <w:b/>
          <w:sz w:val="28"/>
        </w:rPr>
      </w:pPr>
      <w:r w:rsidRPr="005553C6">
        <w:rPr>
          <w:rFonts w:ascii="標楷體" w:eastAsia="標楷體" w:hAnsi="標楷體" w:hint="eastAsia"/>
          <w:b/>
          <w:sz w:val="28"/>
        </w:rPr>
        <w:t>習題</w:t>
      </w:r>
      <w:r w:rsidRPr="005553C6">
        <w:rPr>
          <w:rFonts w:ascii="標楷體" w:eastAsia="標楷體" w:hAnsi="標楷體"/>
          <w:b/>
          <w:sz w:val="28"/>
        </w:rPr>
        <w:t xml:space="preserve"> </w:t>
      </w:r>
      <w:r w:rsidR="00CA71CC" w:rsidRPr="005553C6">
        <w:rPr>
          <w:rFonts w:ascii="標楷體" w:eastAsia="標楷體" w:hAnsi="標楷體" w:hint="eastAsia"/>
          <w:b/>
          <w:sz w:val="28"/>
        </w:rPr>
        <w:t>8</w:t>
      </w:r>
      <w:r w:rsidRPr="005553C6">
        <w:rPr>
          <w:rFonts w:ascii="標楷體" w:eastAsia="標楷體" w:hAnsi="標楷體" w:hint="eastAsia"/>
          <w:b/>
          <w:sz w:val="28"/>
        </w:rPr>
        <w:t>：</w:t>
      </w:r>
    </w:p>
    <w:p w14:paraId="21610B35" w14:textId="77777777" w:rsidR="003605BF" w:rsidRDefault="003605BF" w:rsidP="003605BF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下表中的</w:t>
      </w:r>
      <w:r w:rsidRPr="008A5D4F">
        <w:rPr>
          <w:rFonts w:eastAsia="標楷體"/>
          <w:i/>
          <w:sz w:val="28"/>
        </w:rPr>
        <w:t>x</w:t>
      </w:r>
      <w:r>
        <w:rPr>
          <w:rFonts w:ascii="標楷體" w:eastAsia="標楷體" w:hAnsi="標楷體" w:hint="eastAsia"/>
          <w:sz w:val="28"/>
        </w:rPr>
        <w:t>、</w:t>
      </w:r>
      <w:r w:rsidRPr="008A5D4F">
        <w:rPr>
          <w:rFonts w:eastAsia="標楷體" w:hint="eastAsia"/>
          <w:i/>
          <w:sz w:val="28"/>
        </w:rPr>
        <w:t>y</w:t>
      </w:r>
      <w:r>
        <w:rPr>
          <w:rFonts w:ascii="標楷體" w:eastAsia="標楷體" w:hAnsi="標楷體" w:hint="eastAsia"/>
          <w:sz w:val="28"/>
        </w:rPr>
        <w:t>是二元一次方程式</w:t>
      </w:r>
      <w:r w:rsidRPr="0049244B">
        <w:rPr>
          <w:rFonts w:ascii="標楷體" w:eastAsia="標楷體" w:hAnsi="標楷體"/>
          <w:position w:val="-10"/>
          <w:sz w:val="28"/>
        </w:rPr>
        <w:object w:dxaOrig="1120" w:dyaOrig="320" w14:anchorId="2DBB75A7">
          <v:shape id="_x0000_i2433" type="#_x0000_t75" style="width:63.75pt;height:18.75pt" o:ole="">
            <v:imagedata r:id="rId2546" o:title=""/>
          </v:shape>
          <o:OLEObject Type="Embed" ProgID="Equation.3" ShapeID="_x0000_i2433" DrawAspect="Content" ObjectID="_1789821151" r:id="rId2547"/>
        </w:object>
      </w:r>
      <w:r>
        <w:rPr>
          <w:rFonts w:ascii="標楷體" w:eastAsia="標楷體" w:hAnsi="標楷體" w:hint="eastAsia"/>
          <w:sz w:val="28"/>
        </w:rPr>
        <w:t>的解，請完成下表。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2"/>
        <w:gridCol w:w="1123"/>
        <w:gridCol w:w="1123"/>
        <w:gridCol w:w="1122"/>
        <w:gridCol w:w="1123"/>
        <w:gridCol w:w="1123"/>
        <w:gridCol w:w="1123"/>
      </w:tblGrid>
      <w:tr w:rsidR="003605BF" w:rsidRPr="00CB7638" w14:paraId="3110F9DA" w14:textId="77777777" w:rsidTr="009E3A72">
        <w:tc>
          <w:tcPr>
            <w:tcW w:w="112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F7AD3F" w14:textId="77777777" w:rsidR="003605BF" w:rsidRPr="00CB7638" w:rsidRDefault="003605BF" w:rsidP="009E3A72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CB7638">
              <w:rPr>
                <w:rFonts w:eastAsia="標楷體"/>
                <w:i/>
                <w:sz w:val="28"/>
              </w:rPr>
              <w:t>x</w:t>
            </w:r>
          </w:p>
        </w:tc>
        <w:tc>
          <w:tcPr>
            <w:tcW w:w="112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BE1E2F" w14:textId="77777777" w:rsidR="003605BF" w:rsidRPr="00CB7638" w:rsidRDefault="003605BF" w:rsidP="009E3A72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12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98B1D0" w14:textId="77777777" w:rsidR="003605BF" w:rsidRPr="00CB7638" w:rsidRDefault="003605BF" w:rsidP="009E3A72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CB7638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112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EA5001" w14:textId="77777777" w:rsidR="003605BF" w:rsidRPr="00CB7638" w:rsidRDefault="003605BF" w:rsidP="009E3A72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CB7638">
              <w:rPr>
                <w:rFonts w:ascii="標楷體" w:eastAsia="標楷體" w:hAnsi="標楷體" w:hint="eastAsia"/>
                <w:sz w:val="28"/>
              </w:rPr>
              <w:t>1</w:t>
            </w:r>
          </w:p>
        </w:tc>
        <w:tc>
          <w:tcPr>
            <w:tcW w:w="112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0C0F3A" w14:textId="77777777" w:rsidR="003605BF" w:rsidRPr="00CB7638" w:rsidRDefault="003605BF" w:rsidP="009E3A72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CB7638">
              <w:rPr>
                <w:rFonts w:ascii="標楷體" w:eastAsia="標楷體" w:hAnsi="標楷體" w:hint="eastAsia"/>
                <w:sz w:val="28"/>
              </w:rPr>
              <w:t>2</w:t>
            </w:r>
          </w:p>
        </w:tc>
        <w:tc>
          <w:tcPr>
            <w:tcW w:w="112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B10E3E" w14:textId="77777777" w:rsidR="003605BF" w:rsidRPr="00CB7638" w:rsidRDefault="003605BF" w:rsidP="009E3A72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CB7638">
              <w:rPr>
                <w:rFonts w:ascii="標楷體" w:eastAsia="標楷體" w:hAnsi="標楷體" w:hint="eastAsia"/>
                <w:sz w:val="28"/>
              </w:rPr>
              <w:t>3</w:t>
            </w:r>
          </w:p>
        </w:tc>
        <w:tc>
          <w:tcPr>
            <w:tcW w:w="112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7C4932" w14:textId="77777777" w:rsidR="003605BF" w:rsidRPr="00CB7638" w:rsidRDefault="003605BF" w:rsidP="009E3A72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CB7638">
              <w:rPr>
                <w:rFonts w:ascii="標楷體" w:eastAsia="標楷體" w:hAnsi="標楷體" w:hint="eastAsia"/>
                <w:sz w:val="28"/>
              </w:rPr>
              <w:t>4</w:t>
            </w:r>
          </w:p>
        </w:tc>
      </w:tr>
      <w:tr w:rsidR="003605BF" w:rsidRPr="00CB7638" w14:paraId="2CF9B808" w14:textId="77777777" w:rsidTr="009E3A72">
        <w:tc>
          <w:tcPr>
            <w:tcW w:w="112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4DEF3E" w14:textId="77777777" w:rsidR="003605BF" w:rsidRPr="00CB7638" w:rsidRDefault="003605BF" w:rsidP="009E3A72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CB7638">
              <w:rPr>
                <w:rFonts w:eastAsia="標楷體" w:hint="eastAsia"/>
                <w:i/>
                <w:sz w:val="28"/>
              </w:rPr>
              <w:t>y</w:t>
            </w:r>
          </w:p>
        </w:tc>
        <w:tc>
          <w:tcPr>
            <w:tcW w:w="112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E00F91" w14:textId="77777777" w:rsidR="003605BF" w:rsidRPr="00CB7638" w:rsidRDefault="003605BF" w:rsidP="009E3A72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CB7638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112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1C1F2D6" w14:textId="77777777" w:rsidR="003605BF" w:rsidRPr="00CB7638" w:rsidRDefault="003605BF" w:rsidP="009E3A72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12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88DC852" w14:textId="77777777" w:rsidR="003605BF" w:rsidRPr="00CB7638" w:rsidRDefault="003605BF" w:rsidP="009E3A72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  <w:r w:rsidRPr="00CB7638">
              <w:rPr>
                <w:rFonts w:ascii="標楷體" w:eastAsia="標楷體" w:hAnsi="標楷體" w:hint="eastAsia"/>
                <w:sz w:val="28"/>
              </w:rPr>
              <w:t>11</w:t>
            </w:r>
          </w:p>
        </w:tc>
        <w:tc>
          <w:tcPr>
            <w:tcW w:w="112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4ABDB1" w14:textId="77777777" w:rsidR="003605BF" w:rsidRPr="00CB7638" w:rsidRDefault="003605BF" w:rsidP="009E3A72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12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85C0936" w14:textId="77777777" w:rsidR="003605BF" w:rsidRPr="00CB7638" w:rsidRDefault="003605BF" w:rsidP="009E3A72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12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DA5B9F" w14:textId="77777777" w:rsidR="003605BF" w:rsidRPr="00CB7638" w:rsidRDefault="003605BF" w:rsidP="009E3A72">
            <w:pPr>
              <w:pStyle w:val="03-102"/>
              <w:tabs>
                <w:tab w:val="clear" w:pos="1134"/>
                <w:tab w:val="left" w:pos="0"/>
              </w:tabs>
              <w:spacing w:before="0" w:line="480" w:lineRule="exact"/>
              <w:ind w:left="0" w:firstLine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14:paraId="0315D983" w14:textId="77777777" w:rsidR="003605BF" w:rsidRDefault="003605BF" w:rsidP="003605BF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78461874" w14:textId="77777777" w:rsidR="00F1590B" w:rsidRDefault="003605BF" w:rsidP="00F1590B">
      <w:pPr>
        <w:pStyle w:val="03-102"/>
        <w:tabs>
          <w:tab w:val="clear" w:pos="1134"/>
          <w:tab w:val="left" w:pos="0"/>
        </w:tabs>
        <w:ind w:left="1" w:firstLine="0"/>
        <w:rPr>
          <w:rFonts w:ascii="標楷體" w:hAnsi="標楷體"/>
          <w:b/>
          <w:sz w:val="28"/>
        </w:rPr>
      </w:pPr>
      <w:r>
        <w:rPr>
          <w:rFonts w:ascii="標楷體" w:hAnsi="標楷體"/>
          <w:b/>
          <w:sz w:val="28"/>
        </w:rPr>
        <w:br w:type="page"/>
      </w:r>
      <w:r w:rsidR="00240408" w:rsidRPr="005553C6">
        <w:rPr>
          <w:rFonts w:ascii="標楷體" w:eastAsia="標楷體" w:hAnsi="標楷體" w:hint="eastAsia"/>
          <w:b/>
          <w:sz w:val="28"/>
        </w:rPr>
        <w:t>習題</w:t>
      </w:r>
      <w:r w:rsidR="00240408" w:rsidRPr="005553C6">
        <w:rPr>
          <w:rFonts w:ascii="標楷體" w:eastAsia="標楷體" w:hAnsi="標楷體"/>
          <w:b/>
          <w:sz w:val="28"/>
        </w:rPr>
        <w:t xml:space="preserve"> </w:t>
      </w:r>
      <w:r w:rsidR="00CA71CC" w:rsidRPr="005553C6">
        <w:rPr>
          <w:rFonts w:ascii="標楷體" w:eastAsia="標楷體" w:hAnsi="標楷體" w:hint="eastAsia"/>
          <w:b/>
          <w:sz w:val="28"/>
        </w:rPr>
        <w:t>9</w:t>
      </w:r>
      <w:r w:rsidR="00240408" w:rsidRPr="005553C6">
        <w:rPr>
          <w:rFonts w:ascii="標楷體" w:eastAsia="標楷體" w:hAnsi="標楷體" w:hint="eastAsia"/>
          <w:b/>
          <w:sz w:val="28"/>
        </w:rPr>
        <w:t>：</w:t>
      </w:r>
    </w:p>
    <w:p w14:paraId="34251E3E" w14:textId="77777777" w:rsidR="00F1590B" w:rsidRDefault="003D285B" w:rsidP="00F1590B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 w:rsidRPr="006B755E">
        <w:rPr>
          <w:rFonts w:ascii="標楷體" w:eastAsia="標楷體" w:hAnsi="標楷體" w:hint="eastAsia"/>
          <w:sz w:val="28"/>
          <w:u w:val="single"/>
        </w:rPr>
        <w:t>黑兔</w:t>
      </w:r>
      <w:r w:rsidR="00F1590B">
        <w:rPr>
          <w:rFonts w:ascii="標楷體" w:eastAsia="標楷體" w:hAnsi="標楷體" w:hint="eastAsia"/>
          <w:sz w:val="28"/>
        </w:rPr>
        <w:t>颱風在座標平面上，以等速直線前進。今日清晨3時，颱風眼在</w:t>
      </w:r>
      <w:r w:rsidR="00F1590B" w:rsidRPr="003B0494">
        <w:rPr>
          <w:rFonts w:ascii="標楷體" w:eastAsia="標楷體" w:hAnsi="標楷體"/>
          <w:position w:val="-10"/>
          <w:sz w:val="28"/>
        </w:rPr>
        <w:object w:dxaOrig="520" w:dyaOrig="320" w14:anchorId="0B9D4A5C">
          <v:shape id="_x0000_i2434" type="#_x0000_t75" style="width:29.25pt;height:18.75pt" o:ole="">
            <v:imagedata r:id="rId2548" o:title=""/>
          </v:shape>
          <o:OLEObject Type="Embed" ProgID="Equation.3" ShapeID="_x0000_i2434" DrawAspect="Content" ObjectID="_1789821152" r:id="rId2549"/>
        </w:object>
      </w:r>
      <w:r w:rsidR="00F1590B">
        <w:rPr>
          <w:rFonts w:ascii="標楷體" w:eastAsia="標楷體" w:hAnsi="標楷體" w:hint="eastAsia"/>
          <w:sz w:val="28"/>
        </w:rPr>
        <w:t>的位置，今日上午7時，颱風眼在</w:t>
      </w:r>
      <w:r w:rsidR="00F1590B" w:rsidRPr="003B0494">
        <w:rPr>
          <w:rFonts w:ascii="標楷體" w:eastAsia="標楷體" w:hAnsi="標楷體"/>
          <w:position w:val="-10"/>
          <w:sz w:val="28"/>
        </w:rPr>
        <w:object w:dxaOrig="499" w:dyaOrig="320" w14:anchorId="2C3A51DD">
          <v:shape id="_x0000_i2435" type="#_x0000_t75" style="width:27.75pt;height:18.75pt" o:ole="">
            <v:imagedata r:id="rId2550" o:title=""/>
          </v:shape>
          <o:OLEObject Type="Embed" ProgID="Equation.3" ShapeID="_x0000_i2435" DrawAspect="Content" ObjectID="_1789821153" r:id="rId2551"/>
        </w:object>
      </w:r>
      <w:r w:rsidR="00F1590B">
        <w:rPr>
          <w:rFonts w:ascii="標楷體" w:eastAsia="標楷體" w:hAnsi="標楷體" w:hint="eastAsia"/>
          <w:sz w:val="28"/>
        </w:rPr>
        <w:t>的位置。試回答下列問題：</w:t>
      </w:r>
    </w:p>
    <w:p w14:paraId="0F0603EC" w14:textId="77777777" w:rsidR="00F1590B" w:rsidRDefault="00F1590B" w:rsidP="00F1590B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(1)颱風移動路徑在哪條直線方程式上？</w:t>
      </w:r>
    </w:p>
    <w:p w14:paraId="74D12E93" w14:textId="77777777" w:rsidR="00F1590B" w:rsidRDefault="00F1590B" w:rsidP="003D285B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900" w:hangingChars="150" w:hanging="42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(2)有一個小島在</w:t>
      </w:r>
      <w:r w:rsidRPr="003B0494">
        <w:rPr>
          <w:rFonts w:ascii="標楷體" w:eastAsia="標楷體" w:hAnsi="標楷體"/>
          <w:position w:val="-10"/>
          <w:sz w:val="28"/>
        </w:rPr>
        <w:object w:dxaOrig="780" w:dyaOrig="320" w14:anchorId="546345BA">
          <v:shape id="_x0000_i2436" type="#_x0000_t75" style="width:44.25pt;height:18.75pt" o:ole="">
            <v:imagedata r:id="rId2552" o:title=""/>
          </v:shape>
          <o:OLEObject Type="Embed" ProgID="Equation.3" ShapeID="_x0000_i2436" DrawAspect="Content" ObjectID="_1789821154" r:id="rId2553"/>
        </w:object>
      </w:r>
      <w:r>
        <w:rPr>
          <w:rFonts w:ascii="標楷體" w:eastAsia="標楷體" w:hAnsi="標楷體" w:hint="eastAsia"/>
          <w:sz w:val="28"/>
        </w:rPr>
        <w:t>的位置，</w:t>
      </w:r>
      <w:r w:rsidR="003D285B">
        <w:rPr>
          <w:rFonts w:ascii="標楷體" w:eastAsia="標楷體" w:hAnsi="標楷體" w:hint="eastAsia"/>
          <w:sz w:val="28"/>
        </w:rPr>
        <w:t>若此颱風繼續直線前進，</w:t>
      </w:r>
      <w:r>
        <w:rPr>
          <w:rFonts w:ascii="標楷體" w:eastAsia="標楷體" w:hAnsi="標楷體" w:hint="eastAsia"/>
          <w:sz w:val="28"/>
        </w:rPr>
        <w:t>請問颱風</w:t>
      </w:r>
      <w:r w:rsidR="003D285B">
        <w:rPr>
          <w:rFonts w:ascii="標楷體" w:eastAsia="標楷體" w:hAnsi="標楷體" w:hint="eastAsia"/>
          <w:sz w:val="28"/>
        </w:rPr>
        <w:t>眼</w:t>
      </w:r>
      <w:r>
        <w:rPr>
          <w:rFonts w:ascii="標楷體" w:eastAsia="標楷體" w:hAnsi="標楷體" w:hint="eastAsia"/>
          <w:sz w:val="28"/>
        </w:rPr>
        <w:t>是否會通過小島？</w:t>
      </w:r>
    </w:p>
    <w:p w14:paraId="17F4C64D" w14:textId="77777777" w:rsidR="00F1590B" w:rsidRDefault="00F1590B" w:rsidP="00F1590B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2468260E" w14:textId="77777777" w:rsidR="003605BF" w:rsidRDefault="003605BF" w:rsidP="00F1590B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4A88B5C3" w14:textId="77777777" w:rsidR="00F1590B" w:rsidRDefault="00F1590B" w:rsidP="00F1590B">
      <w:pPr>
        <w:pStyle w:val="03-102"/>
        <w:tabs>
          <w:tab w:val="clear" w:pos="1134"/>
          <w:tab w:val="left" w:pos="0"/>
        </w:tabs>
        <w:ind w:left="1" w:firstLine="0"/>
        <w:rPr>
          <w:rFonts w:ascii="標楷體" w:hAnsi="標楷體"/>
          <w:b/>
          <w:sz w:val="28"/>
        </w:rPr>
      </w:pPr>
      <w:r w:rsidRPr="005553C6">
        <w:rPr>
          <w:rFonts w:ascii="標楷體" w:eastAsia="標楷體" w:hAnsi="標楷體" w:hint="eastAsia"/>
          <w:b/>
          <w:sz w:val="28"/>
        </w:rPr>
        <w:t>習題</w:t>
      </w:r>
      <w:r w:rsidRPr="005553C6">
        <w:rPr>
          <w:rFonts w:ascii="標楷體" w:eastAsia="標楷體" w:hAnsi="標楷體"/>
          <w:b/>
          <w:sz w:val="28"/>
        </w:rPr>
        <w:t xml:space="preserve"> </w:t>
      </w:r>
      <w:r w:rsidR="00CA71CC" w:rsidRPr="005553C6">
        <w:rPr>
          <w:rFonts w:ascii="標楷體" w:eastAsia="標楷體" w:hAnsi="標楷體" w:hint="eastAsia"/>
          <w:b/>
          <w:sz w:val="28"/>
        </w:rPr>
        <w:t>10</w:t>
      </w:r>
      <w:r w:rsidRPr="005553C6">
        <w:rPr>
          <w:rFonts w:ascii="標楷體" w:eastAsia="標楷體" w:hAnsi="標楷體" w:hint="eastAsia"/>
          <w:b/>
          <w:sz w:val="28"/>
        </w:rPr>
        <w:t>：</w:t>
      </w:r>
    </w:p>
    <w:p w14:paraId="79B1C909" w14:textId="77777777" w:rsidR="00F1590B" w:rsidRDefault="001F5140" w:rsidP="00F1590B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座標平面上有兩直線：</w:t>
      </w:r>
      <w:r w:rsidR="00AE5F2C" w:rsidRPr="003B0494">
        <w:rPr>
          <w:rFonts w:ascii="標楷體" w:eastAsia="標楷體" w:hAnsi="標楷體"/>
          <w:position w:val="-10"/>
          <w:sz w:val="28"/>
        </w:rPr>
        <w:object w:dxaOrig="1020" w:dyaOrig="320" w14:anchorId="7F76E47B">
          <v:shape id="_x0000_i2437" type="#_x0000_t75" style="width:57.75pt;height:18.75pt" o:ole="">
            <v:imagedata r:id="rId2554" o:title=""/>
          </v:shape>
          <o:OLEObject Type="Embed" ProgID="Equation.3" ShapeID="_x0000_i2437" DrawAspect="Content" ObjectID="_1789821155" r:id="rId2555"/>
        </w:object>
      </w:r>
      <w:r>
        <w:rPr>
          <w:rFonts w:ascii="標楷體" w:eastAsia="標楷體" w:hAnsi="標楷體" w:hint="eastAsia"/>
          <w:sz w:val="28"/>
        </w:rPr>
        <w:t>、</w:t>
      </w:r>
      <w:r w:rsidR="00AE5F2C" w:rsidRPr="003B0494">
        <w:rPr>
          <w:rFonts w:ascii="標楷體" w:eastAsia="標楷體" w:hAnsi="標楷體"/>
          <w:position w:val="-10"/>
          <w:sz w:val="28"/>
        </w:rPr>
        <w:object w:dxaOrig="999" w:dyaOrig="320" w14:anchorId="0F2842D0">
          <v:shape id="_x0000_i2438" type="#_x0000_t75" style="width:57pt;height:18.75pt" o:ole="">
            <v:imagedata r:id="rId2556" o:title=""/>
          </v:shape>
          <o:OLEObject Type="Embed" ProgID="Equation.3" ShapeID="_x0000_i2438" DrawAspect="Content" ObjectID="_1789821156" r:id="rId2557"/>
        </w:object>
      </w:r>
      <w:r>
        <w:rPr>
          <w:rFonts w:ascii="標楷體" w:eastAsia="標楷體" w:hAnsi="標楷體" w:hint="eastAsia"/>
          <w:sz w:val="28"/>
        </w:rPr>
        <w:t>，兩線交點為</w:t>
      </w:r>
      <w:r w:rsidR="00AE5F2C" w:rsidRPr="003B0494">
        <w:rPr>
          <w:rFonts w:ascii="標楷體" w:eastAsia="標楷體" w:hAnsi="標楷體"/>
          <w:position w:val="-10"/>
          <w:sz w:val="28"/>
        </w:rPr>
        <w:object w:dxaOrig="560" w:dyaOrig="320" w14:anchorId="1697F06B">
          <v:shape id="_x0000_i2439" type="#_x0000_t75" style="width:32.25pt;height:18.75pt" o:ole="">
            <v:imagedata r:id="rId2558" o:title=""/>
          </v:shape>
          <o:OLEObject Type="Embed" ProgID="Equation.3" ShapeID="_x0000_i2439" DrawAspect="Content" ObjectID="_1789821157" r:id="rId2559"/>
        </w:object>
      </w:r>
      <w:r w:rsidR="00F1590B">
        <w:rPr>
          <w:rFonts w:ascii="標楷體" w:eastAsia="標楷體" w:hAnsi="標楷體" w:hint="eastAsia"/>
          <w:sz w:val="28"/>
        </w:rPr>
        <w:t>。試回答下列問題：</w:t>
      </w:r>
    </w:p>
    <w:p w14:paraId="347A5E40" w14:textId="77777777" w:rsidR="00F1590B" w:rsidRDefault="00F1590B" w:rsidP="00F1590B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(1)</w:t>
      </w:r>
      <w:r w:rsidR="00AE5F2C">
        <w:rPr>
          <w:rFonts w:ascii="標楷體" w:eastAsia="標楷體" w:hAnsi="標楷體" w:hint="eastAsia"/>
          <w:sz w:val="28"/>
        </w:rPr>
        <w:t>求</w:t>
      </w:r>
      <w:r w:rsidR="003605BF">
        <w:rPr>
          <w:rFonts w:ascii="標楷體" w:eastAsia="標楷體" w:hAnsi="標楷體" w:hint="eastAsia"/>
          <w:sz w:val="28"/>
        </w:rPr>
        <w:t>兩線</w:t>
      </w:r>
      <w:r w:rsidR="00AE5F2C">
        <w:rPr>
          <w:rFonts w:ascii="標楷體" w:eastAsia="標楷體" w:hAnsi="標楷體" w:hint="eastAsia"/>
          <w:sz w:val="28"/>
        </w:rPr>
        <w:t>交點座標。</w:t>
      </w:r>
    </w:p>
    <w:p w14:paraId="557E7A04" w14:textId="77777777" w:rsidR="00AE5F2C" w:rsidRDefault="00F1590B" w:rsidP="00AE5F2C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(2)</w:t>
      </w:r>
      <w:r w:rsidR="00AE5F2C">
        <w:rPr>
          <w:rFonts w:ascii="標楷體" w:eastAsia="標楷體" w:hAnsi="標楷體" w:hint="eastAsia"/>
          <w:sz w:val="28"/>
        </w:rPr>
        <w:t>求</w:t>
      </w:r>
      <w:r w:rsidR="00AE5F2C" w:rsidRPr="00AE5F2C">
        <w:rPr>
          <w:rFonts w:eastAsia="標楷體"/>
          <w:i/>
          <w:sz w:val="28"/>
        </w:rPr>
        <w:t>a</w:t>
      </w:r>
      <w:r w:rsidR="00AE5F2C">
        <w:rPr>
          <w:rFonts w:ascii="標楷體" w:eastAsia="標楷體" w:hAnsi="標楷體" w:hint="eastAsia"/>
          <w:sz w:val="28"/>
        </w:rPr>
        <w:t>之值。</w:t>
      </w:r>
    </w:p>
    <w:p w14:paraId="701BD134" w14:textId="77777777" w:rsidR="00F1590B" w:rsidRDefault="00F1590B" w:rsidP="00F1590B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7635AB5A" w14:textId="77777777" w:rsidR="00F1590B" w:rsidRPr="00F1590B" w:rsidRDefault="00F1590B" w:rsidP="00F1590B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03FB9874" w14:textId="77777777" w:rsidR="008A5D4F" w:rsidRDefault="008A5D4F" w:rsidP="008A5D4F">
      <w:pPr>
        <w:pStyle w:val="03-102"/>
        <w:tabs>
          <w:tab w:val="clear" w:pos="1134"/>
          <w:tab w:val="left" w:pos="0"/>
        </w:tabs>
        <w:ind w:left="1" w:firstLine="0"/>
        <w:rPr>
          <w:rFonts w:ascii="標楷體" w:hAnsi="標楷體"/>
          <w:b/>
          <w:sz w:val="28"/>
        </w:rPr>
      </w:pPr>
      <w:r w:rsidRPr="005553C6">
        <w:rPr>
          <w:rFonts w:ascii="標楷體" w:eastAsia="標楷體" w:hAnsi="標楷體" w:hint="eastAsia"/>
          <w:b/>
          <w:sz w:val="28"/>
        </w:rPr>
        <w:t>習題</w:t>
      </w:r>
      <w:r w:rsidRPr="005553C6">
        <w:rPr>
          <w:rFonts w:ascii="標楷體" w:eastAsia="標楷體" w:hAnsi="標楷體"/>
          <w:b/>
          <w:sz w:val="28"/>
        </w:rPr>
        <w:t xml:space="preserve"> </w:t>
      </w:r>
      <w:r w:rsidR="00CA71CC" w:rsidRPr="005553C6">
        <w:rPr>
          <w:rFonts w:ascii="標楷體" w:eastAsia="標楷體" w:hAnsi="標楷體" w:hint="eastAsia"/>
          <w:b/>
          <w:sz w:val="28"/>
        </w:rPr>
        <w:t>11</w:t>
      </w:r>
      <w:r w:rsidRPr="005553C6">
        <w:rPr>
          <w:rFonts w:ascii="標楷體" w:eastAsia="標楷體" w:hAnsi="標楷體" w:hint="eastAsia"/>
          <w:b/>
          <w:sz w:val="28"/>
        </w:rPr>
        <w:t>：</w:t>
      </w:r>
    </w:p>
    <w:p w14:paraId="66145E40" w14:textId="77777777" w:rsidR="008A5D4F" w:rsidRDefault="008A5D4F" w:rsidP="008A5D4F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座標平面上三條直線：</w:t>
      </w:r>
      <w:r w:rsidRPr="008A5D4F">
        <w:rPr>
          <w:rFonts w:ascii="標楷體" w:eastAsia="標楷體" w:hAnsi="標楷體"/>
          <w:position w:val="-10"/>
          <w:sz w:val="28"/>
        </w:rPr>
        <w:object w:dxaOrig="1140" w:dyaOrig="320" w14:anchorId="5DEEFDF4">
          <v:shape id="_x0000_i2440" type="#_x0000_t75" style="width:64.5pt;height:18.75pt" o:ole="">
            <v:imagedata r:id="rId2560" o:title=""/>
          </v:shape>
          <o:OLEObject Type="Embed" ProgID="Equation.3" ShapeID="_x0000_i2440" DrawAspect="Content" ObjectID="_1789821158" r:id="rId2561"/>
        </w:object>
      </w:r>
      <w:r>
        <w:rPr>
          <w:rFonts w:ascii="標楷體" w:eastAsia="標楷體" w:hAnsi="標楷體" w:hint="eastAsia"/>
          <w:sz w:val="28"/>
        </w:rPr>
        <w:t>、</w:t>
      </w:r>
      <w:r w:rsidRPr="008A5D4F">
        <w:rPr>
          <w:rFonts w:ascii="標楷體" w:eastAsia="標楷體" w:hAnsi="標楷體"/>
          <w:position w:val="-10"/>
          <w:sz w:val="28"/>
        </w:rPr>
        <w:object w:dxaOrig="1280" w:dyaOrig="320" w14:anchorId="3491659D">
          <v:shape id="_x0000_i2441" type="#_x0000_t75" style="width:72.75pt;height:18.75pt" o:ole="">
            <v:imagedata r:id="rId2562" o:title=""/>
          </v:shape>
          <o:OLEObject Type="Embed" ProgID="Equation.3" ShapeID="_x0000_i2441" DrawAspect="Content" ObjectID="_1789821159" r:id="rId2563"/>
        </w:object>
      </w:r>
      <w:r>
        <w:rPr>
          <w:rFonts w:ascii="標楷體" w:eastAsia="標楷體" w:hAnsi="標楷體" w:hint="eastAsia"/>
          <w:sz w:val="28"/>
        </w:rPr>
        <w:t>、</w:t>
      </w:r>
      <w:r w:rsidRPr="008A5D4F">
        <w:rPr>
          <w:rFonts w:ascii="標楷體" w:eastAsia="標楷體" w:hAnsi="標楷體"/>
          <w:position w:val="-10"/>
          <w:sz w:val="28"/>
        </w:rPr>
        <w:object w:dxaOrig="1260" w:dyaOrig="320" w14:anchorId="48F4080F">
          <v:shape id="_x0000_i2442" type="#_x0000_t75" style="width:71.25pt;height:18.75pt" o:ole="">
            <v:imagedata r:id="rId2564" o:title=""/>
          </v:shape>
          <o:OLEObject Type="Embed" ProgID="Equation.3" ShapeID="_x0000_i2442" DrawAspect="Content" ObjectID="_1789821160" r:id="rId2565"/>
        </w:object>
      </w:r>
      <w:r>
        <w:rPr>
          <w:rFonts w:ascii="標楷體" w:eastAsia="標楷體" w:hAnsi="標楷體" w:hint="eastAsia"/>
          <w:sz w:val="28"/>
        </w:rPr>
        <w:t>相交於同一點，試求</w:t>
      </w:r>
      <w:r w:rsidRPr="008A5D4F">
        <w:rPr>
          <w:rFonts w:eastAsia="標楷體"/>
          <w:i/>
          <w:sz w:val="28"/>
        </w:rPr>
        <w:t>b</w:t>
      </w:r>
      <w:r>
        <w:rPr>
          <w:rFonts w:ascii="標楷體" w:eastAsia="標楷體" w:hAnsi="標楷體" w:hint="eastAsia"/>
          <w:sz w:val="28"/>
        </w:rPr>
        <w:t>之值。</w:t>
      </w:r>
    </w:p>
    <w:p w14:paraId="36709B5C" w14:textId="77777777" w:rsidR="00CC5410" w:rsidRPr="002829E5" w:rsidRDefault="00CC5410" w:rsidP="00CC5410">
      <w:pPr>
        <w:tabs>
          <w:tab w:val="center" w:pos="198"/>
          <w:tab w:val="left" w:pos="397"/>
        </w:tabs>
        <w:snapToGrid w:val="0"/>
        <w:spacing w:line="360" w:lineRule="atLeast"/>
        <w:ind w:left="397" w:hanging="397"/>
        <w:rPr>
          <w:rFonts w:ascii="標楷體" w:hAnsi="標楷體"/>
          <w:sz w:val="28"/>
          <w:szCs w:val="28"/>
        </w:rPr>
      </w:pPr>
    </w:p>
    <w:p w14:paraId="1904F7A9" w14:textId="77777777" w:rsidR="00B31104" w:rsidRDefault="00B31104" w:rsidP="00B31104">
      <w:pPr>
        <w:pStyle w:val="03-102"/>
        <w:tabs>
          <w:tab w:val="clear" w:pos="1134"/>
          <w:tab w:val="left" w:pos="0"/>
        </w:tabs>
        <w:ind w:left="1" w:firstLine="0"/>
        <w:rPr>
          <w:rFonts w:ascii="標楷體" w:hAnsi="標楷體"/>
          <w:b/>
          <w:sz w:val="28"/>
        </w:rPr>
      </w:pPr>
      <w:r w:rsidRPr="005553C6">
        <w:rPr>
          <w:rFonts w:ascii="標楷體" w:eastAsia="標楷體" w:hAnsi="標楷體" w:hint="eastAsia"/>
          <w:b/>
          <w:sz w:val="28"/>
        </w:rPr>
        <w:t>習題</w:t>
      </w:r>
      <w:r w:rsidRPr="005553C6">
        <w:rPr>
          <w:rFonts w:ascii="標楷體" w:eastAsia="標楷體" w:hAnsi="標楷體"/>
          <w:b/>
          <w:sz w:val="28"/>
        </w:rPr>
        <w:t xml:space="preserve"> </w:t>
      </w:r>
      <w:r w:rsidR="00CA71CC" w:rsidRPr="005553C6">
        <w:rPr>
          <w:rFonts w:ascii="標楷體" w:eastAsia="標楷體" w:hAnsi="標楷體" w:hint="eastAsia"/>
          <w:b/>
          <w:sz w:val="28"/>
        </w:rPr>
        <w:t>12</w:t>
      </w:r>
      <w:r w:rsidRPr="005553C6">
        <w:rPr>
          <w:rFonts w:ascii="標楷體" w:eastAsia="標楷體" w:hAnsi="標楷體" w:hint="eastAsia"/>
          <w:b/>
          <w:sz w:val="28"/>
        </w:rPr>
        <w:t>：</w:t>
      </w:r>
    </w:p>
    <w:p w14:paraId="6E9DBCB3" w14:textId="77777777" w:rsidR="00B31104" w:rsidRPr="00063450" w:rsidRDefault="00B31104" w:rsidP="00B31104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若直線</w:t>
      </w:r>
      <w:r w:rsidR="001A368F" w:rsidRPr="00B31104">
        <w:rPr>
          <w:rFonts w:ascii="標楷體" w:eastAsia="標楷體" w:hAnsi="標楷體"/>
          <w:position w:val="-10"/>
          <w:sz w:val="28"/>
        </w:rPr>
        <w:object w:dxaOrig="1400" w:dyaOrig="320" w14:anchorId="54E600FD">
          <v:shape id="_x0000_i2443" type="#_x0000_t75" style="width:79.5pt;height:18.75pt" o:ole="">
            <v:imagedata r:id="rId2566" o:title=""/>
          </v:shape>
          <o:OLEObject Type="Embed" ProgID="Equation.3" ShapeID="_x0000_i2443" DrawAspect="Content" ObjectID="_1789821161" r:id="rId2567"/>
        </w:object>
      </w:r>
      <w:r>
        <w:rPr>
          <w:rFonts w:ascii="標楷體" w:eastAsia="標楷體" w:hAnsi="標楷體" w:hint="eastAsia"/>
          <w:sz w:val="28"/>
        </w:rPr>
        <w:t>通過點</w:t>
      </w:r>
      <w:r w:rsidR="001A368F" w:rsidRPr="008A5D4F">
        <w:rPr>
          <w:rFonts w:ascii="標楷體" w:eastAsia="標楷體" w:hAnsi="標楷體"/>
          <w:position w:val="-10"/>
          <w:sz w:val="28"/>
        </w:rPr>
        <w:object w:dxaOrig="499" w:dyaOrig="320" w14:anchorId="16C0C613">
          <v:shape id="_x0000_i2444" type="#_x0000_t75" style="width:27.75pt;height:18.75pt" o:ole="">
            <v:imagedata r:id="rId2568" o:title=""/>
          </v:shape>
          <o:OLEObject Type="Embed" ProgID="Equation.3" ShapeID="_x0000_i2444" DrawAspect="Content" ObjectID="_1789821162" r:id="rId2569"/>
        </w:object>
      </w:r>
      <w:r>
        <w:rPr>
          <w:rFonts w:ascii="標楷體" w:eastAsia="標楷體" w:hAnsi="標楷體" w:hint="eastAsia"/>
          <w:sz w:val="28"/>
        </w:rPr>
        <w:t>，試求</w:t>
      </w:r>
      <w:r w:rsidRPr="00B31104">
        <w:rPr>
          <w:rFonts w:eastAsia="標楷體"/>
          <w:i/>
          <w:sz w:val="28"/>
        </w:rPr>
        <w:t>m</w:t>
      </w:r>
      <w:r>
        <w:rPr>
          <w:rFonts w:ascii="標楷體" w:eastAsia="標楷體" w:hAnsi="標楷體" w:hint="eastAsia"/>
          <w:sz w:val="28"/>
        </w:rPr>
        <w:t>之值。</w:t>
      </w:r>
    </w:p>
    <w:p w14:paraId="345D029C" w14:textId="77777777" w:rsidR="00063450" w:rsidRDefault="00063450" w:rsidP="00CA71CC">
      <w:pPr>
        <w:pStyle w:val="03-102"/>
        <w:spacing w:before="0"/>
        <w:ind w:left="0" w:firstLine="0"/>
        <w:rPr>
          <w:rFonts w:ascii="標楷體" w:eastAsia="標楷體" w:hAnsi="標楷體"/>
          <w:b/>
          <w:bCs/>
          <w:kern w:val="2"/>
          <w:sz w:val="28"/>
        </w:rPr>
      </w:pPr>
    </w:p>
    <w:p w14:paraId="6F39DD95" w14:textId="77777777" w:rsidR="00CA71CC" w:rsidRDefault="00CA71CC" w:rsidP="005553C6">
      <w:pPr>
        <w:pStyle w:val="03-102"/>
        <w:tabs>
          <w:tab w:val="clear" w:pos="1134"/>
          <w:tab w:val="left" w:pos="0"/>
        </w:tabs>
        <w:ind w:left="1" w:firstLine="0"/>
        <w:rPr>
          <w:rFonts w:ascii="標楷體" w:hAnsi="標楷體"/>
          <w:b/>
          <w:sz w:val="28"/>
        </w:rPr>
      </w:pPr>
      <w:r w:rsidRPr="005553C6">
        <w:rPr>
          <w:rFonts w:ascii="標楷體" w:eastAsia="標楷體" w:hAnsi="標楷體" w:hint="eastAsia"/>
          <w:b/>
          <w:sz w:val="28"/>
        </w:rPr>
        <w:t>習題</w:t>
      </w:r>
      <w:r w:rsidRPr="005553C6">
        <w:rPr>
          <w:rFonts w:ascii="標楷體" w:eastAsia="標楷體" w:hAnsi="標楷體"/>
          <w:b/>
          <w:sz w:val="28"/>
        </w:rPr>
        <w:t xml:space="preserve"> </w:t>
      </w:r>
      <w:r w:rsidRPr="005553C6">
        <w:rPr>
          <w:rFonts w:ascii="標楷體" w:eastAsia="標楷體" w:hAnsi="標楷體" w:hint="eastAsia"/>
          <w:b/>
          <w:sz w:val="28"/>
        </w:rPr>
        <w:t>13：</w:t>
      </w:r>
    </w:p>
    <w:p w14:paraId="19F67ED7" w14:textId="77777777" w:rsidR="00CA71CC" w:rsidRPr="00063450" w:rsidRDefault="00CA71CC" w:rsidP="00CA71CC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 w:rsidRPr="00F93266">
        <w:rPr>
          <w:rFonts w:ascii="標楷體" w:eastAsia="標楷體" w:hAnsi="標楷體" w:hint="eastAsia"/>
          <w:sz w:val="28"/>
        </w:rPr>
        <w:t>若直線M上的任一點都可表示為</w:t>
      </w:r>
      <w:r w:rsidRPr="00CA71CC">
        <w:rPr>
          <w:rFonts w:ascii="標楷體" w:eastAsia="標楷體" w:hAnsi="標楷體"/>
          <w:position w:val="-10"/>
          <w:sz w:val="28"/>
        </w:rPr>
        <w:object w:dxaOrig="960" w:dyaOrig="320" w14:anchorId="7C7B8A69">
          <v:shape id="_x0000_i2445" type="#_x0000_t75" style="width:54.75pt;height:18.75pt" o:ole="">
            <v:imagedata r:id="rId2570" o:title=""/>
          </v:shape>
          <o:OLEObject Type="Embed" ProgID="Equation.3" ShapeID="_x0000_i2445" DrawAspect="Content" ObjectID="_1789821163" r:id="rId2571"/>
        </w:object>
      </w:r>
      <w:r w:rsidRPr="00F93266">
        <w:rPr>
          <w:rFonts w:ascii="標楷體" w:eastAsia="標楷體" w:hAnsi="標楷體" w:hint="eastAsia"/>
          <w:sz w:val="28"/>
        </w:rPr>
        <w:t>，則M的方程式為</w:t>
      </w:r>
      <w:r>
        <w:rPr>
          <w:rFonts w:ascii="標楷體" w:eastAsia="標楷體" w:hAnsi="標楷體" w:hint="eastAsia"/>
          <w:sz w:val="28"/>
        </w:rPr>
        <w:t>何？</w:t>
      </w:r>
    </w:p>
    <w:p w14:paraId="206CAC30" w14:textId="77777777" w:rsidR="000202EF" w:rsidRDefault="00CA71CC" w:rsidP="000202EF">
      <w:pPr>
        <w:pStyle w:val="03-102"/>
        <w:tabs>
          <w:tab w:val="clear" w:pos="1134"/>
          <w:tab w:val="left" w:pos="0"/>
        </w:tabs>
        <w:ind w:left="1" w:firstLine="0"/>
        <w:rPr>
          <w:rFonts w:ascii="標楷體" w:hAnsi="標楷體"/>
          <w:b/>
          <w:sz w:val="28"/>
        </w:rPr>
      </w:pPr>
      <w:r>
        <w:rPr>
          <w:rFonts w:ascii="標楷體" w:hAnsi="標楷體"/>
          <w:b/>
          <w:sz w:val="28"/>
        </w:rPr>
        <w:br w:type="page"/>
      </w:r>
      <w:r w:rsidR="000202EF" w:rsidRPr="005553C6">
        <w:rPr>
          <w:rFonts w:ascii="標楷體" w:eastAsia="標楷體" w:hAnsi="標楷體" w:hint="eastAsia"/>
          <w:b/>
          <w:sz w:val="28"/>
        </w:rPr>
        <w:t>習題</w:t>
      </w:r>
      <w:r w:rsidR="000202EF" w:rsidRPr="005553C6">
        <w:rPr>
          <w:rFonts w:ascii="標楷體" w:eastAsia="標楷體" w:hAnsi="標楷體"/>
          <w:b/>
          <w:sz w:val="28"/>
        </w:rPr>
        <w:t xml:space="preserve"> </w:t>
      </w:r>
      <w:r w:rsidRPr="005553C6">
        <w:rPr>
          <w:rFonts w:ascii="標楷體" w:eastAsia="標楷體" w:hAnsi="標楷體" w:hint="eastAsia"/>
          <w:b/>
          <w:sz w:val="28"/>
        </w:rPr>
        <w:t>14</w:t>
      </w:r>
      <w:r w:rsidR="000202EF" w:rsidRPr="005553C6">
        <w:rPr>
          <w:rFonts w:ascii="標楷體" w:eastAsia="標楷體" w:hAnsi="標楷體" w:hint="eastAsia"/>
          <w:b/>
          <w:sz w:val="28"/>
        </w:rPr>
        <w:t>：</w:t>
      </w:r>
    </w:p>
    <w:p w14:paraId="04167C1E" w14:textId="77777777" w:rsidR="000202EF" w:rsidRDefault="000202EF" w:rsidP="000202EF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 w:rsidRPr="002829E5">
        <w:rPr>
          <w:rFonts w:ascii="標楷體" w:eastAsia="標楷體" w:hAnsi="標楷體" w:hint="eastAsia"/>
          <w:sz w:val="28"/>
        </w:rPr>
        <w:t>已知直線</w:t>
      </w:r>
      <w:r w:rsidRPr="002829E5">
        <w:rPr>
          <w:rFonts w:ascii="標楷體" w:eastAsia="標楷體" w:hAnsi="標楷體"/>
          <w:i/>
          <w:iCs/>
          <w:sz w:val="28"/>
        </w:rPr>
        <w:t>L</w:t>
      </w:r>
      <w:r w:rsidRPr="002829E5">
        <w:rPr>
          <w:rFonts w:ascii="標楷體" w:eastAsia="標楷體" w:hAnsi="標楷體" w:hint="eastAsia"/>
          <w:sz w:val="28"/>
        </w:rPr>
        <w:t>的方程式為</w:t>
      </w:r>
      <w:r w:rsidRPr="000202EF">
        <w:rPr>
          <w:rFonts w:ascii="標楷體" w:eastAsia="標楷體" w:hAnsi="標楷體"/>
          <w:position w:val="-10"/>
          <w:sz w:val="28"/>
        </w:rPr>
        <w:object w:dxaOrig="1260" w:dyaOrig="320" w14:anchorId="2A79D13C">
          <v:shape id="_x0000_i2446" type="#_x0000_t75" style="width:71.25pt;height:18.75pt" o:ole="">
            <v:imagedata r:id="rId2572" o:title=""/>
          </v:shape>
          <o:OLEObject Type="Embed" ProgID="Equation.3" ShapeID="_x0000_i2446" DrawAspect="Content" ObjectID="_1789821164" r:id="rId2573"/>
        </w:object>
      </w:r>
      <w:r w:rsidRPr="002829E5">
        <w:rPr>
          <w:rFonts w:ascii="標楷體" w:eastAsia="標楷體" w:hAnsi="標楷體" w:hint="eastAsia"/>
          <w:sz w:val="28"/>
        </w:rPr>
        <w:t>，試求：</w:t>
      </w:r>
    </w:p>
    <w:p w14:paraId="6DA433BB" w14:textId="77777777" w:rsidR="000202EF" w:rsidRDefault="000202EF" w:rsidP="000202EF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 w:rsidRPr="002829E5">
        <w:rPr>
          <w:rFonts w:ascii="標楷體" w:eastAsia="標楷體" w:hAnsi="標楷體" w:hint="eastAsia"/>
          <w:sz w:val="28"/>
        </w:rPr>
        <w:t>(1)直線</w:t>
      </w:r>
      <w:r w:rsidRPr="002829E5">
        <w:rPr>
          <w:rFonts w:ascii="標楷體" w:eastAsia="標楷體" w:hAnsi="標楷體" w:hint="eastAsia"/>
          <w:i/>
          <w:iCs/>
          <w:sz w:val="28"/>
        </w:rPr>
        <w:t>L</w:t>
      </w:r>
      <w:r w:rsidRPr="002829E5">
        <w:rPr>
          <w:rFonts w:ascii="標楷體" w:eastAsia="標楷體" w:hAnsi="標楷體" w:hint="eastAsia"/>
          <w:sz w:val="28"/>
        </w:rPr>
        <w:t>與</w:t>
      </w:r>
      <w:r w:rsidRPr="00D71590">
        <w:rPr>
          <w:rFonts w:eastAsia="標楷體" w:hint="eastAsia"/>
          <w:i/>
          <w:iCs/>
          <w:sz w:val="28"/>
        </w:rPr>
        <w:t>x</w:t>
      </w:r>
      <w:r w:rsidRPr="002829E5">
        <w:rPr>
          <w:rFonts w:ascii="標楷體" w:eastAsia="標楷體" w:hAnsi="標楷體" w:hint="eastAsia"/>
          <w:sz w:val="28"/>
        </w:rPr>
        <w:t>軸的交點</w:t>
      </w:r>
      <w:r>
        <w:rPr>
          <w:rFonts w:ascii="標楷體" w:eastAsia="標楷體" w:hAnsi="標楷體" w:hint="eastAsia"/>
          <w:sz w:val="28"/>
        </w:rPr>
        <w:t>座</w:t>
      </w:r>
      <w:r w:rsidRPr="002829E5">
        <w:rPr>
          <w:rFonts w:ascii="標楷體" w:eastAsia="標楷體" w:hAnsi="標楷體" w:hint="eastAsia"/>
          <w:sz w:val="28"/>
        </w:rPr>
        <w:t>標。</w:t>
      </w:r>
    </w:p>
    <w:p w14:paraId="4F618CE9" w14:textId="77777777" w:rsidR="000202EF" w:rsidRDefault="000202EF" w:rsidP="000202EF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 w:rsidRPr="002829E5">
        <w:rPr>
          <w:rFonts w:ascii="標楷體" w:eastAsia="標楷體" w:hAnsi="標楷體" w:hint="eastAsia"/>
          <w:sz w:val="28"/>
        </w:rPr>
        <w:t>(</w:t>
      </w:r>
      <w:r>
        <w:rPr>
          <w:rFonts w:ascii="標楷體" w:eastAsia="標楷體" w:hAnsi="標楷體" w:hint="eastAsia"/>
          <w:sz w:val="28"/>
        </w:rPr>
        <w:t>2</w:t>
      </w:r>
      <w:r w:rsidRPr="002829E5">
        <w:rPr>
          <w:rFonts w:ascii="標楷體" w:eastAsia="標楷體" w:hAnsi="標楷體" w:hint="eastAsia"/>
          <w:sz w:val="28"/>
        </w:rPr>
        <w:t>)直線</w:t>
      </w:r>
      <w:r w:rsidRPr="002829E5">
        <w:rPr>
          <w:rFonts w:ascii="標楷體" w:eastAsia="標楷體" w:hAnsi="標楷體" w:hint="eastAsia"/>
          <w:i/>
          <w:iCs/>
          <w:sz w:val="28"/>
        </w:rPr>
        <w:t>L</w:t>
      </w:r>
      <w:r w:rsidRPr="002829E5">
        <w:rPr>
          <w:rFonts w:ascii="標楷體" w:eastAsia="標楷體" w:hAnsi="標楷體" w:hint="eastAsia"/>
          <w:sz w:val="28"/>
        </w:rPr>
        <w:t>與</w:t>
      </w:r>
      <w:r>
        <w:rPr>
          <w:rFonts w:eastAsia="標楷體" w:hint="eastAsia"/>
          <w:i/>
          <w:iCs/>
          <w:sz w:val="28"/>
        </w:rPr>
        <w:t>y</w:t>
      </w:r>
      <w:r w:rsidRPr="002829E5">
        <w:rPr>
          <w:rFonts w:ascii="標楷體" w:eastAsia="標楷體" w:hAnsi="標楷體" w:hint="eastAsia"/>
          <w:sz w:val="28"/>
        </w:rPr>
        <w:t>軸的交點</w:t>
      </w:r>
      <w:r>
        <w:rPr>
          <w:rFonts w:ascii="標楷體" w:eastAsia="標楷體" w:hAnsi="標楷體" w:hint="eastAsia"/>
          <w:sz w:val="28"/>
        </w:rPr>
        <w:t>座</w:t>
      </w:r>
      <w:r w:rsidRPr="002829E5">
        <w:rPr>
          <w:rFonts w:ascii="標楷體" w:eastAsia="標楷體" w:hAnsi="標楷體" w:hint="eastAsia"/>
          <w:sz w:val="28"/>
        </w:rPr>
        <w:t>標。</w:t>
      </w:r>
    </w:p>
    <w:p w14:paraId="6C67A9C6" w14:textId="77777777" w:rsidR="000202EF" w:rsidRDefault="000202EF" w:rsidP="000202EF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 w:rsidRPr="002829E5">
        <w:rPr>
          <w:rFonts w:ascii="標楷體" w:eastAsia="標楷體" w:hAnsi="標楷體" w:hint="eastAsia"/>
          <w:sz w:val="28"/>
        </w:rPr>
        <w:t>(</w:t>
      </w:r>
      <w:r>
        <w:rPr>
          <w:rFonts w:ascii="標楷體" w:eastAsia="標楷體" w:hAnsi="標楷體" w:hint="eastAsia"/>
          <w:sz w:val="28"/>
        </w:rPr>
        <w:t>3</w:t>
      </w:r>
      <w:r w:rsidRPr="002829E5">
        <w:rPr>
          <w:rFonts w:ascii="標楷體" w:eastAsia="標楷體" w:hAnsi="標楷體" w:hint="eastAsia"/>
          <w:sz w:val="28"/>
        </w:rPr>
        <w:t>)直線</w:t>
      </w:r>
      <w:r w:rsidRPr="002829E5">
        <w:rPr>
          <w:rFonts w:ascii="標楷體" w:eastAsia="標楷體" w:hAnsi="標楷體" w:hint="eastAsia"/>
          <w:i/>
          <w:iCs/>
          <w:sz w:val="28"/>
        </w:rPr>
        <w:t>L</w:t>
      </w:r>
      <w:r w:rsidRPr="002829E5">
        <w:rPr>
          <w:rFonts w:ascii="標楷體" w:eastAsia="標楷體" w:hAnsi="標楷體" w:hint="eastAsia"/>
          <w:sz w:val="28"/>
        </w:rPr>
        <w:t>與</w:t>
      </w:r>
      <w:r>
        <w:rPr>
          <w:rFonts w:ascii="標楷體" w:eastAsia="標楷體" w:hAnsi="標楷體" w:hint="eastAsia"/>
          <w:sz w:val="28"/>
        </w:rPr>
        <w:t>兩</w:t>
      </w:r>
      <w:r w:rsidRPr="002829E5">
        <w:rPr>
          <w:rFonts w:ascii="標楷體" w:eastAsia="標楷體" w:hAnsi="標楷體" w:hint="eastAsia"/>
          <w:sz w:val="28"/>
        </w:rPr>
        <w:t>軸</w:t>
      </w:r>
      <w:r>
        <w:rPr>
          <w:rFonts w:ascii="標楷體" w:eastAsia="標楷體" w:hAnsi="標楷體" w:hint="eastAsia"/>
          <w:sz w:val="28"/>
        </w:rPr>
        <w:t>所圍成</w:t>
      </w:r>
      <w:r w:rsidRPr="002829E5">
        <w:rPr>
          <w:rFonts w:ascii="標楷體" w:eastAsia="標楷體" w:hAnsi="標楷體" w:hint="eastAsia"/>
          <w:sz w:val="28"/>
        </w:rPr>
        <w:t>的</w:t>
      </w:r>
      <w:r>
        <w:rPr>
          <w:rFonts w:ascii="標楷體" w:eastAsia="標楷體" w:hAnsi="標楷體" w:hint="eastAsia"/>
          <w:sz w:val="28"/>
        </w:rPr>
        <w:t>三角形面積</w:t>
      </w:r>
      <w:r w:rsidRPr="002829E5">
        <w:rPr>
          <w:rFonts w:ascii="標楷體" w:eastAsia="標楷體" w:hAnsi="標楷體" w:hint="eastAsia"/>
          <w:sz w:val="28"/>
        </w:rPr>
        <w:t>。</w:t>
      </w:r>
    </w:p>
    <w:p w14:paraId="5FE8F6AE" w14:textId="77777777" w:rsidR="000202EF" w:rsidRPr="00063450" w:rsidRDefault="000202EF" w:rsidP="000202EF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 w:rsidRPr="002829E5">
        <w:rPr>
          <w:rFonts w:ascii="標楷體" w:eastAsia="標楷體" w:hAnsi="標楷體" w:hint="eastAsia"/>
          <w:sz w:val="28"/>
        </w:rPr>
        <w:t>(</w:t>
      </w:r>
      <w:r>
        <w:rPr>
          <w:rFonts w:ascii="標楷體" w:eastAsia="標楷體" w:hAnsi="標楷體" w:hint="eastAsia"/>
          <w:sz w:val="28"/>
        </w:rPr>
        <w:t>4</w:t>
      </w:r>
      <w:r w:rsidRPr="002829E5">
        <w:rPr>
          <w:rFonts w:ascii="標楷體" w:eastAsia="標楷體" w:hAnsi="標楷體" w:hint="eastAsia"/>
          <w:sz w:val="28"/>
        </w:rPr>
        <w:t>)直線</w:t>
      </w:r>
      <w:r w:rsidRPr="002829E5">
        <w:rPr>
          <w:rFonts w:ascii="標楷體" w:eastAsia="標楷體" w:hAnsi="標楷體" w:hint="eastAsia"/>
          <w:i/>
          <w:iCs/>
          <w:sz w:val="28"/>
        </w:rPr>
        <w:t>L</w:t>
      </w:r>
      <w:r w:rsidR="00B42A8E">
        <w:rPr>
          <w:rFonts w:ascii="標楷體" w:eastAsia="標楷體" w:hAnsi="標楷體" w:hint="eastAsia"/>
          <w:sz w:val="28"/>
        </w:rPr>
        <w:t>不通過哪</w:t>
      </w:r>
      <w:r>
        <w:rPr>
          <w:rFonts w:ascii="標楷體" w:eastAsia="標楷體" w:hAnsi="標楷體" w:hint="eastAsia"/>
          <w:sz w:val="28"/>
        </w:rPr>
        <w:t>一象限？</w:t>
      </w:r>
    </w:p>
    <w:p w14:paraId="074C64D4" w14:textId="77777777" w:rsidR="000202EF" w:rsidRPr="000202EF" w:rsidRDefault="000202EF" w:rsidP="00063450">
      <w:pPr>
        <w:pStyle w:val="03-102"/>
        <w:ind w:left="0" w:firstLine="0"/>
        <w:rPr>
          <w:rFonts w:ascii="標楷體" w:eastAsia="標楷體" w:hAnsi="標楷體"/>
          <w:b/>
          <w:bCs/>
          <w:kern w:val="2"/>
          <w:sz w:val="28"/>
        </w:rPr>
      </w:pPr>
    </w:p>
    <w:p w14:paraId="18C4D6E9" w14:textId="77777777" w:rsidR="0034636C" w:rsidRDefault="0034636C" w:rsidP="0034636C">
      <w:pPr>
        <w:pStyle w:val="03-102"/>
        <w:tabs>
          <w:tab w:val="clear" w:pos="1134"/>
          <w:tab w:val="left" w:pos="0"/>
        </w:tabs>
        <w:ind w:left="1" w:firstLine="0"/>
        <w:rPr>
          <w:rFonts w:ascii="標楷體" w:hAnsi="標楷體"/>
          <w:b/>
          <w:sz w:val="28"/>
        </w:rPr>
      </w:pPr>
      <w:r w:rsidRPr="005553C6">
        <w:rPr>
          <w:rFonts w:ascii="標楷體" w:eastAsia="標楷體" w:hAnsi="標楷體" w:hint="eastAsia"/>
          <w:b/>
          <w:sz w:val="28"/>
        </w:rPr>
        <w:t>習題</w:t>
      </w:r>
      <w:r w:rsidRPr="005553C6">
        <w:rPr>
          <w:rFonts w:ascii="標楷體" w:eastAsia="標楷體" w:hAnsi="標楷體"/>
          <w:b/>
          <w:sz w:val="28"/>
        </w:rPr>
        <w:t xml:space="preserve"> </w:t>
      </w:r>
      <w:r w:rsidR="00CA71CC" w:rsidRPr="005553C6">
        <w:rPr>
          <w:rFonts w:ascii="標楷體" w:eastAsia="標楷體" w:hAnsi="標楷體" w:hint="eastAsia"/>
          <w:b/>
          <w:sz w:val="28"/>
        </w:rPr>
        <w:t>15</w:t>
      </w:r>
      <w:r w:rsidRPr="005553C6">
        <w:rPr>
          <w:rFonts w:ascii="標楷體" w:eastAsia="標楷體" w:hAnsi="標楷體" w:hint="eastAsia"/>
          <w:b/>
          <w:sz w:val="28"/>
        </w:rPr>
        <w:t>：</w:t>
      </w:r>
    </w:p>
    <w:p w14:paraId="52755D78" w14:textId="77777777" w:rsidR="0034636C" w:rsidRDefault="0034636C" w:rsidP="0034636C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如圖4-1，正方形</w:t>
      </w:r>
      <w:r w:rsidRPr="0034636C">
        <w:rPr>
          <w:rFonts w:eastAsia="標楷體"/>
          <w:i/>
          <w:sz w:val="28"/>
        </w:rPr>
        <w:t>ABCD</w:t>
      </w:r>
      <w:r>
        <w:rPr>
          <w:rFonts w:ascii="標楷體" w:eastAsia="標楷體" w:hAnsi="標楷體" w:hint="eastAsia"/>
          <w:sz w:val="28"/>
        </w:rPr>
        <w:t>邊長為</w:t>
      </w:r>
      <w:r w:rsidR="00821644">
        <w:rPr>
          <w:rFonts w:ascii="標楷體" w:eastAsia="標楷體" w:hAnsi="標楷體" w:hint="eastAsia"/>
          <w:sz w:val="28"/>
        </w:rPr>
        <w:t>7</w:t>
      </w:r>
      <w:r>
        <w:rPr>
          <w:rFonts w:ascii="標楷體" w:eastAsia="標楷體" w:hAnsi="標楷體" w:hint="eastAsia"/>
          <w:sz w:val="28"/>
        </w:rPr>
        <w:t>，</w:t>
      </w:r>
      <w:r>
        <w:rPr>
          <w:rFonts w:ascii="標楷體" w:eastAsia="標楷體" w:hAnsi="標楷體" w:hint="eastAsia"/>
          <w:sz w:val="28"/>
        </w:rPr>
        <w:tab/>
      </w:r>
    </w:p>
    <w:p w14:paraId="7B8FA09A" w14:textId="77777777" w:rsidR="0034636C" w:rsidRDefault="0034636C" w:rsidP="0034636C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且</w:t>
      </w:r>
      <w:r w:rsidRPr="0034636C">
        <w:rPr>
          <w:rFonts w:ascii="標楷體" w:eastAsia="標楷體" w:hAnsi="標楷體"/>
          <w:position w:val="-4"/>
          <w:sz w:val="28"/>
        </w:rPr>
        <w:object w:dxaOrig="400" w:dyaOrig="320" w14:anchorId="1E5CC4A3">
          <v:shape id="_x0000_i2447" type="#_x0000_t75" style="width:23.25pt;height:18.75pt" o:ole="">
            <v:imagedata r:id="rId2574" o:title=""/>
          </v:shape>
          <o:OLEObject Type="Embed" ProgID="Equation.3" ShapeID="_x0000_i2447" DrawAspect="Content" ObjectID="_1789821165" r:id="rId2575"/>
        </w:object>
      </w:r>
      <w:r>
        <w:rPr>
          <w:rFonts w:ascii="標楷體" w:eastAsia="標楷體" w:hAnsi="標楷體" w:hint="eastAsia"/>
          <w:sz w:val="28"/>
        </w:rPr>
        <w:t>平行</w:t>
      </w:r>
      <w:r w:rsidRPr="0034636C">
        <w:rPr>
          <w:rFonts w:eastAsia="標楷體" w:hint="eastAsia"/>
          <w:i/>
          <w:sz w:val="28"/>
        </w:rPr>
        <w:t>y</w:t>
      </w:r>
      <w:r>
        <w:rPr>
          <w:rFonts w:ascii="標楷體" w:eastAsia="標楷體" w:hAnsi="標楷體" w:hint="eastAsia"/>
          <w:sz w:val="28"/>
        </w:rPr>
        <w:t>軸，</w:t>
      </w:r>
      <w:r w:rsidRPr="0034636C">
        <w:rPr>
          <w:rFonts w:eastAsia="標楷體"/>
          <w:i/>
          <w:sz w:val="28"/>
        </w:rPr>
        <w:t>A</w:t>
      </w:r>
      <w:r>
        <w:rPr>
          <w:rFonts w:ascii="標楷體" w:eastAsia="標楷體" w:hAnsi="標楷體" w:hint="eastAsia"/>
          <w:sz w:val="28"/>
        </w:rPr>
        <w:t>座標為</w:t>
      </w:r>
      <w:r w:rsidRPr="008A5D4F">
        <w:rPr>
          <w:rFonts w:ascii="標楷體" w:eastAsia="標楷體" w:hAnsi="標楷體"/>
          <w:position w:val="-10"/>
          <w:sz w:val="28"/>
        </w:rPr>
        <w:object w:dxaOrig="660" w:dyaOrig="320" w14:anchorId="67F072E2">
          <v:shape id="_x0000_i2448" type="#_x0000_t75" style="width:37.5pt;height:18.75pt" o:ole="">
            <v:imagedata r:id="rId2576" o:title=""/>
          </v:shape>
          <o:OLEObject Type="Embed" ProgID="Equation.3" ShapeID="_x0000_i2448" DrawAspect="Content" ObjectID="_1789821166" r:id="rId2577"/>
        </w:object>
      </w:r>
      <w:r>
        <w:rPr>
          <w:rFonts w:ascii="標楷體" w:eastAsia="標楷體" w:hAnsi="標楷體" w:hint="eastAsia"/>
          <w:sz w:val="28"/>
        </w:rPr>
        <w:t>，</w:t>
      </w:r>
    </w:p>
    <w:p w14:paraId="5011363F" w14:textId="77777777" w:rsidR="0034636C" w:rsidRDefault="0034636C" w:rsidP="0034636C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試求：</w:t>
      </w:r>
    </w:p>
    <w:p w14:paraId="3F5AE3EE" w14:textId="77777777" w:rsidR="0034636C" w:rsidRDefault="0034636C" w:rsidP="0034636C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(1)</w:t>
      </w:r>
      <w:r w:rsidRPr="0034636C">
        <w:rPr>
          <w:rFonts w:eastAsia="標楷體" w:hint="eastAsia"/>
          <w:i/>
          <w:sz w:val="28"/>
        </w:rPr>
        <w:t>B</w:t>
      </w:r>
      <w:r>
        <w:rPr>
          <w:rFonts w:ascii="標楷體" w:eastAsia="標楷體" w:hAnsi="標楷體" w:hint="eastAsia"/>
          <w:sz w:val="28"/>
        </w:rPr>
        <w:t>點座標。</w:t>
      </w:r>
    </w:p>
    <w:p w14:paraId="1CE70185" w14:textId="77777777" w:rsidR="0034636C" w:rsidRDefault="0034636C" w:rsidP="0034636C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(2)直線</w:t>
      </w:r>
      <w:r w:rsidRPr="0034636C">
        <w:rPr>
          <w:rFonts w:eastAsia="標楷體" w:hint="eastAsia"/>
          <w:i/>
          <w:sz w:val="28"/>
        </w:rPr>
        <w:t>BD</w:t>
      </w:r>
      <w:r>
        <w:rPr>
          <w:rFonts w:ascii="標楷體" w:eastAsia="標楷體" w:hAnsi="標楷體" w:hint="eastAsia"/>
          <w:sz w:val="28"/>
        </w:rPr>
        <w:t>的方程式。</w:t>
      </w:r>
    </w:p>
    <w:p w14:paraId="65321FE9" w14:textId="77777777" w:rsidR="0034636C" w:rsidRDefault="0034636C" w:rsidP="0034636C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4EFF0A41" w14:textId="77777777" w:rsidR="0034636C" w:rsidRDefault="0034636C" w:rsidP="0034636C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29394CEF" w14:textId="77777777" w:rsidR="0034636C" w:rsidRDefault="0034636C" w:rsidP="0034636C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  <w:t>圖4-1</w:t>
      </w:r>
    </w:p>
    <w:p w14:paraId="16494731" w14:textId="77777777" w:rsidR="0034636C" w:rsidRDefault="0034636C" w:rsidP="0034636C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 w:rsidR="00324067">
        <w:rPr>
          <w:noProof/>
        </w:rPr>
        <w:pict w14:anchorId="32FB7318">
          <v:shape id="圖片 5930" o:spid="_x0000_s3811" type="#_x0000_t75" style="position:absolute;left:0;text-align:left;margin-left:289.5pt;margin-top:-209.95pt;width:145.15pt;height:172.15pt;z-index:314;visibility:visible;mso-position-horizontal-relative:text;mso-position-vertical-relative:text">
            <v:imagedata r:id="rId2578" o:title=""/>
          </v:shape>
        </w:pict>
      </w:r>
    </w:p>
    <w:p w14:paraId="143CD887" w14:textId="77777777" w:rsidR="00C50078" w:rsidRDefault="00C50078" w:rsidP="00C50078">
      <w:pPr>
        <w:pStyle w:val="03-102"/>
        <w:tabs>
          <w:tab w:val="clear" w:pos="1134"/>
          <w:tab w:val="left" w:pos="0"/>
        </w:tabs>
        <w:ind w:left="1" w:firstLine="0"/>
        <w:rPr>
          <w:rFonts w:ascii="標楷體" w:hAnsi="標楷體"/>
          <w:b/>
          <w:sz w:val="28"/>
        </w:rPr>
      </w:pPr>
      <w:r w:rsidRPr="005553C6">
        <w:rPr>
          <w:rFonts w:ascii="標楷體" w:eastAsia="標楷體" w:hAnsi="標楷體" w:hint="eastAsia"/>
          <w:b/>
          <w:sz w:val="28"/>
        </w:rPr>
        <w:t>習題</w:t>
      </w:r>
      <w:r w:rsidRPr="005553C6">
        <w:rPr>
          <w:rFonts w:ascii="標楷體" w:eastAsia="標楷體" w:hAnsi="標楷體"/>
          <w:b/>
          <w:sz w:val="28"/>
        </w:rPr>
        <w:t xml:space="preserve"> </w:t>
      </w:r>
      <w:r w:rsidR="00CA71CC" w:rsidRPr="005553C6">
        <w:rPr>
          <w:rFonts w:ascii="標楷體" w:eastAsia="標楷體" w:hAnsi="標楷體" w:hint="eastAsia"/>
          <w:b/>
          <w:sz w:val="28"/>
        </w:rPr>
        <w:t>16</w:t>
      </w:r>
      <w:r w:rsidRPr="005553C6">
        <w:rPr>
          <w:rFonts w:ascii="標楷體" w:eastAsia="標楷體" w:hAnsi="標楷體" w:hint="eastAsia"/>
          <w:b/>
          <w:sz w:val="28"/>
        </w:rPr>
        <w:t>：</w:t>
      </w:r>
    </w:p>
    <w:p w14:paraId="7D4B6F95" w14:textId="77777777" w:rsidR="00C50078" w:rsidRDefault="00C50078" w:rsidP="00C50078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如圖4-2，三角形</w:t>
      </w:r>
      <w:r w:rsidRPr="0034636C">
        <w:rPr>
          <w:rFonts w:eastAsia="標楷體"/>
          <w:i/>
          <w:sz w:val="28"/>
        </w:rPr>
        <w:t>ABC</w:t>
      </w:r>
      <w:r>
        <w:rPr>
          <w:rFonts w:ascii="標楷體" w:eastAsia="標楷體" w:hAnsi="標楷體" w:hint="eastAsia"/>
          <w:sz w:val="28"/>
        </w:rPr>
        <w:t>的頂點座標分別為</w:t>
      </w:r>
      <w:r w:rsidR="00DB5062" w:rsidRPr="008A5D4F">
        <w:rPr>
          <w:rFonts w:ascii="標楷體" w:eastAsia="標楷體" w:hAnsi="標楷體"/>
          <w:position w:val="-10"/>
          <w:sz w:val="28"/>
        </w:rPr>
        <w:object w:dxaOrig="820" w:dyaOrig="320" w14:anchorId="0E7447DC">
          <v:shape id="_x0000_i2449" type="#_x0000_t75" style="width:46.5pt;height:18.75pt" o:ole="">
            <v:imagedata r:id="rId2579" o:title=""/>
          </v:shape>
          <o:OLEObject Type="Embed" ProgID="Equation.3" ShapeID="_x0000_i2449" DrawAspect="Content" ObjectID="_1789821167" r:id="rId2580"/>
        </w:object>
      </w:r>
      <w:r>
        <w:rPr>
          <w:rFonts w:ascii="標楷體" w:eastAsia="標楷體" w:hAnsi="標楷體" w:hint="eastAsia"/>
          <w:sz w:val="28"/>
        </w:rPr>
        <w:t>、</w:t>
      </w:r>
      <w:r w:rsidR="00DB5062" w:rsidRPr="008A5D4F">
        <w:rPr>
          <w:rFonts w:ascii="標楷體" w:eastAsia="標楷體" w:hAnsi="標楷體"/>
          <w:position w:val="-10"/>
          <w:sz w:val="28"/>
        </w:rPr>
        <w:object w:dxaOrig="960" w:dyaOrig="320" w14:anchorId="1DF56AC9">
          <v:shape id="_x0000_i2450" type="#_x0000_t75" style="width:54.75pt;height:18.75pt" o:ole="">
            <v:imagedata r:id="rId2581" o:title=""/>
          </v:shape>
          <o:OLEObject Type="Embed" ProgID="Equation.3" ShapeID="_x0000_i2450" DrawAspect="Content" ObjectID="_1789821168" r:id="rId2582"/>
        </w:object>
      </w:r>
      <w:r>
        <w:rPr>
          <w:rFonts w:ascii="標楷體" w:eastAsia="標楷體" w:hAnsi="標楷體" w:hint="eastAsia"/>
          <w:sz w:val="28"/>
        </w:rPr>
        <w:t>、</w:t>
      </w:r>
    </w:p>
    <w:p w14:paraId="52049E57" w14:textId="77777777" w:rsidR="00C50078" w:rsidRDefault="00DB5062" w:rsidP="00C50078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 w:rsidRPr="008A5D4F">
        <w:rPr>
          <w:rFonts w:ascii="標楷體" w:eastAsia="標楷體" w:hAnsi="標楷體"/>
          <w:position w:val="-10"/>
          <w:sz w:val="28"/>
        </w:rPr>
        <w:object w:dxaOrig="780" w:dyaOrig="320" w14:anchorId="6B0E6CC5">
          <v:shape id="_x0000_i2451" type="#_x0000_t75" style="width:44.25pt;height:18.75pt" o:ole="">
            <v:imagedata r:id="rId2583" o:title=""/>
          </v:shape>
          <o:OLEObject Type="Embed" ProgID="Equation.3" ShapeID="_x0000_i2451" DrawAspect="Content" ObjectID="_1789821169" r:id="rId2584"/>
        </w:object>
      </w:r>
      <w:r w:rsidR="00C50078">
        <w:rPr>
          <w:rFonts w:ascii="標楷體" w:eastAsia="標楷體" w:hAnsi="標楷體" w:hint="eastAsia"/>
          <w:sz w:val="28"/>
        </w:rPr>
        <w:t>，試求：</w:t>
      </w:r>
    </w:p>
    <w:p w14:paraId="163B4926" w14:textId="77777777" w:rsidR="00C50078" w:rsidRDefault="00C50078" w:rsidP="00C50078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(1)過</w:t>
      </w:r>
      <w:r w:rsidRPr="0034636C">
        <w:rPr>
          <w:rFonts w:eastAsia="標楷體" w:hint="eastAsia"/>
          <w:i/>
          <w:sz w:val="28"/>
        </w:rPr>
        <w:t>B</w:t>
      </w:r>
      <w:r>
        <w:rPr>
          <w:rFonts w:eastAsia="標楷體" w:hint="eastAsia"/>
          <w:i/>
          <w:sz w:val="28"/>
        </w:rPr>
        <w:t>、</w:t>
      </w:r>
      <w:r>
        <w:rPr>
          <w:rFonts w:eastAsia="標楷體" w:hint="eastAsia"/>
          <w:i/>
          <w:sz w:val="28"/>
        </w:rPr>
        <w:t>C</w:t>
      </w:r>
      <w:r w:rsidRPr="00C50078">
        <w:rPr>
          <w:rFonts w:eastAsia="標楷體" w:hint="eastAsia"/>
          <w:sz w:val="28"/>
        </w:rPr>
        <w:t>兩</w:t>
      </w:r>
      <w:r>
        <w:rPr>
          <w:rFonts w:ascii="標楷體" w:eastAsia="標楷體" w:hAnsi="標楷體" w:hint="eastAsia"/>
          <w:sz w:val="28"/>
        </w:rPr>
        <w:t>點的直線方程式。</w:t>
      </w:r>
    </w:p>
    <w:p w14:paraId="7B71EC9A" w14:textId="77777777" w:rsidR="00C50078" w:rsidRDefault="00C50078" w:rsidP="00C50078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(2)三角形</w:t>
      </w:r>
      <w:r w:rsidRPr="0034636C">
        <w:rPr>
          <w:rFonts w:eastAsia="標楷體"/>
          <w:i/>
          <w:sz w:val="28"/>
        </w:rPr>
        <w:t>ABC</w:t>
      </w:r>
      <w:r>
        <w:rPr>
          <w:rFonts w:ascii="標楷體" w:eastAsia="標楷體" w:hAnsi="標楷體" w:hint="eastAsia"/>
          <w:sz w:val="28"/>
        </w:rPr>
        <w:t>的面積。</w:t>
      </w:r>
    </w:p>
    <w:p w14:paraId="5C8EB9D1" w14:textId="77777777" w:rsidR="00C50078" w:rsidRDefault="00C50078" w:rsidP="00C50078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6A7B7A17" w14:textId="77777777" w:rsidR="00C50078" w:rsidRDefault="00C50078" w:rsidP="00C50078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1E07A52A" w14:textId="77777777" w:rsidR="00C50078" w:rsidRDefault="00C50078" w:rsidP="00C50078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jc w:val="righ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 w:rsidR="00324067">
        <w:rPr>
          <w:noProof/>
        </w:rPr>
        <w:pict w14:anchorId="737B2ADE">
          <v:shape id="圖片 5931" o:spid="_x0000_s3810" type="#_x0000_t75" style="position:absolute;left:0;text-align:left;margin-left:421.5pt;margin-top:-132.7pt;width:102pt;height:152.25pt;z-index:315;visibility:visible;mso-position-horizontal-relative:text;mso-position-vertical-relative:text">
            <v:imagedata r:id="rId2585" o:title=""/>
          </v:shape>
        </w:pict>
      </w:r>
    </w:p>
    <w:p w14:paraId="265809CF" w14:textId="77777777" w:rsidR="00C50078" w:rsidRDefault="00C50078" w:rsidP="00C50078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  <w:t>圖4-2</w:t>
      </w:r>
    </w:p>
    <w:p w14:paraId="1A7D23F7" w14:textId="77777777" w:rsidR="002C14E8" w:rsidRDefault="002C14E8" w:rsidP="002C14E8">
      <w:pPr>
        <w:pStyle w:val="03-102"/>
        <w:tabs>
          <w:tab w:val="clear" w:pos="1134"/>
          <w:tab w:val="left" w:pos="0"/>
        </w:tabs>
        <w:ind w:left="1" w:firstLine="0"/>
        <w:rPr>
          <w:rFonts w:ascii="標楷體" w:hAnsi="標楷體"/>
          <w:b/>
          <w:sz w:val="28"/>
        </w:rPr>
      </w:pPr>
      <w:r w:rsidRPr="005553C6">
        <w:rPr>
          <w:rFonts w:ascii="標楷體" w:eastAsia="標楷體" w:hAnsi="標楷體" w:hint="eastAsia"/>
          <w:b/>
          <w:sz w:val="28"/>
        </w:rPr>
        <w:t>習題</w:t>
      </w:r>
      <w:r w:rsidRPr="005553C6">
        <w:rPr>
          <w:rFonts w:ascii="標楷體" w:eastAsia="標楷體" w:hAnsi="標楷體"/>
          <w:b/>
          <w:sz w:val="28"/>
        </w:rPr>
        <w:t xml:space="preserve"> </w:t>
      </w:r>
      <w:r w:rsidR="00CA71CC" w:rsidRPr="005553C6">
        <w:rPr>
          <w:rFonts w:ascii="標楷體" w:eastAsia="標楷體" w:hAnsi="標楷體" w:hint="eastAsia"/>
          <w:b/>
          <w:sz w:val="28"/>
        </w:rPr>
        <w:t>17</w:t>
      </w:r>
      <w:r w:rsidRPr="005553C6">
        <w:rPr>
          <w:rFonts w:ascii="標楷體" w:eastAsia="標楷體" w:hAnsi="標楷體" w:hint="eastAsia"/>
          <w:b/>
          <w:sz w:val="28"/>
        </w:rPr>
        <w:t>：</w:t>
      </w:r>
    </w:p>
    <w:p w14:paraId="4DD9856F" w14:textId="77777777" w:rsidR="002C14E8" w:rsidRDefault="002C14E8" w:rsidP="002C14E8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座標平面上有三條直線：</w:t>
      </w:r>
      <w:r w:rsidR="00DF181E" w:rsidRPr="002C14E8">
        <w:rPr>
          <w:rFonts w:ascii="標楷體" w:eastAsia="標楷體" w:hAnsi="標楷體"/>
          <w:position w:val="-10"/>
          <w:sz w:val="28"/>
        </w:rPr>
        <w:object w:dxaOrig="1160" w:dyaOrig="320" w14:anchorId="236FB3E9">
          <v:shape id="_x0000_i2452" type="#_x0000_t75" style="width:66pt;height:18.75pt" o:ole="">
            <v:imagedata r:id="rId2586" o:title=""/>
          </v:shape>
          <o:OLEObject Type="Embed" ProgID="Equation.3" ShapeID="_x0000_i2452" DrawAspect="Content" ObjectID="_1789821170" r:id="rId2587"/>
        </w:object>
      </w:r>
      <w:r>
        <w:rPr>
          <w:rFonts w:ascii="標楷體" w:eastAsia="標楷體" w:hAnsi="標楷體" w:hint="eastAsia"/>
          <w:sz w:val="28"/>
        </w:rPr>
        <w:t>、</w:t>
      </w:r>
      <w:r w:rsidR="00DF181E" w:rsidRPr="002C14E8">
        <w:rPr>
          <w:rFonts w:ascii="標楷體" w:eastAsia="標楷體" w:hAnsi="標楷體"/>
          <w:position w:val="-10"/>
          <w:sz w:val="28"/>
        </w:rPr>
        <w:object w:dxaOrig="900" w:dyaOrig="320" w14:anchorId="0F55AC51">
          <v:shape id="_x0000_i2453" type="#_x0000_t75" style="width:51pt;height:18.75pt" o:ole="">
            <v:imagedata r:id="rId2588" o:title=""/>
          </v:shape>
          <o:OLEObject Type="Embed" ProgID="Equation.3" ShapeID="_x0000_i2453" DrawAspect="Content" ObjectID="_1789821171" r:id="rId2589"/>
        </w:object>
      </w:r>
      <w:r>
        <w:rPr>
          <w:rFonts w:ascii="標楷體" w:eastAsia="標楷體" w:hAnsi="標楷體" w:hint="eastAsia"/>
          <w:sz w:val="28"/>
        </w:rPr>
        <w:t>、</w:t>
      </w:r>
      <w:r w:rsidR="00DF181E" w:rsidRPr="002C14E8">
        <w:rPr>
          <w:rFonts w:ascii="標楷體" w:eastAsia="標楷體" w:hAnsi="標楷體"/>
          <w:position w:val="-10"/>
          <w:sz w:val="28"/>
        </w:rPr>
        <w:object w:dxaOrig="900" w:dyaOrig="320" w14:anchorId="64C05B84">
          <v:shape id="_x0000_i2454" type="#_x0000_t75" style="width:51pt;height:18.75pt" o:ole="">
            <v:imagedata r:id="rId2590" o:title=""/>
          </v:shape>
          <o:OLEObject Type="Embed" ProgID="Equation.3" ShapeID="_x0000_i2454" DrawAspect="Content" ObjectID="_1789821172" r:id="rId2591"/>
        </w:object>
      </w:r>
      <w:r>
        <w:rPr>
          <w:rFonts w:ascii="標楷體" w:eastAsia="標楷體" w:hAnsi="標楷體" w:hint="eastAsia"/>
          <w:sz w:val="28"/>
        </w:rPr>
        <w:t>，試求此三直線圍成的三角形面積。</w:t>
      </w:r>
    </w:p>
    <w:p w14:paraId="2CE0D0D6" w14:textId="77777777" w:rsidR="003605BF" w:rsidRDefault="003605BF" w:rsidP="002C14E8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47B86F98" w14:textId="77777777" w:rsidR="003605BF" w:rsidRDefault="003605BF" w:rsidP="002C14E8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099DE97F" w14:textId="77777777" w:rsidR="00DF181E" w:rsidRDefault="00DF181E" w:rsidP="00DF181E">
      <w:pPr>
        <w:pStyle w:val="03-102"/>
        <w:tabs>
          <w:tab w:val="clear" w:pos="1134"/>
          <w:tab w:val="left" w:pos="0"/>
        </w:tabs>
        <w:ind w:left="1" w:firstLine="0"/>
        <w:rPr>
          <w:rFonts w:ascii="標楷體" w:hAnsi="標楷體"/>
          <w:b/>
          <w:sz w:val="28"/>
        </w:rPr>
      </w:pPr>
      <w:r w:rsidRPr="005553C6">
        <w:rPr>
          <w:rFonts w:ascii="標楷體" w:eastAsia="標楷體" w:hAnsi="標楷體" w:hint="eastAsia"/>
          <w:b/>
          <w:sz w:val="28"/>
        </w:rPr>
        <w:t>習題</w:t>
      </w:r>
      <w:r w:rsidRPr="005553C6">
        <w:rPr>
          <w:rFonts w:ascii="標楷體" w:eastAsia="標楷體" w:hAnsi="標楷體"/>
          <w:b/>
          <w:sz w:val="28"/>
        </w:rPr>
        <w:t xml:space="preserve"> </w:t>
      </w:r>
      <w:r w:rsidR="00CA71CC" w:rsidRPr="005553C6">
        <w:rPr>
          <w:rFonts w:ascii="標楷體" w:eastAsia="標楷體" w:hAnsi="標楷體" w:hint="eastAsia"/>
          <w:b/>
          <w:sz w:val="28"/>
        </w:rPr>
        <w:t>18</w:t>
      </w:r>
      <w:r w:rsidRPr="005553C6">
        <w:rPr>
          <w:rFonts w:ascii="標楷體" w:eastAsia="標楷體" w:hAnsi="標楷體" w:hint="eastAsia"/>
          <w:b/>
          <w:sz w:val="28"/>
        </w:rPr>
        <w:t>：</w:t>
      </w:r>
    </w:p>
    <w:p w14:paraId="0A13675C" w14:textId="77777777" w:rsidR="00DF181E" w:rsidRDefault="00DF181E" w:rsidP="00DF181E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座標平面上有</w:t>
      </w:r>
      <w:r w:rsidR="00F370B5">
        <w:rPr>
          <w:rFonts w:ascii="標楷體" w:eastAsia="標楷體" w:hAnsi="標楷體" w:hint="eastAsia"/>
          <w:sz w:val="28"/>
        </w:rPr>
        <w:t>兩</w:t>
      </w:r>
      <w:r>
        <w:rPr>
          <w:rFonts w:ascii="標楷體" w:eastAsia="標楷體" w:hAnsi="標楷體" w:hint="eastAsia"/>
          <w:sz w:val="28"/>
        </w:rPr>
        <w:t>條直線：</w:t>
      </w:r>
      <w:r w:rsidR="0063515E" w:rsidRPr="00F370B5">
        <w:rPr>
          <w:rFonts w:ascii="標楷體" w:eastAsia="標楷體" w:hAnsi="標楷體"/>
          <w:position w:val="-10"/>
          <w:sz w:val="28"/>
        </w:rPr>
        <w:object w:dxaOrig="1140" w:dyaOrig="320" w14:anchorId="4283CAB8">
          <v:shape id="_x0000_i2455" type="#_x0000_t75" style="width:64.5pt;height:18.75pt" o:ole="">
            <v:imagedata r:id="rId2592" o:title=""/>
          </v:shape>
          <o:OLEObject Type="Embed" ProgID="Equation.3" ShapeID="_x0000_i2455" DrawAspect="Content" ObjectID="_1789821173" r:id="rId2593"/>
        </w:object>
      </w:r>
      <w:r>
        <w:rPr>
          <w:rFonts w:ascii="標楷體" w:eastAsia="標楷體" w:hAnsi="標楷體" w:hint="eastAsia"/>
          <w:sz w:val="28"/>
        </w:rPr>
        <w:t>、</w:t>
      </w:r>
      <w:r w:rsidR="0063515E" w:rsidRPr="00F370B5">
        <w:rPr>
          <w:rFonts w:ascii="標楷體" w:eastAsia="標楷體" w:hAnsi="標楷體"/>
          <w:position w:val="-10"/>
          <w:sz w:val="28"/>
        </w:rPr>
        <w:object w:dxaOrig="1140" w:dyaOrig="320" w14:anchorId="5504C0AC">
          <v:shape id="_x0000_i2456" type="#_x0000_t75" style="width:64.5pt;height:18.75pt" o:ole="">
            <v:imagedata r:id="rId2594" o:title=""/>
          </v:shape>
          <o:OLEObject Type="Embed" ProgID="Equation.3" ShapeID="_x0000_i2456" DrawAspect="Content" ObjectID="_1789821174" r:id="rId2595"/>
        </w:object>
      </w:r>
      <w:r w:rsidR="00F370B5">
        <w:rPr>
          <w:rFonts w:ascii="標楷體" w:eastAsia="標楷體" w:hAnsi="標楷體" w:hint="eastAsia"/>
          <w:sz w:val="28"/>
        </w:rPr>
        <w:t>，若此兩直線相交於</w:t>
      </w:r>
      <w:r w:rsidR="00F370B5" w:rsidRPr="00F370B5">
        <w:rPr>
          <w:rFonts w:eastAsia="標楷體"/>
          <w:i/>
          <w:sz w:val="28"/>
        </w:rPr>
        <w:t>x</w:t>
      </w:r>
      <w:r w:rsidR="00F370B5">
        <w:rPr>
          <w:rFonts w:ascii="標楷體" w:eastAsia="標楷體" w:hAnsi="標楷體" w:hint="eastAsia"/>
          <w:sz w:val="28"/>
        </w:rPr>
        <w:t>軸上，試求</w:t>
      </w:r>
      <w:r w:rsidR="00F370B5" w:rsidRPr="00F370B5">
        <w:rPr>
          <w:rFonts w:eastAsia="標楷體"/>
          <w:i/>
          <w:sz w:val="28"/>
        </w:rPr>
        <w:t>a</w:t>
      </w:r>
      <w:r w:rsidR="00F370B5">
        <w:rPr>
          <w:rFonts w:ascii="標楷體" w:eastAsia="標楷體" w:hAnsi="標楷體" w:hint="eastAsia"/>
          <w:sz w:val="28"/>
        </w:rPr>
        <w:t>之值。</w:t>
      </w:r>
    </w:p>
    <w:p w14:paraId="2570ED12" w14:textId="77777777" w:rsidR="003605BF" w:rsidRDefault="003605BF" w:rsidP="00DF181E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78438B4D" w14:textId="77777777" w:rsidR="003605BF" w:rsidRDefault="003605BF" w:rsidP="00DF181E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5243F8EA" w14:textId="77777777" w:rsidR="00AA191B" w:rsidRDefault="00AA191B" w:rsidP="00AA191B">
      <w:pPr>
        <w:pStyle w:val="03-102"/>
        <w:tabs>
          <w:tab w:val="clear" w:pos="1134"/>
          <w:tab w:val="left" w:pos="0"/>
        </w:tabs>
        <w:ind w:left="1" w:firstLine="0"/>
        <w:rPr>
          <w:rFonts w:ascii="標楷體" w:hAnsi="標楷體"/>
          <w:b/>
          <w:sz w:val="28"/>
        </w:rPr>
      </w:pPr>
      <w:r w:rsidRPr="005553C6">
        <w:rPr>
          <w:rFonts w:ascii="標楷體" w:eastAsia="標楷體" w:hAnsi="標楷體" w:hint="eastAsia"/>
          <w:b/>
          <w:sz w:val="28"/>
        </w:rPr>
        <w:t>習題</w:t>
      </w:r>
      <w:r w:rsidRPr="005553C6">
        <w:rPr>
          <w:rFonts w:ascii="標楷體" w:eastAsia="標楷體" w:hAnsi="標楷體"/>
          <w:b/>
          <w:sz w:val="28"/>
        </w:rPr>
        <w:t xml:space="preserve"> 1</w:t>
      </w:r>
      <w:r w:rsidR="00CA71CC" w:rsidRPr="005553C6">
        <w:rPr>
          <w:rFonts w:ascii="標楷體" w:eastAsia="標楷體" w:hAnsi="標楷體" w:hint="eastAsia"/>
          <w:b/>
          <w:sz w:val="28"/>
        </w:rPr>
        <w:t>9</w:t>
      </w:r>
      <w:r w:rsidRPr="005553C6">
        <w:rPr>
          <w:rFonts w:ascii="標楷體" w:eastAsia="標楷體" w:hAnsi="標楷體" w:hint="eastAsia"/>
          <w:b/>
          <w:sz w:val="28"/>
        </w:rPr>
        <w:t>：</w:t>
      </w:r>
    </w:p>
    <w:p w14:paraId="14B1113C" w14:textId="77777777" w:rsidR="00AA191B" w:rsidRDefault="00AA191B" w:rsidP="00AA191B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座標平面上有三點：</w:t>
      </w:r>
      <w:r w:rsidRPr="00AA191B">
        <w:rPr>
          <w:rFonts w:ascii="標楷體" w:eastAsia="標楷體" w:hAnsi="標楷體"/>
          <w:position w:val="-10"/>
          <w:sz w:val="28"/>
        </w:rPr>
        <w:object w:dxaOrig="960" w:dyaOrig="320" w14:anchorId="3260596E">
          <v:shape id="_x0000_i2457" type="#_x0000_t75" style="width:54.75pt;height:18.75pt" o:ole="">
            <v:imagedata r:id="rId2596" o:title=""/>
          </v:shape>
          <o:OLEObject Type="Embed" ProgID="Equation.3" ShapeID="_x0000_i2457" DrawAspect="Content" ObjectID="_1789821175" r:id="rId2597"/>
        </w:object>
      </w:r>
      <w:r>
        <w:rPr>
          <w:rFonts w:ascii="標楷體" w:eastAsia="標楷體" w:hAnsi="標楷體" w:hint="eastAsia"/>
          <w:sz w:val="28"/>
        </w:rPr>
        <w:t>、</w:t>
      </w:r>
      <w:r w:rsidRPr="00F370B5">
        <w:rPr>
          <w:rFonts w:ascii="標楷體" w:eastAsia="標楷體" w:hAnsi="標楷體"/>
          <w:position w:val="-10"/>
          <w:sz w:val="28"/>
        </w:rPr>
        <w:object w:dxaOrig="820" w:dyaOrig="320" w14:anchorId="3553ADB9">
          <v:shape id="_x0000_i2458" type="#_x0000_t75" style="width:46.5pt;height:18.75pt" o:ole="">
            <v:imagedata r:id="rId2598" o:title=""/>
          </v:shape>
          <o:OLEObject Type="Embed" ProgID="Equation.3" ShapeID="_x0000_i2458" DrawAspect="Content" ObjectID="_1789821176" r:id="rId2599"/>
        </w:object>
      </w:r>
      <w:r>
        <w:rPr>
          <w:rFonts w:ascii="標楷體" w:eastAsia="標楷體" w:hAnsi="標楷體" w:hint="eastAsia"/>
          <w:sz w:val="28"/>
        </w:rPr>
        <w:t>、</w:t>
      </w:r>
      <w:r w:rsidRPr="00F370B5">
        <w:rPr>
          <w:rFonts w:ascii="標楷體" w:eastAsia="標楷體" w:hAnsi="標楷體"/>
          <w:position w:val="-10"/>
          <w:sz w:val="28"/>
        </w:rPr>
        <w:object w:dxaOrig="660" w:dyaOrig="320" w14:anchorId="663C6719">
          <v:shape id="_x0000_i2459" type="#_x0000_t75" style="width:37.5pt;height:18.75pt" o:ole="">
            <v:imagedata r:id="rId2600" o:title=""/>
          </v:shape>
          <o:OLEObject Type="Embed" ProgID="Equation.3" ShapeID="_x0000_i2459" DrawAspect="Content" ObjectID="_1789821177" r:id="rId2601"/>
        </w:object>
      </w:r>
      <w:r>
        <w:rPr>
          <w:rFonts w:ascii="標楷體" w:eastAsia="標楷體" w:hAnsi="標楷體" w:hint="eastAsia"/>
          <w:sz w:val="28"/>
        </w:rPr>
        <w:t>，若此三點在同一直線上，試求：</w:t>
      </w:r>
    </w:p>
    <w:p w14:paraId="67EEF7AC" w14:textId="77777777" w:rsidR="00AA191B" w:rsidRDefault="00AA191B" w:rsidP="00AA191B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(1)此直線方程式。</w:t>
      </w:r>
    </w:p>
    <w:p w14:paraId="55A06942" w14:textId="77777777" w:rsidR="00AA191B" w:rsidRDefault="00AA191B" w:rsidP="00AA191B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(2)</w:t>
      </w:r>
      <w:r w:rsidRPr="00AA191B">
        <w:rPr>
          <w:rFonts w:eastAsia="標楷體"/>
          <w:i/>
          <w:sz w:val="28"/>
        </w:rPr>
        <w:t>m</w:t>
      </w:r>
      <w:r>
        <w:rPr>
          <w:rFonts w:ascii="標楷體" w:eastAsia="標楷體" w:hAnsi="標楷體" w:hint="eastAsia"/>
          <w:sz w:val="28"/>
        </w:rPr>
        <w:t>之值</w:t>
      </w:r>
      <w:r w:rsidR="003605BF">
        <w:rPr>
          <w:rFonts w:ascii="標楷體" w:eastAsia="標楷體" w:hAnsi="標楷體" w:hint="eastAsia"/>
          <w:sz w:val="28"/>
        </w:rPr>
        <w:t>。</w:t>
      </w:r>
    </w:p>
    <w:p w14:paraId="05F2F8C6" w14:textId="77777777" w:rsidR="00AA191B" w:rsidRDefault="00AA191B" w:rsidP="00DF181E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553E77B4" w14:textId="77777777" w:rsidR="008E2862" w:rsidRDefault="008E2862" w:rsidP="008E2862">
      <w:pPr>
        <w:pStyle w:val="03-102"/>
        <w:tabs>
          <w:tab w:val="clear" w:pos="1134"/>
          <w:tab w:val="left" w:pos="0"/>
        </w:tabs>
        <w:ind w:left="1" w:firstLine="0"/>
        <w:rPr>
          <w:rFonts w:ascii="標楷體" w:hAnsi="標楷體"/>
          <w:b/>
          <w:sz w:val="28"/>
        </w:rPr>
      </w:pPr>
      <w:r w:rsidRPr="005553C6">
        <w:rPr>
          <w:rFonts w:ascii="標楷體" w:eastAsia="標楷體" w:hAnsi="標楷體" w:hint="eastAsia"/>
          <w:b/>
          <w:sz w:val="28"/>
        </w:rPr>
        <w:t>習題</w:t>
      </w:r>
      <w:r w:rsidRPr="005553C6">
        <w:rPr>
          <w:rFonts w:ascii="標楷體" w:eastAsia="標楷體" w:hAnsi="標楷體"/>
          <w:b/>
          <w:sz w:val="28"/>
        </w:rPr>
        <w:t xml:space="preserve"> </w:t>
      </w:r>
      <w:r w:rsidR="00CA71CC" w:rsidRPr="005553C6">
        <w:rPr>
          <w:rFonts w:ascii="標楷體" w:eastAsia="標楷體" w:hAnsi="標楷體" w:hint="eastAsia"/>
          <w:b/>
          <w:sz w:val="28"/>
        </w:rPr>
        <w:t>20</w:t>
      </w:r>
      <w:r w:rsidRPr="005553C6">
        <w:rPr>
          <w:rFonts w:ascii="標楷體" w:eastAsia="標楷體" w:hAnsi="標楷體" w:hint="eastAsia"/>
          <w:b/>
          <w:sz w:val="28"/>
        </w:rPr>
        <w:t>：</w:t>
      </w:r>
    </w:p>
    <w:p w14:paraId="588321EF" w14:textId="77777777" w:rsidR="008E2862" w:rsidRDefault="008E2862" w:rsidP="008E2862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座標平面上有一直線</w:t>
      </w:r>
      <w:r w:rsidRPr="008E2862">
        <w:rPr>
          <w:rFonts w:ascii="標楷體" w:eastAsia="標楷體" w:hAnsi="標楷體" w:hint="eastAsia"/>
          <w:i/>
          <w:sz w:val="28"/>
        </w:rPr>
        <w:t>L</w:t>
      </w:r>
      <w:r>
        <w:rPr>
          <w:rFonts w:ascii="標楷體" w:eastAsia="標楷體" w:hAnsi="標楷體" w:hint="eastAsia"/>
          <w:sz w:val="28"/>
        </w:rPr>
        <w:t>：</w:t>
      </w:r>
      <w:r w:rsidRPr="00AA191B">
        <w:rPr>
          <w:rFonts w:ascii="標楷體" w:eastAsia="標楷體" w:hAnsi="標楷體"/>
          <w:position w:val="-10"/>
          <w:sz w:val="28"/>
        </w:rPr>
        <w:object w:dxaOrig="980" w:dyaOrig="320" w14:anchorId="364C2291">
          <v:shape id="_x0000_i2460" type="#_x0000_t75" style="width:55.5pt;height:18.75pt" o:ole="">
            <v:imagedata r:id="rId2602" o:title=""/>
          </v:shape>
          <o:OLEObject Type="Embed" ProgID="Equation.3" ShapeID="_x0000_i2460" DrawAspect="Content" ObjectID="_1789821178" r:id="rId2603"/>
        </w:object>
      </w:r>
      <w:r>
        <w:rPr>
          <w:rFonts w:ascii="標楷體" w:eastAsia="標楷體" w:hAnsi="標楷體" w:hint="eastAsia"/>
          <w:sz w:val="28"/>
        </w:rPr>
        <w:t>，若將L往右</w:t>
      </w:r>
      <w:r w:rsidR="00147C41">
        <w:rPr>
          <w:rFonts w:ascii="標楷體" w:eastAsia="標楷體" w:hAnsi="標楷體" w:hint="eastAsia"/>
          <w:sz w:val="28"/>
        </w:rPr>
        <w:t>移動</w:t>
      </w:r>
      <w:r>
        <w:rPr>
          <w:rFonts w:ascii="標楷體" w:eastAsia="標楷體" w:hAnsi="標楷體" w:hint="eastAsia"/>
          <w:sz w:val="28"/>
        </w:rPr>
        <w:t>2單位，再往下</w:t>
      </w:r>
      <w:r w:rsidR="00147C41">
        <w:rPr>
          <w:rFonts w:ascii="標楷體" w:eastAsia="標楷體" w:hAnsi="標楷體" w:hint="eastAsia"/>
          <w:sz w:val="28"/>
        </w:rPr>
        <w:t>移動</w:t>
      </w:r>
      <w:r>
        <w:rPr>
          <w:rFonts w:ascii="標楷體" w:eastAsia="標楷體" w:hAnsi="標楷體" w:hint="eastAsia"/>
          <w:sz w:val="28"/>
        </w:rPr>
        <w:t>3單位，則</w:t>
      </w:r>
      <w:r w:rsidR="00147C41">
        <w:rPr>
          <w:rFonts w:ascii="標楷體" w:eastAsia="標楷體" w:hAnsi="標楷體" w:hint="eastAsia"/>
          <w:sz w:val="28"/>
        </w:rPr>
        <w:t>移動</w:t>
      </w:r>
      <w:r>
        <w:rPr>
          <w:rFonts w:ascii="標楷體" w:eastAsia="標楷體" w:hAnsi="標楷體" w:hint="eastAsia"/>
          <w:sz w:val="28"/>
        </w:rPr>
        <w:t>後的直線方程式為何？</w:t>
      </w:r>
    </w:p>
    <w:p w14:paraId="39B9BD18" w14:textId="77777777" w:rsidR="008E2862" w:rsidRDefault="008E2862" w:rsidP="008E2862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25981172" w14:textId="77777777" w:rsidR="003605BF" w:rsidRDefault="003605BF" w:rsidP="008E2862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55E20014" w14:textId="77777777" w:rsidR="008E2862" w:rsidRDefault="008E2862" w:rsidP="008E2862">
      <w:pPr>
        <w:pStyle w:val="03-102"/>
        <w:tabs>
          <w:tab w:val="clear" w:pos="1134"/>
          <w:tab w:val="left" w:pos="0"/>
        </w:tabs>
        <w:ind w:left="1" w:firstLine="0"/>
        <w:rPr>
          <w:rFonts w:ascii="標楷體" w:hAnsi="標楷體"/>
          <w:b/>
          <w:sz w:val="28"/>
        </w:rPr>
      </w:pPr>
      <w:r w:rsidRPr="005553C6">
        <w:rPr>
          <w:rFonts w:ascii="標楷體" w:eastAsia="標楷體" w:hAnsi="標楷體" w:hint="eastAsia"/>
          <w:b/>
          <w:sz w:val="28"/>
        </w:rPr>
        <w:t>習題</w:t>
      </w:r>
      <w:r w:rsidRPr="005553C6">
        <w:rPr>
          <w:rFonts w:ascii="標楷體" w:eastAsia="標楷體" w:hAnsi="標楷體"/>
          <w:b/>
          <w:sz w:val="28"/>
        </w:rPr>
        <w:t xml:space="preserve"> </w:t>
      </w:r>
      <w:r w:rsidR="00CA71CC" w:rsidRPr="005553C6">
        <w:rPr>
          <w:rFonts w:ascii="標楷體" w:eastAsia="標楷體" w:hAnsi="標楷體" w:hint="eastAsia"/>
          <w:b/>
          <w:sz w:val="28"/>
        </w:rPr>
        <w:t>21</w:t>
      </w:r>
      <w:r w:rsidRPr="005553C6">
        <w:rPr>
          <w:rFonts w:ascii="標楷體" w:eastAsia="標楷體" w:hAnsi="標楷體" w:hint="eastAsia"/>
          <w:b/>
          <w:sz w:val="28"/>
        </w:rPr>
        <w:t>：</w:t>
      </w:r>
    </w:p>
    <w:p w14:paraId="5A29EBE9" w14:textId="77777777" w:rsidR="001E586B" w:rsidRDefault="008E2862" w:rsidP="008E2862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已知</w:t>
      </w:r>
      <w:r w:rsidR="00A1590C" w:rsidRPr="008E2862">
        <w:rPr>
          <w:rFonts w:ascii="標楷體" w:eastAsia="標楷體" w:hAnsi="標楷體"/>
          <w:position w:val="-6"/>
          <w:sz w:val="28"/>
        </w:rPr>
        <w:object w:dxaOrig="560" w:dyaOrig="279" w14:anchorId="21D6F184">
          <v:shape id="_x0000_i2461" type="#_x0000_t75" style="width:32.25pt;height:16.5pt" o:ole="">
            <v:imagedata r:id="rId2604" o:title=""/>
          </v:shape>
          <o:OLEObject Type="Embed" ProgID="Equation.3" ShapeID="_x0000_i2461" DrawAspect="Content" ObjectID="_1789821179" r:id="rId2605"/>
        </w:object>
      </w:r>
      <w:r>
        <w:rPr>
          <w:rFonts w:ascii="標楷體" w:eastAsia="標楷體" w:hAnsi="標楷體" w:hint="eastAsia"/>
          <w:sz w:val="28"/>
        </w:rPr>
        <w:t>、</w:t>
      </w:r>
      <w:r w:rsidR="00A1590C" w:rsidRPr="008E2862">
        <w:rPr>
          <w:rFonts w:ascii="標楷體" w:eastAsia="標楷體" w:hAnsi="標楷體"/>
          <w:position w:val="-6"/>
          <w:sz w:val="28"/>
        </w:rPr>
        <w:object w:dxaOrig="540" w:dyaOrig="279" w14:anchorId="4DFC0A74">
          <v:shape id="_x0000_i2462" type="#_x0000_t75" style="width:30.75pt;height:16.5pt" o:ole="">
            <v:imagedata r:id="rId2606" o:title=""/>
          </v:shape>
          <o:OLEObject Type="Embed" ProgID="Equation.3" ShapeID="_x0000_i2462" DrawAspect="Content" ObjectID="_1789821180" r:id="rId2607"/>
        </w:object>
      </w:r>
      <w:r>
        <w:rPr>
          <w:rFonts w:ascii="標楷體" w:eastAsia="標楷體" w:hAnsi="標楷體" w:hint="eastAsia"/>
          <w:sz w:val="28"/>
        </w:rPr>
        <w:t>，則座標平面上的直線</w:t>
      </w:r>
      <w:r w:rsidR="00A1590C" w:rsidRPr="008E2862">
        <w:rPr>
          <w:rFonts w:ascii="標楷體" w:eastAsia="標楷體" w:hAnsi="標楷體"/>
          <w:position w:val="-10"/>
          <w:sz w:val="28"/>
        </w:rPr>
        <w:object w:dxaOrig="1440" w:dyaOrig="320" w14:anchorId="5929D224">
          <v:shape id="_x0000_i2463" type="#_x0000_t75" style="width:81.75pt;height:18.75pt" o:ole="">
            <v:imagedata r:id="rId2608" o:title=""/>
          </v:shape>
          <o:OLEObject Type="Embed" ProgID="Equation.3" ShapeID="_x0000_i2463" DrawAspect="Content" ObjectID="_1789821181" r:id="rId2609"/>
        </w:object>
      </w:r>
      <w:r>
        <w:rPr>
          <w:rFonts w:ascii="標楷體" w:eastAsia="標楷體" w:hAnsi="標楷體" w:hint="eastAsia"/>
          <w:sz w:val="28"/>
        </w:rPr>
        <w:t>不通過第幾象限？</w:t>
      </w:r>
    </w:p>
    <w:p w14:paraId="154C3206" w14:textId="77777777" w:rsidR="001E586B" w:rsidRDefault="001E586B" w:rsidP="008E2862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2727C4A2" w14:textId="77777777" w:rsidR="001E586B" w:rsidRDefault="001E586B" w:rsidP="008E2862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3BAF3406" w14:textId="77777777" w:rsidR="005D3277" w:rsidRPr="008E2862" w:rsidRDefault="00717D1A" w:rsidP="005D1D71">
      <w:pPr>
        <w:pStyle w:val="03-102"/>
        <w:ind w:left="0" w:firstLine="0"/>
        <w:rPr>
          <w:rFonts w:ascii="標楷體" w:eastAsia="標楷體" w:hAnsi="標楷體"/>
          <w:b/>
          <w:bCs/>
          <w:kern w:val="2"/>
          <w:sz w:val="28"/>
        </w:rPr>
      </w:pPr>
      <w:r>
        <w:rPr>
          <w:rFonts w:ascii="標楷體" w:eastAsia="標楷體" w:hAnsi="標楷體"/>
          <w:b/>
          <w:bCs/>
          <w:kern w:val="2"/>
          <w:sz w:val="28"/>
        </w:rPr>
        <w:br w:type="page"/>
      </w:r>
    </w:p>
    <w:p w14:paraId="4B6B945C" w14:textId="77777777" w:rsidR="00906E69" w:rsidRDefault="00906E69" w:rsidP="00906E69">
      <w:pPr>
        <w:pStyle w:val="03-102"/>
        <w:tabs>
          <w:tab w:val="clear" w:pos="1134"/>
          <w:tab w:val="left" w:pos="0"/>
        </w:tabs>
        <w:ind w:left="1" w:firstLine="0"/>
        <w:rPr>
          <w:rFonts w:ascii="標楷體" w:hAnsi="標楷體"/>
          <w:b/>
          <w:sz w:val="28"/>
        </w:rPr>
      </w:pPr>
      <w:r w:rsidRPr="005553C6">
        <w:rPr>
          <w:rFonts w:ascii="標楷體" w:eastAsia="標楷體" w:hAnsi="標楷體" w:hint="eastAsia"/>
          <w:b/>
          <w:sz w:val="28"/>
        </w:rPr>
        <w:t>習題</w:t>
      </w:r>
      <w:r w:rsidR="00CA71CC" w:rsidRPr="005553C6">
        <w:rPr>
          <w:rFonts w:ascii="標楷體" w:eastAsia="標楷體" w:hAnsi="標楷體" w:hint="eastAsia"/>
          <w:b/>
          <w:sz w:val="28"/>
        </w:rPr>
        <w:t>22</w:t>
      </w:r>
      <w:r w:rsidRPr="005553C6">
        <w:rPr>
          <w:rFonts w:ascii="標楷體" w:eastAsia="標楷體" w:hAnsi="標楷體" w:hint="eastAsia"/>
          <w:b/>
          <w:sz w:val="28"/>
        </w:rPr>
        <w:t>：</w:t>
      </w:r>
    </w:p>
    <w:p w14:paraId="79276084" w14:textId="77777777" w:rsidR="00906E69" w:rsidRDefault="00906E69" w:rsidP="00906E69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如圖4-3，座標平面上有</w:t>
      </w:r>
      <w:r w:rsidRPr="00906E69">
        <w:rPr>
          <w:rFonts w:ascii="標楷體" w:eastAsia="標楷體" w:hAnsi="標楷體"/>
          <w:position w:val="-10"/>
          <w:sz w:val="28"/>
        </w:rPr>
        <w:object w:dxaOrig="700" w:dyaOrig="320" w14:anchorId="346F8C4A">
          <v:shape id="_x0000_i2464" type="#_x0000_t75" style="width:39.75pt;height:18.75pt" o:ole="">
            <v:imagedata r:id="rId2610" o:title=""/>
          </v:shape>
          <o:OLEObject Type="Embed" ProgID="Equation.3" ShapeID="_x0000_i2464" DrawAspect="Content" ObjectID="_1789821182" r:id="rId2611"/>
        </w:object>
      </w:r>
      <w:r>
        <w:rPr>
          <w:rFonts w:ascii="標楷體" w:eastAsia="標楷體" w:hAnsi="標楷體" w:hint="eastAsia"/>
          <w:sz w:val="28"/>
        </w:rPr>
        <w:t>、</w:t>
      </w:r>
      <w:r w:rsidRPr="00906E69">
        <w:rPr>
          <w:rFonts w:ascii="標楷體" w:eastAsia="標楷體" w:hAnsi="標楷體"/>
          <w:position w:val="-10"/>
          <w:sz w:val="28"/>
        </w:rPr>
        <w:object w:dxaOrig="820" w:dyaOrig="320" w14:anchorId="3665CB39">
          <v:shape id="_x0000_i2465" type="#_x0000_t75" style="width:46.5pt;height:18.75pt" o:ole="">
            <v:imagedata r:id="rId2612" o:title=""/>
          </v:shape>
          <o:OLEObject Type="Embed" ProgID="Equation.3" ShapeID="_x0000_i2465" DrawAspect="Content" ObjectID="_1789821183" r:id="rId2613"/>
        </w:object>
      </w:r>
      <w:r>
        <w:rPr>
          <w:rFonts w:ascii="標楷體" w:eastAsia="標楷體" w:hAnsi="標楷體" w:hint="eastAsia"/>
          <w:sz w:val="28"/>
        </w:rPr>
        <w:t>、</w:t>
      </w:r>
    </w:p>
    <w:p w14:paraId="76AE92A6" w14:textId="77777777" w:rsidR="00906E69" w:rsidRDefault="00906E69" w:rsidP="00906E69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 w:rsidRPr="00906E69">
        <w:rPr>
          <w:rFonts w:ascii="標楷體" w:eastAsia="標楷體" w:hAnsi="標楷體"/>
          <w:position w:val="-10"/>
          <w:sz w:val="28"/>
        </w:rPr>
        <w:object w:dxaOrig="840" w:dyaOrig="320" w14:anchorId="7A322976">
          <v:shape id="_x0000_i2466" type="#_x0000_t75" style="width:48pt;height:18.75pt" o:ole="">
            <v:imagedata r:id="rId2614" o:title=""/>
          </v:shape>
          <o:OLEObject Type="Embed" ProgID="Equation.3" ShapeID="_x0000_i2466" DrawAspect="Content" ObjectID="_1789821184" r:id="rId2615"/>
        </w:object>
      </w:r>
      <w:r>
        <w:rPr>
          <w:rFonts w:ascii="標楷體" w:eastAsia="標楷體" w:hAnsi="標楷體" w:hint="eastAsia"/>
          <w:sz w:val="28"/>
        </w:rPr>
        <w:t>三點，小明想求</w:t>
      </w:r>
      <w:r w:rsidR="00D15DA1" w:rsidRPr="00906E69">
        <w:rPr>
          <w:rFonts w:eastAsia="標楷體"/>
          <w:i/>
          <w:sz w:val="28"/>
        </w:rPr>
        <w:t>ABC</w:t>
      </w:r>
      <w:r>
        <w:rPr>
          <w:rFonts w:ascii="標楷體" w:eastAsia="標楷體" w:hAnsi="標楷體" w:hint="eastAsia"/>
          <w:sz w:val="28"/>
        </w:rPr>
        <w:t>三點</w:t>
      </w:r>
      <w:r w:rsidR="00D15DA1">
        <w:rPr>
          <w:rFonts w:ascii="標楷體" w:eastAsia="標楷體" w:hAnsi="標楷體" w:hint="eastAsia"/>
          <w:sz w:val="28"/>
        </w:rPr>
        <w:t>所連成的</w:t>
      </w:r>
    </w:p>
    <w:p w14:paraId="223CDD52" w14:textId="77777777" w:rsidR="00906E69" w:rsidRDefault="00906E69" w:rsidP="00906E69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三角形面積，作法如下：</w:t>
      </w:r>
    </w:p>
    <w:p w14:paraId="140365BD" w14:textId="77777777" w:rsidR="001E586B" w:rsidRDefault="001E586B" w:rsidP="001E586B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jc w:val="righ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 w:rsidR="00324067">
        <w:rPr>
          <w:noProof/>
        </w:rPr>
        <w:pict w14:anchorId="57288DF8">
          <v:shape id="圖片 5932" o:spid="_x0000_s3809" type="#_x0000_t75" style="position:absolute;left:0;text-align:left;margin-left:335.25pt;margin-top:-132.7pt;width:188.25pt;height:152.25pt;z-index:316;visibility:visible;mso-position-horizontal-relative:text;mso-position-vertical-relative:text">
            <v:imagedata r:id="rId2616" o:title=""/>
          </v:shape>
        </w:pict>
      </w:r>
    </w:p>
    <w:p w14:paraId="6162BA0E" w14:textId="77777777" w:rsidR="001E586B" w:rsidRDefault="001E586B" w:rsidP="00906E69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  <w:t>圖4-3</w:t>
      </w:r>
    </w:p>
    <w:p w14:paraId="2388A658" w14:textId="77777777" w:rsidR="00906E69" w:rsidRDefault="00D15DA1" w:rsidP="00906E69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1.</w:t>
      </w:r>
      <w:r>
        <w:rPr>
          <w:rFonts w:ascii="標楷體" w:eastAsia="標楷體" w:hAnsi="標楷體" w:hint="eastAsia"/>
          <w:sz w:val="28"/>
        </w:rPr>
        <w:tab/>
      </w:r>
      <w:r w:rsidR="005318CF">
        <w:rPr>
          <w:rFonts w:ascii="標楷體" w:eastAsia="標楷體" w:hAnsi="標楷體" w:hint="eastAsia"/>
          <w:sz w:val="28"/>
        </w:rPr>
        <w:t>畫</w:t>
      </w:r>
      <w:r w:rsidR="00906E69">
        <w:rPr>
          <w:rFonts w:ascii="標楷體" w:eastAsia="標楷體" w:hAnsi="標楷體" w:hint="eastAsia"/>
          <w:sz w:val="28"/>
        </w:rPr>
        <w:t>一個長方形圍住三角形</w:t>
      </w:r>
      <w:r w:rsidR="00906E69" w:rsidRPr="00906E69">
        <w:rPr>
          <w:rFonts w:eastAsia="標楷體"/>
          <w:i/>
          <w:sz w:val="28"/>
        </w:rPr>
        <w:t>ABC</w:t>
      </w:r>
      <w:r w:rsidR="00906E69">
        <w:rPr>
          <w:rFonts w:ascii="標楷體" w:eastAsia="標楷體" w:hAnsi="標楷體" w:hint="eastAsia"/>
          <w:sz w:val="28"/>
        </w:rPr>
        <w:t>，即過</w:t>
      </w:r>
      <w:r w:rsidR="00906E69" w:rsidRPr="00A85049">
        <w:rPr>
          <w:rFonts w:eastAsia="標楷體" w:hint="eastAsia"/>
          <w:i/>
          <w:sz w:val="28"/>
        </w:rPr>
        <w:t>A</w:t>
      </w:r>
    </w:p>
    <w:p w14:paraId="4C625017" w14:textId="77777777" w:rsidR="00906E69" w:rsidRDefault="00906E69" w:rsidP="00906E69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 w:rsidR="005318CF">
        <w:rPr>
          <w:rFonts w:ascii="標楷體" w:eastAsia="標楷體" w:hAnsi="標楷體" w:hint="eastAsia"/>
          <w:sz w:val="28"/>
        </w:rPr>
        <w:t>畫</w:t>
      </w:r>
      <w:r>
        <w:rPr>
          <w:rFonts w:ascii="標楷體" w:eastAsia="標楷體" w:hAnsi="標楷體" w:hint="eastAsia"/>
          <w:sz w:val="28"/>
        </w:rPr>
        <w:t>水平線與垂直線，過</w:t>
      </w:r>
      <w:r w:rsidRPr="00A85049">
        <w:rPr>
          <w:rFonts w:eastAsia="標楷體" w:hint="eastAsia"/>
          <w:i/>
          <w:sz w:val="28"/>
        </w:rPr>
        <w:t>B</w:t>
      </w:r>
      <w:r w:rsidR="005318CF">
        <w:rPr>
          <w:rFonts w:ascii="標楷體" w:eastAsia="標楷體" w:hAnsi="標楷體" w:hint="eastAsia"/>
          <w:sz w:val="28"/>
        </w:rPr>
        <w:t>畫</w:t>
      </w:r>
      <w:r>
        <w:rPr>
          <w:rFonts w:ascii="標楷體" w:eastAsia="標楷體" w:hAnsi="標楷體" w:hint="eastAsia"/>
          <w:sz w:val="28"/>
        </w:rPr>
        <w:t>垂直線，</w:t>
      </w:r>
    </w:p>
    <w:p w14:paraId="72A75F30" w14:textId="77777777" w:rsidR="00906E69" w:rsidRDefault="00906E69" w:rsidP="00906E69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  <w:t>過</w:t>
      </w:r>
      <w:r w:rsidRPr="00A85049">
        <w:rPr>
          <w:rFonts w:eastAsia="標楷體" w:hint="eastAsia"/>
          <w:i/>
          <w:sz w:val="28"/>
        </w:rPr>
        <w:t>C</w:t>
      </w:r>
      <w:r w:rsidR="005318CF">
        <w:rPr>
          <w:rFonts w:ascii="標楷體" w:eastAsia="標楷體" w:hAnsi="標楷體" w:hint="eastAsia"/>
          <w:sz w:val="28"/>
        </w:rPr>
        <w:t>畫</w:t>
      </w:r>
      <w:r>
        <w:rPr>
          <w:rFonts w:ascii="標楷體" w:eastAsia="標楷體" w:hAnsi="標楷體" w:hint="eastAsia"/>
          <w:sz w:val="28"/>
        </w:rPr>
        <w:t>水平線，交點分別為</w:t>
      </w:r>
      <w:r w:rsidRPr="00906E69">
        <w:rPr>
          <w:rFonts w:eastAsia="標楷體"/>
          <w:i/>
          <w:sz w:val="28"/>
        </w:rPr>
        <w:t>D</w:t>
      </w:r>
      <w:r w:rsidRPr="00906E69">
        <w:rPr>
          <w:rFonts w:eastAsia="標楷體" w:hAnsi="標楷體"/>
          <w:i/>
          <w:sz w:val="28"/>
        </w:rPr>
        <w:t>、</w:t>
      </w:r>
      <w:r w:rsidRPr="00906E69">
        <w:rPr>
          <w:rFonts w:eastAsia="標楷體"/>
          <w:i/>
          <w:sz w:val="28"/>
        </w:rPr>
        <w:t>E</w:t>
      </w:r>
      <w:r w:rsidRPr="00906E69">
        <w:rPr>
          <w:rFonts w:eastAsia="標楷體" w:hAnsi="標楷體"/>
          <w:i/>
          <w:sz w:val="28"/>
        </w:rPr>
        <w:t>、</w:t>
      </w:r>
      <w:r w:rsidRPr="00906E69">
        <w:rPr>
          <w:rFonts w:eastAsia="標楷體"/>
          <w:i/>
          <w:sz w:val="28"/>
        </w:rPr>
        <w:t>F</w:t>
      </w:r>
      <w:r>
        <w:rPr>
          <w:rFonts w:ascii="標楷體" w:eastAsia="標楷體" w:hAnsi="標楷體" w:hint="eastAsia"/>
          <w:sz w:val="28"/>
        </w:rPr>
        <w:t>，</w:t>
      </w:r>
    </w:p>
    <w:p w14:paraId="19FBB6AA" w14:textId="77777777" w:rsidR="00906E69" w:rsidRDefault="00906E69" w:rsidP="00906E69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  <w:t>如圖4-4。</w:t>
      </w:r>
    </w:p>
    <w:p w14:paraId="689B65E8" w14:textId="77777777" w:rsidR="001E586B" w:rsidRDefault="001E586B" w:rsidP="00906E69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2CA1606E" w14:textId="77777777" w:rsidR="001E586B" w:rsidRDefault="001E586B" w:rsidP="00906E69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45FD2C0F" w14:textId="77777777" w:rsidR="001E586B" w:rsidRDefault="001E586B" w:rsidP="00906E69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1C901BF6" w14:textId="77777777" w:rsidR="001E586B" w:rsidRDefault="001E586B" w:rsidP="001E586B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jc w:val="righ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 w:rsidR="00324067">
        <w:rPr>
          <w:noProof/>
        </w:rPr>
        <w:pict w14:anchorId="49DB3EBB">
          <v:shape id="圖片 5933" o:spid="_x0000_s3808" type="#_x0000_t75" style="position:absolute;left:0;text-align:left;margin-left:311.25pt;margin-top:-146.2pt;width:212.25pt;height:165.75pt;z-index:317;visibility:visible;mso-position-horizontal-relative:text;mso-position-vertical-relative:text">
            <v:imagedata r:id="rId2617" o:title=""/>
          </v:shape>
        </w:pict>
      </w:r>
    </w:p>
    <w:p w14:paraId="5F8D5E0B" w14:textId="77777777" w:rsidR="001E586B" w:rsidRDefault="001E586B" w:rsidP="00906E69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  <w:t>圖4-4</w:t>
      </w:r>
    </w:p>
    <w:p w14:paraId="4D5DB63E" w14:textId="77777777" w:rsidR="00A85049" w:rsidRDefault="00D15DA1" w:rsidP="00906E69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2.</w:t>
      </w:r>
      <w:r>
        <w:rPr>
          <w:rFonts w:ascii="標楷體" w:eastAsia="標楷體" w:hAnsi="標楷體" w:hint="eastAsia"/>
          <w:sz w:val="28"/>
        </w:rPr>
        <w:tab/>
      </w:r>
      <w:r w:rsidR="00CA71CC">
        <w:rPr>
          <w:rFonts w:ascii="標楷體" w:eastAsia="標楷體" w:hAnsi="標楷體" w:hint="eastAsia"/>
          <w:sz w:val="28"/>
        </w:rPr>
        <w:t>可得</w:t>
      </w:r>
      <w:r w:rsidR="00A85049">
        <w:rPr>
          <w:rFonts w:ascii="標楷體" w:eastAsia="標楷體" w:hAnsi="標楷體" w:hint="eastAsia"/>
          <w:sz w:val="28"/>
        </w:rPr>
        <w:t>三角形</w:t>
      </w:r>
      <w:r w:rsidR="00A85049" w:rsidRPr="00A85049">
        <w:rPr>
          <w:rFonts w:eastAsia="標楷體" w:hint="eastAsia"/>
          <w:i/>
          <w:sz w:val="28"/>
        </w:rPr>
        <w:t>ABC</w:t>
      </w:r>
      <w:r w:rsidR="00A85049">
        <w:rPr>
          <w:rFonts w:ascii="標楷體" w:eastAsia="標楷體" w:hAnsi="標楷體" w:hint="eastAsia"/>
          <w:sz w:val="28"/>
        </w:rPr>
        <w:t>面積</w:t>
      </w:r>
    </w:p>
    <w:p w14:paraId="1F255818" w14:textId="77777777" w:rsidR="00717D1A" w:rsidRDefault="00A85049" w:rsidP="00717D1A">
      <w:pPr>
        <w:pStyle w:val="03-102"/>
        <w:tabs>
          <w:tab w:val="clear" w:pos="1134"/>
          <w:tab w:val="left" w:pos="0"/>
        </w:tabs>
        <w:spacing w:before="0" w:line="480" w:lineRule="exact"/>
        <w:ind w:left="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ab/>
      </w:r>
      <w:r>
        <w:rPr>
          <w:rFonts w:ascii="標楷體" w:eastAsia="標楷體" w:hAnsi="標楷體" w:hint="eastAsia"/>
          <w:sz w:val="28"/>
        </w:rPr>
        <w:tab/>
      </w:r>
      <w:r w:rsidR="001E586B">
        <w:rPr>
          <w:rFonts w:ascii="標楷體" w:eastAsia="標楷體" w:hAnsi="標楷體" w:hint="eastAsia"/>
          <w:sz w:val="28"/>
        </w:rPr>
        <w:t>＝</w:t>
      </w:r>
      <w:r>
        <w:rPr>
          <w:rFonts w:ascii="標楷體" w:eastAsia="標楷體" w:hAnsi="標楷體" w:hint="eastAsia"/>
          <w:sz w:val="28"/>
        </w:rPr>
        <w:t>長方形</w:t>
      </w:r>
      <w:r w:rsidRPr="00A85049">
        <w:rPr>
          <w:rFonts w:eastAsia="標楷體" w:hint="eastAsia"/>
          <w:i/>
          <w:sz w:val="28"/>
        </w:rPr>
        <w:t>DEF</w:t>
      </w:r>
      <w:r w:rsidR="001E586B">
        <w:rPr>
          <w:rFonts w:eastAsia="標楷體" w:hint="eastAsia"/>
          <w:i/>
          <w:sz w:val="28"/>
        </w:rPr>
        <w:t>A</w:t>
      </w:r>
      <w:r>
        <w:rPr>
          <w:rFonts w:ascii="標楷體" w:eastAsia="標楷體" w:hAnsi="標楷體" w:hint="eastAsia"/>
          <w:sz w:val="28"/>
        </w:rPr>
        <w:t>面積－三角形</w:t>
      </w:r>
      <w:r w:rsidRPr="00A85049">
        <w:rPr>
          <w:rFonts w:eastAsia="標楷體" w:hint="eastAsia"/>
          <w:i/>
          <w:sz w:val="28"/>
        </w:rPr>
        <w:t>D</w:t>
      </w:r>
      <w:r w:rsidR="005318CF">
        <w:rPr>
          <w:rFonts w:eastAsia="標楷體" w:hint="eastAsia"/>
          <w:i/>
          <w:sz w:val="28"/>
        </w:rPr>
        <w:t>BA</w:t>
      </w:r>
      <w:r>
        <w:rPr>
          <w:rFonts w:ascii="標楷體" w:eastAsia="標楷體" w:hAnsi="標楷體" w:hint="eastAsia"/>
          <w:sz w:val="28"/>
        </w:rPr>
        <w:t>面積－三角形</w:t>
      </w:r>
      <w:r w:rsidRPr="00A85049">
        <w:rPr>
          <w:rFonts w:eastAsia="標楷體" w:hint="eastAsia"/>
          <w:i/>
          <w:sz w:val="28"/>
        </w:rPr>
        <w:t>E</w:t>
      </w:r>
      <w:r w:rsidR="005318CF">
        <w:rPr>
          <w:rFonts w:eastAsia="標楷體" w:hint="eastAsia"/>
          <w:i/>
          <w:sz w:val="28"/>
        </w:rPr>
        <w:t>CB</w:t>
      </w:r>
      <w:r>
        <w:rPr>
          <w:rFonts w:ascii="標楷體" w:eastAsia="標楷體" w:hAnsi="標楷體" w:hint="eastAsia"/>
          <w:sz w:val="28"/>
        </w:rPr>
        <w:t>面積</w:t>
      </w:r>
    </w:p>
    <w:p w14:paraId="76B155F3" w14:textId="77777777" w:rsidR="00D15DA1" w:rsidRDefault="00717D1A" w:rsidP="00717D1A">
      <w:pPr>
        <w:pStyle w:val="03-102"/>
        <w:tabs>
          <w:tab w:val="clear" w:pos="1134"/>
          <w:tab w:val="left" w:pos="0"/>
          <w:tab w:val="left" w:pos="1276"/>
        </w:tabs>
        <w:spacing w:before="0" w:line="480" w:lineRule="exact"/>
        <w:ind w:left="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ab/>
      </w:r>
      <w:r w:rsidR="00A85049">
        <w:rPr>
          <w:rFonts w:ascii="標楷體" w:eastAsia="標楷體" w:hAnsi="標楷體" w:hint="eastAsia"/>
          <w:sz w:val="28"/>
        </w:rPr>
        <w:t>－三角形</w:t>
      </w:r>
      <w:r w:rsidR="00A85049" w:rsidRPr="00A85049">
        <w:rPr>
          <w:rFonts w:eastAsia="標楷體" w:hint="eastAsia"/>
          <w:i/>
          <w:sz w:val="28"/>
        </w:rPr>
        <w:t>F</w:t>
      </w:r>
      <w:r w:rsidR="005318CF">
        <w:rPr>
          <w:rFonts w:eastAsia="標楷體" w:hint="eastAsia"/>
          <w:i/>
          <w:sz w:val="28"/>
        </w:rPr>
        <w:t>AC</w:t>
      </w:r>
      <w:r w:rsidR="00A85049">
        <w:rPr>
          <w:rFonts w:ascii="標楷體" w:eastAsia="標楷體" w:hAnsi="標楷體" w:hint="eastAsia"/>
          <w:sz w:val="28"/>
        </w:rPr>
        <w:t>面積</w:t>
      </w:r>
    </w:p>
    <w:p w14:paraId="0C3B4530" w14:textId="77777777" w:rsidR="00A85049" w:rsidRPr="005318CF" w:rsidRDefault="00A85049" w:rsidP="00906E69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</w:p>
    <w:p w14:paraId="58DA0A4B" w14:textId="77777777" w:rsidR="00A85049" w:rsidRDefault="00A85049" w:rsidP="00906E69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試回答下列問題：</w:t>
      </w:r>
    </w:p>
    <w:p w14:paraId="3FC9C081" w14:textId="77777777" w:rsidR="00A85049" w:rsidRDefault="00A85049" w:rsidP="00906E69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(1)點</w:t>
      </w:r>
      <w:r w:rsidRPr="00906E69">
        <w:rPr>
          <w:rFonts w:eastAsia="標楷體"/>
          <w:i/>
          <w:sz w:val="28"/>
        </w:rPr>
        <w:t>D</w:t>
      </w:r>
      <w:r w:rsidRPr="00906E69">
        <w:rPr>
          <w:rFonts w:eastAsia="標楷體" w:hAnsi="標楷體"/>
          <w:i/>
          <w:sz w:val="28"/>
        </w:rPr>
        <w:t>、</w:t>
      </w:r>
      <w:r w:rsidRPr="00906E69">
        <w:rPr>
          <w:rFonts w:eastAsia="標楷體"/>
          <w:i/>
          <w:sz w:val="28"/>
        </w:rPr>
        <w:t>E</w:t>
      </w:r>
      <w:r w:rsidRPr="00906E69">
        <w:rPr>
          <w:rFonts w:eastAsia="標楷體" w:hAnsi="標楷體"/>
          <w:i/>
          <w:sz w:val="28"/>
        </w:rPr>
        <w:t>、</w:t>
      </w:r>
      <w:r w:rsidRPr="00906E69">
        <w:rPr>
          <w:rFonts w:eastAsia="標楷體"/>
          <w:i/>
          <w:sz w:val="28"/>
        </w:rPr>
        <w:t>F</w:t>
      </w:r>
      <w:r>
        <w:rPr>
          <w:rFonts w:ascii="標楷體" w:eastAsia="標楷體" w:hAnsi="標楷體" w:hint="eastAsia"/>
          <w:sz w:val="28"/>
        </w:rPr>
        <w:t>的座標為何？</w:t>
      </w:r>
    </w:p>
    <w:p w14:paraId="39EAE5DD" w14:textId="77777777" w:rsidR="00A85049" w:rsidRDefault="00A85049" w:rsidP="00906E69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(2)長方形</w:t>
      </w:r>
      <w:r w:rsidRPr="00A85049">
        <w:rPr>
          <w:rFonts w:eastAsia="標楷體"/>
          <w:i/>
          <w:sz w:val="28"/>
        </w:rPr>
        <w:t>DEF</w:t>
      </w:r>
      <w:r w:rsidR="001E586B">
        <w:rPr>
          <w:rFonts w:eastAsia="標楷體" w:hint="eastAsia"/>
          <w:i/>
          <w:sz w:val="28"/>
        </w:rPr>
        <w:t>A</w:t>
      </w:r>
      <w:r>
        <w:rPr>
          <w:rFonts w:ascii="標楷體" w:eastAsia="標楷體" w:hAnsi="標楷體" w:hint="eastAsia"/>
          <w:sz w:val="28"/>
        </w:rPr>
        <w:t>的面積為何？</w:t>
      </w:r>
    </w:p>
    <w:p w14:paraId="03811054" w14:textId="77777777" w:rsidR="00A85049" w:rsidRDefault="00A85049" w:rsidP="00906E69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(3)三角形</w:t>
      </w:r>
      <w:r w:rsidRPr="00A85049">
        <w:rPr>
          <w:rFonts w:eastAsia="標楷體" w:hint="eastAsia"/>
          <w:i/>
          <w:sz w:val="28"/>
        </w:rPr>
        <w:t>DAB</w:t>
      </w:r>
      <w:r>
        <w:rPr>
          <w:rFonts w:eastAsia="標楷體" w:hint="eastAsia"/>
          <w:i/>
          <w:sz w:val="28"/>
        </w:rPr>
        <w:t>、</w:t>
      </w:r>
      <w:r w:rsidRPr="00A85049">
        <w:rPr>
          <w:rFonts w:eastAsia="標楷體" w:hint="eastAsia"/>
          <w:i/>
          <w:sz w:val="28"/>
        </w:rPr>
        <w:t>EBC</w:t>
      </w:r>
      <w:r>
        <w:rPr>
          <w:rFonts w:eastAsia="標楷體" w:hint="eastAsia"/>
          <w:i/>
          <w:sz w:val="28"/>
        </w:rPr>
        <w:t>、</w:t>
      </w:r>
      <w:r w:rsidRPr="00A85049">
        <w:rPr>
          <w:rFonts w:eastAsia="標楷體" w:hint="eastAsia"/>
          <w:i/>
          <w:sz w:val="28"/>
        </w:rPr>
        <w:t>FCA</w:t>
      </w:r>
      <w:r>
        <w:rPr>
          <w:rFonts w:ascii="標楷體" w:eastAsia="標楷體" w:hAnsi="標楷體" w:hint="eastAsia"/>
          <w:sz w:val="28"/>
        </w:rPr>
        <w:t>的面積為何？</w:t>
      </w:r>
    </w:p>
    <w:p w14:paraId="095C0D1B" w14:textId="77777777" w:rsidR="00A85049" w:rsidRPr="00A85049" w:rsidRDefault="00A85049" w:rsidP="00906E69">
      <w:pPr>
        <w:pStyle w:val="03-102"/>
        <w:tabs>
          <w:tab w:val="clear" w:pos="1134"/>
          <w:tab w:val="left" w:pos="0"/>
        </w:tabs>
        <w:spacing w:before="0" w:line="480" w:lineRule="exact"/>
        <w:ind w:leftChars="200" w:left="480" w:firstLine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(4)三角形</w:t>
      </w:r>
      <w:r w:rsidRPr="00A85049">
        <w:rPr>
          <w:rFonts w:eastAsia="標楷體" w:hint="eastAsia"/>
          <w:i/>
          <w:sz w:val="28"/>
        </w:rPr>
        <w:t>ABC</w:t>
      </w:r>
      <w:r>
        <w:rPr>
          <w:rFonts w:ascii="標楷體" w:eastAsia="標楷體" w:hAnsi="標楷體" w:hint="eastAsia"/>
          <w:sz w:val="28"/>
        </w:rPr>
        <w:t>的面積為何？</w:t>
      </w:r>
    </w:p>
    <w:p w14:paraId="2B6F8D31" w14:textId="77777777" w:rsidR="005D1D71" w:rsidRPr="00906E69" w:rsidRDefault="005D1D71" w:rsidP="00CA37CD">
      <w:pPr>
        <w:pStyle w:val="03-102"/>
        <w:ind w:left="0" w:firstLine="0"/>
      </w:pPr>
    </w:p>
    <w:p w14:paraId="7188561B" w14:textId="77777777" w:rsidR="00462317" w:rsidRDefault="0045007D" w:rsidP="00462317">
      <w:pPr>
        <w:pStyle w:val="1"/>
        <w:ind w:leftChars="-472" w:left="1" w:hangingChars="315" w:hanging="1134"/>
        <w:jc w:val="center"/>
        <w:rPr>
          <w:rFonts w:hAnsi="標楷體"/>
          <w:sz w:val="28"/>
          <w:szCs w:val="28"/>
        </w:rPr>
      </w:pPr>
      <w:r>
        <w:rPr>
          <w:rFonts w:ascii="標楷體" w:eastAsia="標楷體" w:hAnsi="標楷體"/>
          <w:b w:val="0"/>
          <w:kern w:val="0"/>
          <w:sz w:val="36"/>
          <w:szCs w:val="36"/>
          <w:u w:val="double"/>
        </w:rPr>
        <w:br w:type="page"/>
      </w:r>
      <w:bookmarkStart w:id="55" w:name="_Toc395773601"/>
      <w:bookmarkStart w:id="56" w:name="_Toc402167742"/>
      <w:bookmarkStart w:id="57" w:name="_Toc411323864"/>
      <w:r w:rsidR="00F91AD9">
        <w:rPr>
          <w:rFonts w:ascii="標楷體" w:eastAsia="標楷體" w:hAnsi="標楷體" w:hint="eastAsia"/>
          <w:sz w:val="36"/>
          <w:szCs w:val="36"/>
          <w:u w:val="double"/>
        </w:rPr>
        <w:t>基測</w:t>
      </w:r>
      <w:r w:rsidRPr="001A608C">
        <w:rPr>
          <w:rFonts w:ascii="標楷體" w:eastAsia="標楷體" w:hAnsi="標楷體" w:hint="eastAsia"/>
          <w:sz w:val="36"/>
          <w:szCs w:val="36"/>
          <w:u w:val="double"/>
        </w:rPr>
        <w:t>與</w:t>
      </w:r>
      <w:r w:rsidR="00F91AD9">
        <w:rPr>
          <w:rFonts w:ascii="標楷體" w:eastAsia="標楷體" w:hAnsi="標楷體" w:hint="eastAsia"/>
          <w:sz w:val="36"/>
          <w:szCs w:val="36"/>
          <w:u w:val="double"/>
        </w:rPr>
        <w:t>會考</w:t>
      </w:r>
      <w:r w:rsidR="004E7A3B">
        <w:rPr>
          <w:rFonts w:ascii="標楷體" w:eastAsia="標楷體" w:hAnsi="標楷體" w:hint="eastAsia"/>
          <w:sz w:val="36"/>
          <w:szCs w:val="36"/>
          <w:u w:val="double"/>
        </w:rPr>
        <w:t>模擬</w:t>
      </w:r>
      <w:r w:rsidRPr="001A608C">
        <w:rPr>
          <w:rFonts w:ascii="標楷體" w:eastAsia="標楷體" w:hAnsi="標楷體" w:hint="eastAsia"/>
          <w:sz w:val="36"/>
          <w:szCs w:val="36"/>
          <w:u w:val="double"/>
        </w:rPr>
        <w:t>試題</w:t>
      </w:r>
      <w:bookmarkStart w:id="58" w:name="_Toc387237356"/>
      <w:bookmarkStart w:id="59" w:name="_Toc395772779"/>
      <w:bookmarkEnd w:id="55"/>
      <w:bookmarkEnd w:id="56"/>
      <w:bookmarkEnd w:id="57"/>
    </w:p>
    <w:p w14:paraId="165C4AB0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1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="00C5497C">
        <w:rPr>
          <w:rFonts w:ascii="標楷體" w:hAnsi="標楷體" w:hint="eastAsia"/>
          <w:sz w:val="28"/>
          <w:szCs w:val="28"/>
        </w:rPr>
        <w:t>座</w:t>
      </w:r>
      <w:r w:rsidRPr="006E1997">
        <w:rPr>
          <w:rFonts w:ascii="標楷體" w:hAnsi="標楷體"/>
          <w:sz w:val="28"/>
          <w:szCs w:val="28"/>
        </w:rPr>
        <w:t>標平面上，下列哪一個數對所表示的點，與</w:t>
      </w:r>
      <w:r w:rsidRPr="00C35004">
        <w:rPr>
          <w:i/>
          <w:sz w:val="28"/>
          <w:szCs w:val="28"/>
        </w:rPr>
        <w:t>x</w:t>
      </w:r>
      <w:r w:rsidRPr="006E1997">
        <w:rPr>
          <w:rFonts w:ascii="標楷體" w:hAnsi="標楷體"/>
          <w:sz w:val="28"/>
          <w:szCs w:val="28"/>
        </w:rPr>
        <w:t>軸距離最近？</w:t>
      </w:r>
    </w:p>
    <w:p w14:paraId="6DAA0598" w14:textId="77777777" w:rsidR="007808B1" w:rsidRDefault="007808B1" w:rsidP="007808B1">
      <w:pPr>
        <w:spacing w:before="0" w:after="0" w:line="480" w:lineRule="exact"/>
        <w:ind w:left="1383" w:firstLine="34"/>
        <w:jc w:val="both"/>
        <w:rPr>
          <w:rFonts w:ascii="標楷體" w:hAnsi="標楷體"/>
          <w:sz w:val="28"/>
          <w:szCs w:val="28"/>
        </w:rPr>
      </w:pPr>
      <w:r w:rsidRPr="006A5878">
        <w:rPr>
          <w:rFonts w:ascii="標楷體" w:hAnsi="標楷體" w:hint="eastAsia"/>
          <w:color w:val="000000"/>
          <w:sz w:val="28"/>
          <w:szCs w:val="28"/>
        </w:rPr>
        <w:t>【9</w:t>
      </w:r>
      <w:r>
        <w:rPr>
          <w:rFonts w:ascii="標楷體" w:hAnsi="標楷體" w:hint="eastAsia"/>
          <w:color w:val="000000"/>
          <w:sz w:val="28"/>
          <w:szCs w:val="28"/>
        </w:rPr>
        <w:t>0</w:t>
      </w:r>
      <w:r w:rsidRPr="006A5878">
        <w:rPr>
          <w:rFonts w:ascii="標楷體" w:hAnsi="標楷體" w:hint="eastAsia"/>
          <w:color w:val="000000"/>
          <w:sz w:val="28"/>
          <w:szCs w:val="28"/>
        </w:rPr>
        <w:t>(一)基測】</w:t>
      </w:r>
    </w:p>
    <w:p w14:paraId="2EA5993F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(A)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 w:rsidRPr="00F633F5">
        <w:rPr>
          <w:rFonts w:ascii="標楷體" w:hAnsi="標楷體"/>
          <w:position w:val="-10"/>
          <w:sz w:val="28"/>
        </w:rPr>
        <w:object w:dxaOrig="480" w:dyaOrig="320" w14:anchorId="716D9950">
          <v:shape id="_x0000_i2467" type="#_x0000_t75" style="width:27.75pt;height:18.75pt" o:ole="">
            <v:imagedata r:id="rId2618" o:title=""/>
          </v:shape>
          <o:OLEObject Type="Embed" ProgID="Equation.3" ShapeID="_x0000_i2467" DrawAspect="Content" ObjectID="_1789821185" r:id="rId2619"/>
        </w:object>
      </w:r>
      <w:r w:rsidRPr="006E1997">
        <w:rPr>
          <w:rFonts w:ascii="標楷體" w:hAnsi="標楷體" w:hint="eastAsia"/>
          <w:sz w:val="28"/>
          <w:szCs w:val="28"/>
        </w:rPr>
        <w:t xml:space="preserve">  </w:t>
      </w:r>
      <w:r w:rsidRPr="006E1997">
        <w:rPr>
          <w:rFonts w:ascii="標楷體" w:hAnsi="標楷體"/>
          <w:sz w:val="28"/>
          <w:szCs w:val="28"/>
        </w:rPr>
        <w:t>(B)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 w:rsidRPr="00F633F5">
        <w:rPr>
          <w:rFonts w:ascii="標楷體" w:hAnsi="標楷體"/>
          <w:position w:val="-10"/>
          <w:sz w:val="28"/>
        </w:rPr>
        <w:object w:dxaOrig="660" w:dyaOrig="320" w14:anchorId="149F7F3C">
          <v:shape id="_x0000_i2468" type="#_x0000_t75" style="width:37.5pt;height:18.75pt" o:ole="">
            <v:imagedata r:id="rId2620" o:title=""/>
          </v:shape>
          <o:OLEObject Type="Embed" ProgID="Equation.3" ShapeID="_x0000_i2468" DrawAspect="Content" ObjectID="_1789821186" r:id="rId2621"/>
        </w:object>
      </w:r>
      <w:r w:rsidRPr="006E1997">
        <w:rPr>
          <w:rFonts w:ascii="標楷體" w:hAnsi="標楷體" w:hint="eastAsia"/>
          <w:sz w:val="28"/>
          <w:szCs w:val="28"/>
        </w:rPr>
        <w:t xml:space="preserve">  </w:t>
      </w:r>
      <w:r w:rsidRPr="006E1997">
        <w:rPr>
          <w:rFonts w:ascii="標楷體" w:hAnsi="標楷體"/>
          <w:sz w:val="28"/>
          <w:szCs w:val="28"/>
        </w:rPr>
        <w:t>(C)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 w:rsidRPr="00F633F5">
        <w:rPr>
          <w:rFonts w:ascii="標楷體" w:hAnsi="標楷體"/>
          <w:position w:val="-10"/>
          <w:sz w:val="28"/>
        </w:rPr>
        <w:object w:dxaOrig="660" w:dyaOrig="320" w14:anchorId="45E0ED4C">
          <v:shape id="_x0000_i2469" type="#_x0000_t75" style="width:37.5pt;height:18.75pt" o:ole="">
            <v:imagedata r:id="rId2622" o:title=""/>
          </v:shape>
          <o:OLEObject Type="Embed" ProgID="Equation.3" ShapeID="_x0000_i2469" DrawAspect="Content" ObjectID="_1789821187" r:id="rId2623"/>
        </w:object>
      </w:r>
      <w:r w:rsidRPr="006E1997">
        <w:rPr>
          <w:rFonts w:ascii="標楷體" w:hAnsi="標楷體" w:hint="eastAsia"/>
          <w:sz w:val="28"/>
          <w:szCs w:val="28"/>
        </w:rPr>
        <w:t xml:space="preserve">  </w:t>
      </w:r>
      <w:r w:rsidRPr="006E1997">
        <w:rPr>
          <w:rFonts w:ascii="標楷體" w:hAnsi="標楷體"/>
          <w:sz w:val="28"/>
          <w:szCs w:val="28"/>
        </w:rPr>
        <w:t>(D)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 w:rsidRPr="00F633F5">
        <w:rPr>
          <w:rFonts w:ascii="標楷體" w:hAnsi="標楷體"/>
          <w:position w:val="-10"/>
          <w:sz w:val="28"/>
        </w:rPr>
        <w:object w:dxaOrig="660" w:dyaOrig="320" w14:anchorId="60FC67E8">
          <v:shape id="_x0000_i2470" type="#_x0000_t75" style="width:37.5pt;height:18.75pt" o:ole="">
            <v:imagedata r:id="rId2624" o:title=""/>
          </v:shape>
          <o:OLEObject Type="Embed" ProgID="Equation.3" ShapeID="_x0000_i2470" DrawAspect="Content" ObjectID="_1789821188" r:id="rId2625"/>
        </w:object>
      </w:r>
    </w:p>
    <w:p w14:paraId="21F4D7A3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49014236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2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如圖(</w:t>
      </w:r>
      <w:r>
        <w:rPr>
          <w:rFonts w:ascii="標楷體" w:hAnsi="標楷體" w:hint="eastAsia"/>
          <w:sz w:val="28"/>
          <w:szCs w:val="28"/>
        </w:rPr>
        <w:t>一</w:t>
      </w:r>
      <w:r w:rsidRPr="006E1997">
        <w:rPr>
          <w:rFonts w:ascii="標楷體" w:hAnsi="標楷體"/>
          <w:sz w:val="28"/>
          <w:szCs w:val="28"/>
        </w:rPr>
        <w:t>)，四邊形</w:t>
      </w:r>
      <w:r w:rsidRPr="006E1997">
        <w:rPr>
          <w:rFonts w:ascii="標楷體" w:hAnsi="標楷體"/>
          <w:i/>
          <w:sz w:val="28"/>
          <w:szCs w:val="28"/>
        </w:rPr>
        <w:t>ABCD</w:t>
      </w:r>
      <w:r w:rsidRPr="006E1997">
        <w:rPr>
          <w:rFonts w:ascii="標楷體" w:hAnsi="標楷體"/>
          <w:sz w:val="28"/>
          <w:szCs w:val="28"/>
        </w:rPr>
        <w:t>為矩形，已知</w:t>
      </w:r>
      <w:r w:rsidRPr="006E1997">
        <w:rPr>
          <w:rFonts w:ascii="標楷體" w:hAnsi="標楷體"/>
          <w:i/>
          <w:sz w:val="28"/>
          <w:szCs w:val="28"/>
        </w:rPr>
        <w:t>A</w:t>
      </w:r>
      <w:r w:rsidR="00C5497C">
        <w:rPr>
          <w:rFonts w:ascii="標楷體" w:hAnsi="標楷體"/>
          <w:sz w:val="28"/>
          <w:szCs w:val="28"/>
        </w:rPr>
        <w:t>點</w:t>
      </w:r>
      <w:r w:rsidR="00C5497C">
        <w:rPr>
          <w:rFonts w:ascii="標楷體" w:hAnsi="標楷體" w:hint="eastAsia"/>
          <w:sz w:val="28"/>
          <w:szCs w:val="28"/>
        </w:rPr>
        <w:t>座</w:t>
      </w:r>
      <w:r w:rsidRPr="006E1997">
        <w:rPr>
          <w:rFonts w:ascii="標楷體" w:hAnsi="標楷體"/>
          <w:sz w:val="28"/>
          <w:szCs w:val="28"/>
        </w:rPr>
        <w:t>標為</w:t>
      </w:r>
    </w:p>
    <w:p w14:paraId="5055DBB8" w14:textId="77777777" w:rsidR="007808B1" w:rsidRDefault="007808B1" w:rsidP="007808B1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F633F5">
        <w:rPr>
          <w:rFonts w:ascii="標楷體" w:hAnsi="標楷體"/>
          <w:position w:val="-10"/>
          <w:sz w:val="28"/>
        </w:rPr>
        <w:object w:dxaOrig="660" w:dyaOrig="320" w14:anchorId="4E2B0D51">
          <v:shape id="_x0000_i2471" type="#_x0000_t75" style="width:37.5pt;height:18.75pt" o:ole="">
            <v:imagedata r:id="rId2626" o:title=""/>
          </v:shape>
          <o:OLEObject Type="Embed" ProgID="Equation.3" ShapeID="_x0000_i2471" DrawAspect="Content" ObjectID="_1789821189" r:id="rId2627"/>
        </w:object>
      </w:r>
      <w:r w:rsidRPr="006E1997">
        <w:rPr>
          <w:rFonts w:ascii="標楷體" w:hAnsi="標楷體"/>
          <w:sz w:val="28"/>
          <w:szCs w:val="28"/>
        </w:rPr>
        <w:t>，</w:t>
      </w:r>
      <w:r w:rsidRPr="006E1997">
        <w:rPr>
          <w:rFonts w:ascii="標楷體" w:hAnsi="標楷體"/>
          <w:i/>
          <w:sz w:val="28"/>
          <w:szCs w:val="28"/>
        </w:rPr>
        <w:t>B</w:t>
      </w:r>
      <w:r w:rsidR="00C5497C">
        <w:rPr>
          <w:rFonts w:ascii="標楷體" w:hAnsi="標楷體"/>
          <w:sz w:val="28"/>
          <w:szCs w:val="28"/>
        </w:rPr>
        <w:t>點</w:t>
      </w:r>
      <w:r w:rsidR="00C5497C">
        <w:rPr>
          <w:rFonts w:ascii="標楷體" w:hAnsi="標楷體" w:hint="eastAsia"/>
          <w:sz w:val="28"/>
          <w:szCs w:val="28"/>
        </w:rPr>
        <w:t>座</w:t>
      </w:r>
      <w:r w:rsidRPr="006E1997">
        <w:rPr>
          <w:rFonts w:ascii="標楷體" w:hAnsi="標楷體"/>
          <w:sz w:val="28"/>
          <w:szCs w:val="28"/>
        </w:rPr>
        <w:t>標為</w:t>
      </w:r>
      <w:r w:rsidRPr="00F633F5">
        <w:rPr>
          <w:rFonts w:ascii="標楷體" w:hAnsi="標楷體"/>
          <w:position w:val="-10"/>
          <w:sz w:val="28"/>
        </w:rPr>
        <w:object w:dxaOrig="800" w:dyaOrig="320" w14:anchorId="64AAB4B0">
          <v:shape id="_x0000_i2472" type="#_x0000_t75" style="width:45.75pt;height:18.75pt" o:ole="">
            <v:imagedata r:id="rId2628" o:title=""/>
          </v:shape>
          <o:OLEObject Type="Embed" ProgID="Equation.3" ShapeID="_x0000_i2472" DrawAspect="Content" ObjectID="_1789821190" r:id="rId2629"/>
        </w:object>
      </w:r>
      <w:r w:rsidRPr="006E1997">
        <w:rPr>
          <w:rFonts w:ascii="標楷體" w:hAnsi="標楷體"/>
          <w:sz w:val="28"/>
          <w:szCs w:val="28"/>
        </w:rPr>
        <w:t>，</w:t>
      </w:r>
      <w:r w:rsidRPr="006E1997">
        <w:rPr>
          <w:rFonts w:ascii="標楷體" w:hAnsi="標楷體"/>
          <w:i/>
          <w:sz w:val="28"/>
          <w:szCs w:val="28"/>
        </w:rPr>
        <w:t>D</w:t>
      </w:r>
      <w:r w:rsidR="00C5497C">
        <w:rPr>
          <w:rFonts w:ascii="標楷體" w:hAnsi="標楷體"/>
          <w:sz w:val="28"/>
          <w:szCs w:val="28"/>
        </w:rPr>
        <w:t>點</w:t>
      </w:r>
      <w:r w:rsidR="00C5497C">
        <w:rPr>
          <w:rFonts w:ascii="標楷體" w:hAnsi="標楷體" w:hint="eastAsia"/>
          <w:sz w:val="28"/>
          <w:szCs w:val="28"/>
        </w:rPr>
        <w:t>座</w:t>
      </w:r>
      <w:r w:rsidRPr="006E1997">
        <w:rPr>
          <w:rFonts w:ascii="標楷體" w:hAnsi="標楷體"/>
          <w:sz w:val="28"/>
          <w:szCs w:val="28"/>
        </w:rPr>
        <w:t>標為</w:t>
      </w:r>
      <w:r w:rsidRPr="00F633F5">
        <w:rPr>
          <w:rFonts w:ascii="標楷體" w:hAnsi="標楷體"/>
          <w:position w:val="-10"/>
          <w:sz w:val="28"/>
        </w:rPr>
        <w:object w:dxaOrig="520" w:dyaOrig="320" w14:anchorId="03E2C318">
          <v:shape id="_x0000_i2473" type="#_x0000_t75" style="width:29.25pt;height:18.75pt" o:ole="">
            <v:imagedata r:id="rId2630" o:title=""/>
          </v:shape>
          <o:OLEObject Type="Embed" ProgID="Equation.3" ShapeID="_x0000_i2473" DrawAspect="Content" ObjectID="_1789821191" r:id="rId2631"/>
        </w:object>
      </w:r>
      <w:r w:rsidRPr="006E1997">
        <w:rPr>
          <w:rFonts w:ascii="標楷體" w:hAnsi="標楷體"/>
          <w:sz w:val="28"/>
          <w:szCs w:val="28"/>
        </w:rPr>
        <w:t>，</w:t>
      </w:r>
    </w:p>
    <w:p w14:paraId="08DB1456" w14:textId="77777777" w:rsidR="007808B1" w:rsidRDefault="007808B1" w:rsidP="007808B1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6E1997">
        <w:rPr>
          <w:rFonts w:ascii="標楷體" w:hAnsi="標楷體"/>
          <w:sz w:val="28"/>
          <w:szCs w:val="28"/>
        </w:rPr>
        <w:t>則下列四個選項中，何者為直線</w:t>
      </w:r>
      <w:r w:rsidRPr="006E1997">
        <w:rPr>
          <w:rFonts w:ascii="標楷體" w:hAnsi="標楷體"/>
          <w:i/>
          <w:sz w:val="28"/>
          <w:szCs w:val="28"/>
        </w:rPr>
        <w:t>BC</w:t>
      </w:r>
      <w:r w:rsidRPr="006E1997">
        <w:rPr>
          <w:rFonts w:ascii="標楷體" w:hAnsi="標楷體"/>
          <w:sz w:val="28"/>
          <w:szCs w:val="28"/>
        </w:rPr>
        <w:t>的方程式？</w:t>
      </w:r>
    </w:p>
    <w:p w14:paraId="57A7EFB2" w14:textId="77777777" w:rsidR="007808B1" w:rsidRDefault="007808B1" w:rsidP="007808B1">
      <w:pPr>
        <w:spacing w:before="0" w:after="0" w:line="480" w:lineRule="exact"/>
        <w:ind w:left="1383" w:firstLine="34"/>
        <w:jc w:val="both"/>
        <w:rPr>
          <w:rFonts w:ascii="標楷體" w:hAnsi="標楷體"/>
          <w:sz w:val="28"/>
          <w:szCs w:val="28"/>
        </w:rPr>
      </w:pPr>
      <w:r w:rsidRPr="006A5878">
        <w:rPr>
          <w:rFonts w:ascii="標楷體" w:hAnsi="標楷體" w:hint="eastAsia"/>
          <w:color w:val="000000"/>
          <w:sz w:val="28"/>
          <w:szCs w:val="28"/>
        </w:rPr>
        <w:t>【9</w:t>
      </w:r>
      <w:r>
        <w:rPr>
          <w:rFonts w:ascii="標楷體" w:hAnsi="標楷體" w:hint="eastAsia"/>
          <w:color w:val="000000"/>
          <w:sz w:val="28"/>
          <w:szCs w:val="28"/>
        </w:rPr>
        <w:t>0</w:t>
      </w:r>
      <w:r w:rsidRPr="006A5878">
        <w:rPr>
          <w:rFonts w:ascii="標楷體" w:hAnsi="標楷體" w:hint="eastAsia"/>
          <w:color w:val="000000"/>
          <w:sz w:val="28"/>
          <w:szCs w:val="28"/>
        </w:rPr>
        <w:t>(一)基測】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324067">
        <w:rPr>
          <w:noProof/>
        </w:rPr>
        <w:pict w14:anchorId="7B026B64">
          <v:shape id="圖片 5957" o:spid="_x0000_s3807" type="#_x0000_t75" alt="901-03" style="position:absolute;left:0;text-align:left;margin-left:385.5pt;margin-top:-82.85pt;width:119.25pt;height:102.75pt;z-index:323;visibility:visible;mso-position-horizontal-relative:text;mso-position-vertical-relative:text">
            <v:imagedata r:id="rId2632" o:title="901-03"/>
          </v:shape>
        </w:pict>
      </w:r>
      <w:r>
        <w:rPr>
          <w:rFonts w:ascii="標楷體" w:hAnsi="標楷體" w:hint="eastAsia"/>
          <w:color w:val="000000"/>
          <w:sz w:val="28"/>
          <w:szCs w:val="28"/>
        </w:rPr>
        <w:tab/>
      </w:r>
    </w:p>
    <w:p w14:paraId="60A3724D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(A)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 w:rsidRPr="00F633F5">
        <w:rPr>
          <w:rFonts w:ascii="標楷體" w:hAnsi="標楷體"/>
          <w:position w:val="-10"/>
          <w:sz w:val="28"/>
        </w:rPr>
        <w:object w:dxaOrig="900" w:dyaOrig="320" w14:anchorId="2D632C90">
          <v:shape id="_x0000_i2474" type="#_x0000_t75" style="width:51pt;height:18.75pt" o:ole="">
            <v:imagedata r:id="rId2633" o:title=""/>
          </v:shape>
          <o:OLEObject Type="Embed" ProgID="Equation.3" ShapeID="_x0000_i2474" DrawAspect="Content" ObjectID="_1789821192" r:id="rId2634"/>
        </w:object>
      </w:r>
      <w:r w:rsidRPr="006E1997">
        <w:rPr>
          <w:rFonts w:ascii="標楷體" w:hAnsi="標楷體" w:hint="eastAsia"/>
          <w:sz w:val="28"/>
          <w:szCs w:val="28"/>
        </w:rPr>
        <w:t xml:space="preserve">  </w:t>
      </w:r>
      <w:r w:rsidRPr="006E1997">
        <w:rPr>
          <w:rFonts w:ascii="標楷體" w:hAnsi="標楷體"/>
          <w:sz w:val="28"/>
          <w:szCs w:val="28"/>
        </w:rPr>
        <w:t>(B)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 w:rsidRPr="00F633F5">
        <w:rPr>
          <w:rFonts w:ascii="標楷體" w:hAnsi="標楷體"/>
          <w:position w:val="-10"/>
          <w:sz w:val="28"/>
        </w:rPr>
        <w:object w:dxaOrig="900" w:dyaOrig="320" w14:anchorId="4CF1C396">
          <v:shape id="_x0000_i2506" type="#_x0000_t75" style="width:51pt;height:18.75pt" o:ole="">
            <v:imagedata r:id="rId2635" o:title=""/>
          </v:shape>
          <o:OLEObject Type="Embed" ProgID="Equation.3" ShapeID="_x0000_i2506" DrawAspect="Content" ObjectID="_1789821193" r:id="rId2636"/>
        </w:object>
      </w:r>
      <w:r w:rsidRPr="006E1997">
        <w:rPr>
          <w:rFonts w:ascii="標楷體" w:hAnsi="標楷體" w:hint="eastAsia"/>
          <w:sz w:val="28"/>
          <w:szCs w:val="28"/>
        </w:rPr>
        <w:t xml:space="preserve">  </w:t>
      </w:r>
      <w:r w:rsidRPr="006E1997">
        <w:rPr>
          <w:rFonts w:ascii="標楷體" w:hAnsi="標楷體"/>
          <w:sz w:val="28"/>
          <w:szCs w:val="28"/>
        </w:rPr>
        <w:t>(C)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 w:rsidRPr="006A7F16">
        <w:rPr>
          <w:rFonts w:ascii="標楷體" w:hAnsi="標楷體"/>
          <w:position w:val="-6"/>
          <w:sz w:val="28"/>
        </w:rPr>
        <w:object w:dxaOrig="840" w:dyaOrig="279" w14:anchorId="71E92E40">
          <v:shape id="_x0000_i2507" type="#_x0000_t75" style="width:48pt;height:16.5pt" o:ole="">
            <v:imagedata r:id="rId2637" o:title=""/>
          </v:shape>
          <o:OLEObject Type="Embed" ProgID="Equation.3" ShapeID="_x0000_i2507" DrawAspect="Content" ObjectID="_1789821194" r:id="rId2638"/>
        </w:object>
      </w:r>
      <w:r w:rsidRPr="006E1997">
        <w:rPr>
          <w:rFonts w:ascii="標楷體" w:hAnsi="標楷體" w:hint="eastAsia"/>
          <w:sz w:val="28"/>
          <w:szCs w:val="28"/>
        </w:rPr>
        <w:t xml:space="preserve">  </w:t>
      </w:r>
      <w:r w:rsidRPr="006E1997">
        <w:rPr>
          <w:rFonts w:ascii="標楷體" w:hAnsi="標楷體"/>
          <w:sz w:val="28"/>
          <w:szCs w:val="28"/>
        </w:rPr>
        <w:t>(D)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 w:rsidRPr="006A7F16">
        <w:rPr>
          <w:rFonts w:ascii="標楷體" w:hAnsi="標楷體"/>
          <w:position w:val="-6"/>
          <w:sz w:val="28"/>
        </w:rPr>
        <w:object w:dxaOrig="880" w:dyaOrig="279" w14:anchorId="19A04882">
          <v:shape id="_x0000_i2508" type="#_x0000_t75" style="width:50.25pt;height:16.5pt" o:ole="">
            <v:imagedata r:id="rId2639" o:title=""/>
          </v:shape>
          <o:OLEObject Type="Embed" ProgID="Equation.3" ShapeID="_x0000_i2508" DrawAspect="Content" ObjectID="_1789821195" r:id="rId2640"/>
        </w:object>
      </w:r>
      <w:r>
        <w:rPr>
          <w:rFonts w:ascii="標楷體" w:hAnsi="標楷體" w:hint="eastAsia"/>
          <w:sz w:val="28"/>
        </w:rPr>
        <w:t xml:space="preserve">  圖(一)</w:t>
      </w:r>
    </w:p>
    <w:p w14:paraId="7964F0BA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</w:rPr>
      </w:pPr>
    </w:p>
    <w:p w14:paraId="3073F9F8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3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如圖(</w:t>
      </w:r>
      <w:r>
        <w:rPr>
          <w:rFonts w:ascii="標楷體" w:hAnsi="標楷體" w:hint="eastAsia"/>
          <w:sz w:val="28"/>
          <w:szCs w:val="28"/>
        </w:rPr>
        <w:t>二</w:t>
      </w:r>
      <w:r w:rsidRPr="006E1997">
        <w:rPr>
          <w:rFonts w:ascii="標楷體" w:hAnsi="標楷體"/>
          <w:sz w:val="28"/>
          <w:szCs w:val="28"/>
        </w:rPr>
        <w:t>)，</w:t>
      </w:r>
      <w:r w:rsidRPr="006E1997">
        <w:rPr>
          <w:rFonts w:ascii="標楷體" w:hAnsi="標楷體"/>
          <w:sz w:val="28"/>
          <w:szCs w:val="28"/>
          <w:u w:val="single"/>
        </w:rPr>
        <w:t>玉山</w:t>
      </w:r>
      <w:r w:rsidR="00C5497C">
        <w:rPr>
          <w:rFonts w:ascii="標楷體" w:hAnsi="標楷體"/>
          <w:sz w:val="28"/>
          <w:szCs w:val="28"/>
        </w:rPr>
        <w:t>在</w:t>
      </w:r>
      <w:r w:rsidR="00C5497C">
        <w:rPr>
          <w:rFonts w:ascii="標楷體" w:hAnsi="標楷體" w:hint="eastAsia"/>
          <w:sz w:val="28"/>
          <w:szCs w:val="28"/>
        </w:rPr>
        <w:t>座</w:t>
      </w:r>
      <w:r w:rsidRPr="006E1997">
        <w:rPr>
          <w:rFonts w:ascii="標楷體" w:hAnsi="標楷體"/>
          <w:sz w:val="28"/>
          <w:szCs w:val="28"/>
        </w:rPr>
        <w:t>標平面上的位置為</w:t>
      </w:r>
      <w:r w:rsidRPr="00F633F5">
        <w:rPr>
          <w:rFonts w:ascii="標楷體" w:hAnsi="標楷體"/>
          <w:position w:val="-10"/>
          <w:sz w:val="28"/>
        </w:rPr>
        <w:object w:dxaOrig="1040" w:dyaOrig="320" w14:anchorId="350A756D">
          <v:shape id="_x0000_i2509" type="#_x0000_t75" style="width:59.25pt;height:18.75pt" o:ole="">
            <v:imagedata r:id="rId2641" o:title=""/>
          </v:shape>
          <o:OLEObject Type="Embed" ProgID="Equation.3" ShapeID="_x0000_i2509" DrawAspect="Content" ObjectID="_1789821196" r:id="rId2642"/>
        </w:object>
      </w:r>
      <w:r w:rsidRPr="006E1997">
        <w:rPr>
          <w:rFonts w:ascii="標楷體" w:hAnsi="標楷體"/>
          <w:sz w:val="28"/>
          <w:szCs w:val="28"/>
        </w:rPr>
        <w:t>；</w:t>
      </w:r>
    </w:p>
    <w:p w14:paraId="6C49763C" w14:textId="77777777" w:rsidR="007808B1" w:rsidRDefault="007808B1" w:rsidP="007808B1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6E1997">
        <w:rPr>
          <w:rFonts w:ascii="標楷體" w:hAnsi="標楷體"/>
          <w:sz w:val="28"/>
          <w:szCs w:val="28"/>
        </w:rPr>
        <w:t>已知</w:t>
      </w:r>
      <w:r w:rsidRPr="006E1997">
        <w:rPr>
          <w:rFonts w:ascii="標楷體" w:hAnsi="標楷體"/>
          <w:i/>
          <w:sz w:val="28"/>
          <w:szCs w:val="28"/>
        </w:rPr>
        <w:t>x</w:t>
      </w:r>
      <w:r w:rsidRPr="006E1997">
        <w:rPr>
          <w:rFonts w:ascii="標楷體" w:hAnsi="標楷體"/>
          <w:sz w:val="28"/>
          <w:szCs w:val="28"/>
        </w:rPr>
        <w:t>軸的正向指向東方，</w:t>
      </w:r>
      <w:r w:rsidRPr="006E1997">
        <w:rPr>
          <w:rFonts w:ascii="標楷體" w:hAnsi="標楷體"/>
          <w:i/>
          <w:sz w:val="28"/>
          <w:szCs w:val="28"/>
        </w:rPr>
        <w:t>y</w:t>
      </w:r>
      <w:r w:rsidRPr="006E1997">
        <w:rPr>
          <w:rFonts w:ascii="標楷體" w:hAnsi="標楷體"/>
          <w:sz w:val="28"/>
          <w:szCs w:val="28"/>
        </w:rPr>
        <w:t>軸的正向指向北方，</w:t>
      </w:r>
    </w:p>
    <w:p w14:paraId="5949BF27" w14:textId="77777777" w:rsidR="007808B1" w:rsidRDefault="007808B1" w:rsidP="007808B1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  <w:u w:val="single"/>
        </w:rPr>
      </w:pPr>
      <w:r w:rsidRPr="006E1997">
        <w:rPr>
          <w:rFonts w:ascii="標楷體" w:hAnsi="標楷體"/>
          <w:sz w:val="28"/>
          <w:szCs w:val="28"/>
        </w:rPr>
        <w:t>且每個方格的邊長均為1個單位。如果飛機從</w:t>
      </w:r>
      <w:r w:rsidRPr="006E1997">
        <w:rPr>
          <w:rFonts w:ascii="標楷體" w:hAnsi="標楷體"/>
          <w:sz w:val="28"/>
          <w:szCs w:val="28"/>
          <w:u w:val="single"/>
        </w:rPr>
        <w:t>玉山</w:t>
      </w:r>
    </w:p>
    <w:p w14:paraId="7D370F9C" w14:textId="77777777" w:rsidR="007808B1" w:rsidRDefault="007808B1" w:rsidP="007808B1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6E1997">
        <w:rPr>
          <w:rFonts w:ascii="標楷體" w:hAnsi="標楷體"/>
          <w:sz w:val="28"/>
          <w:szCs w:val="28"/>
        </w:rPr>
        <w:t>上空向西飛行0.5個單位，再向北飛行1個單位，</w:t>
      </w:r>
    </w:p>
    <w:p w14:paraId="445EC8B6" w14:textId="77777777" w:rsidR="007808B1" w:rsidRDefault="007808B1" w:rsidP="007808B1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6E1997">
        <w:rPr>
          <w:rFonts w:ascii="標楷體" w:hAnsi="標楷體"/>
          <w:sz w:val="28"/>
          <w:szCs w:val="28"/>
        </w:rPr>
        <w:t>到達</w:t>
      </w:r>
      <w:r w:rsidRPr="006E1997">
        <w:rPr>
          <w:rFonts w:ascii="標楷體" w:hAnsi="標楷體"/>
          <w:i/>
          <w:sz w:val="28"/>
          <w:szCs w:val="28"/>
        </w:rPr>
        <w:t>P</w:t>
      </w:r>
      <w:r w:rsidRPr="006E1997">
        <w:rPr>
          <w:rFonts w:ascii="標楷體" w:hAnsi="標楷體"/>
          <w:sz w:val="28"/>
          <w:szCs w:val="28"/>
        </w:rPr>
        <w:t>點上空，則</w:t>
      </w:r>
      <w:r w:rsidRPr="006E1997">
        <w:rPr>
          <w:rFonts w:ascii="標楷體" w:hAnsi="標楷體"/>
          <w:i/>
          <w:sz w:val="28"/>
          <w:szCs w:val="28"/>
        </w:rPr>
        <w:t>P</w:t>
      </w:r>
      <w:r w:rsidRPr="006E1997">
        <w:rPr>
          <w:rFonts w:ascii="標楷體" w:hAnsi="標楷體"/>
          <w:sz w:val="28"/>
          <w:szCs w:val="28"/>
        </w:rPr>
        <w:t>點最接近下列哪一個位置？</w:t>
      </w:r>
    </w:p>
    <w:p w14:paraId="0346BD78" w14:textId="77777777" w:rsidR="007808B1" w:rsidRDefault="007808B1" w:rsidP="007808B1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6A5878">
        <w:rPr>
          <w:rFonts w:ascii="標楷體" w:hAnsi="標楷體" w:hint="eastAsia"/>
          <w:color w:val="000000"/>
          <w:sz w:val="28"/>
          <w:szCs w:val="28"/>
        </w:rPr>
        <w:t>【9</w:t>
      </w:r>
      <w:r>
        <w:rPr>
          <w:rFonts w:ascii="標楷體" w:hAnsi="標楷體" w:hint="eastAsia"/>
          <w:color w:val="000000"/>
          <w:sz w:val="28"/>
          <w:szCs w:val="28"/>
        </w:rPr>
        <w:t>0</w:t>
      </w:r>
      <w:r w:rsidRPr="006A5878">
        <w:rPr>
          <w:rFonts w:ascii="標楷體" w:hAnsi="標楷體" w:hint="eastAsia"/>
          <w:color w:val="000000"/>
          <w:sz w:val="28"/>
          <w:szCs w:val="28"/>
        </w:rPr>
        <w:t>(</w:t>
      </w:r>
      <w:r>
        <w:rPr>
          <w:rFonts w:ascii="標楷體" w:hAnsi="標楷體" w:hint="eastAsia"/>
          <w:color w:val="000000"/>
          <w:sz w:val="28"/>
          <w:szCs w:val="28"/>
        </w:rPr>
        <w:t>二</w:t>
      </w:r>
      <w:r w:rsidRPr="006A5878">
        <w:rPr>
          <w:rFonts w:ascii="標楷體" w:hAnsi="標楷體" w:hint="eastAsia"/>
          <w:color w:val="000000"/>
          <w:sz w:val="28"/>
          <w:szCs w:val="28"/>
        </w:rPr>
        <w:t>)基測】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</w:p>
    <w:p w14:paraId="4BDF65C8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(A)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 w:rsidRPr="00F633F5">
        <w:rPr>
          <w:rFonts w:ascii="標楷體" w:hAnsi="標楷體"/>
          <w:position w:val="-10"/>
          <w:sz w:val="28"/>
        </w:rPr>
        <w:object w:dxaOrig="1219" w:dyaOrig="320" w14:anchorId="6D479409">
          <v:shape id="_x0000_i2510" type="#_x0000_t75" style="width:69pt;height:18.75pt" o:ole="">
            <v:imagedata r:id="rId2643" o:title=""/>
          </v:shape>
          <o:OLEObject Type="Embed" ProgID="Equation.3" ShapeID="_x0000_i2510" DrawAspect="Content" ObjectID="_1789821197" r:id="rId2644"/>
        </w:object>
      </w:r>
      <w:r w:rsidRPr="006E1997">
        <w:rPr>
          <w:rFonts w:ascii="標楷體" w:hAnsi="標楷體" w:hint="eastAsia"/>
          <w:sz w:val="28"/>
          <w:szCs w:val="28"/>
        </w:rPr>
        <w:t xml:space="preserve">  </w:t>
      </w:r>
      <w:r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(B)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 w:rsidRPr="00F633F5">
        <w:rPr>
          <w:rFonts w:ascii="標楷體" w:hAnsi="標楷體"/>
          <w:position w:val="-10"/>
          <w:sz w:val="28"/>
        </w:rPr>
        <w:object w:dxaOrig="1219" w:dyaOrig="320" w14:anchorId="6E071B5F">
          <v:shape id="_x0000_i2511" type="#_x0000_t75" style="width:69pt;height:18.75pt" o:ole="">
            <v:imagedata r:id="rId2645" o:title=""/>
          </v:shape>
          <o:OLEObject Type="Embed" ProgID="Equation.3" ShapeID="_x0000_i2511" DrawAspect="Content" ObjectID="_1789821198" r:id="rId2646"/>
        </w:object>
      </w:r>
      <w:r w:rsidRPr="006E1997">
        <w:rPr>
          <w:rFonts w:ascii="標楷體" w:hAnsi="標楷體" w:hint="eastAsia"/>
          <w:sz w:val="28"/>
          <w:szCs w:val="28"/>
        </w:rPr>
        <w:t xml:space="preserve">  </w:t>
      </w:r>
      <w:r>
        <w:rPr>
          <w:rFonts w:ascii="標楷體" w:hAnsi="標楷體" w:hint="eastAsia"/>
          <w:sz w:val="28"/>
        </w:rPr>
        <w:tab/>
      </w:r>
      <w:r w:rsidR="00324067">
        <w:rPr>
          <w:noProof/>
        </w:rPr>
        <w:pict w14:anchorId="26DEC4E7">
          <v:shape id="圖片 5958" o:spid="_x0000_s3806" type="#_x0000_t75" style="position:absolute;left:0;text-align:left;margin-left:385.5pt;margin-top:-146.6pt;width:122.25pt;height:166.5pt;z-index:324;visibility:visible;mso-position-horizontal-relative:text;mso-position-vertical-relative:text">
            <v:imagedata r:id="rId2647" o:title=""/>
          </v:shape>
        </w:pict>
      </w:r>
    </w:p>
    <w:p w14:paraId="5450848C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(C)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 w:rsidRPr="00F633F5">
        <w:rPr>
          <w:rFonts w:ascii="標楷體" w:hAnsi="標楷體"/>
          <w:position w:val="-10"/>
          <w:sz w:val="28"/>
        </w:rPr>
        <w:object w:dxaOrig="880" w:dyaOrig="320" w14:anchorId="21B20054">
          <v:shape id="_x0000_i2512" type="#_x0000_t75" style="width:50.25pt;height:18.75pt" o:ole="">
            <v:imagedata r:id="rId2648" o:title=""/>
          </v:shape>
          <o:OLEObject Type="Embed" ProgID="Equation.3" ShapeID="_x0000_i2512" DrawAspect="Content" ObjectID="_1789821199" r:id="rId2649"/>
        </w:object>
      </w:r>
      <w:r w:rsidRPr="006E1997">
        <w:rPr>
          <w:rFonts w:ascii="標楷體" w:hAnsi="標楷體" w:hint="eastAsia"/>
          <w:sz w:val="28"/>
          <w:szCs w:val="28"/>
        </w:rPr>
        <w:t xml:space="preserve">  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(D)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 w:rsidRPr="00F633F5">
        <w:rPr>
          <w:rFonts w:ascii="標楷體" w:hAnsi="標楷體"/>
          <w:position w:val="-10"/>
          <w:sz w:val="28"/>
        </w:rPr>
        <w:object w:dxaOrig="859" w:dyaOrig="320" w14:anchorId="44C350E3">
          <v:shape id="_x0000_i2513" type="#_x0000_t75" style="width:48.75pt;height:18.75pt" o:ole="">
            <v:imagedata r:id="rId2650" o:title=""/>
          </v:shape>
          <o:OLEObject Type="Embed" ProgID="Equation.3" ShapeID="_x0000_i2513" DrawAspect="Content" ObjectID="_1789821200" r:id="rId2651"/>
        </w:object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  <w:t>圖(二)</w:t>
      </w:r>
    </w:p>
    <w:p w14:paraId="2FF9C601" w14:textId="77777777" w:rsidR="00F15518" w:rsidRDefault="00F15518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</w:rPr>
      </w:pPr>
    </w:p>
    <w:p w14:paraId="1C2DD15C" w14:textId="77777777" w:rsidR="00F15518" w:rsidRDefault="00F15518" w:rsidP="00F15518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4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如圖(三)，</w:t>
      </w:r>
      <w:r w:rsidRPr="006E1997">
        <w:rPr>
          <w:rFonts w:ascii="標楷體" w:hAnsi="標楷體"/>
          <w:sz w:val="28"/>
          <w:szCs w:val="28"/>
        </w:rPr>
        <w:t>設直線</w:t>
      </w:r>
      <w:r w:rsidRPr="006E1997">
        <w:rPr>
          <w:rFonts w:ascii="標楷體" w:hAnsi="標楷體"/>
          <w:i/>
          <w:sz w:val="28"/>
          <w:szCs w:val="28"/>
        </w:rPr>
        <w:t>L</w:t>
      </w:r>
      <w:r w:rsidRPr="006E1997">
        <w:rPr>
          <w:rFonts w:ascii="標楷體" w:hAnsi="標楷體"/>
          <w:sz w:val="28"/>
          <w:szCs w:val="28"/>
        </w:rPr>
        <w:t>為方程式</w:t>
      </w:r>
      <w:r w:rsidRPr="00F633F5">
        <w:rPr>
          <w:rFonts w:ascii="標楷體" w:hAnsi="標楷體"/>
          <w:position w:val="-10"/>
          <w:sz w:val="28"/>
        </w:rPr>
        <w:object w:dxaOrig="920" w:dyaOrig="320" w14:anchorId="1402DB0D">
          <v:shape id="_x0000_i2514" type="#_x0000_t75" style="width:52.5pt;height:18.75pt" o:ole="">
            <v:imagedata r:id="rId2652" o:title=""/>
          </v:shape>
          <o:OLEObject Type="Embed" ProgID="Equation.3" ShapeID="_x0000_i2514" DrawAspect="Content" ObjectID="_1789821201" r:id="rId2653"/>
        </w:object>
      </w:r>
      <w:r w:rsidRPr="006E1997">
        <w:rPr>
          <w:rFonts w:ascii="標楷體" w:hAnsi="標楷體"/>
          <w:sz w:val="28"/>
          <w:szCs w:val="28"/>
        </w:rPr>
        <w:t>的圖形</w:t>
      </w:r>
      <w:r>
        <w:rPr>
          <w:rFonts w:ascii="標楷體" w:hAnsi="標楷體" w:hint="eastAsia"/>
          <w:sz w:val="28"/>
          <w:szCs w:val="28"/>
        </w:rPr>
        <w:t>。已知</w:t>
      </w:r>
    </w:p>
    <w:p w14:paraId="24C5645B" w14:textId="77777777" w:rsidR="00F15518" w:rsidRDefault="00F15518" w:rsidP="00F15518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6E1997">
        <w:rPr>
          <w:rFonts w:ascii="標楷體" w:hAnsi="標楷體"/>
          <w:sz w:val="28"/>
          <w:szCs w:val="28"/>
        </w:rPr>
        <w:t>直線</w:t>
      </w:r>
      <w:r w:rsidRPr="006E1997">
        <w:rPr>
          <w:rFonts w:ascii="標楷體" w:hAnsi="標楷體"/>
          <w:i/>
          <w:sz w:val="28"/>
          <w:szCs w:val="28"/>
        </w:rPr>
        <w:t>L</w:t>
      </w:r>
      <w:r w:rsidRPr="006E1997">
        <w:rPr>
          <w:rFonts w:ascii="標楷體" w:hAnsi="標楷體"/>
          <w:sz w:val="28"/>
          <w:szCs w:val="28"/>
        </w:rPr>
        <w:t>交</w:t>
      </w:r>
      <w:r w:rsidRPr="001D3964">
        <w:rPr>
          <w:i/>
          <w:sz w:val="28"/>
          <w:szCs w:val="28"/>
        </w:rPr>
        <w:t>x</w:t>
      </w:r>
      <w:r w:rsidRPr="006E1997">
        <w:rPr>
          <w:rFonts w:ascii="標楷體" w:hAnsi="標楷體"/>
          <w:sz w:val="28"/>
          <w:szCs w:val="28"/>
        </w:rPr>
        <w:t>、</w:t>
      </w:r>
      <w:r w:rsidRPr="001D3964">
        <w:rPr>
          <w:i/>
          <w:sz w:val="28"/>
          <w:szCs w:val="28"/>
        </w:rPr>
        <w:t>y</w:t>
      </w:r>
      <w:r w:rsidRPr="006E1997">
        <w:rPr>
          <w:rFonts w:ascii="標楷體" w:hAnsi="標楷體"/>
          <w:sz w:val="28"/>
          <w:szCs w:val="28"/>
        </w:rPr>
        <w:t>軸於</w:t>
      </w:r>
      <w:r>
        <w:rPr>
          <w:rFonts w:ascii="標楷體" w:hAnsi="標楷體" w:hint="eastAsia"/>
          <w:i/>
          <w:sz w:val="28"/>
          <w:szCs w:val="28"/>
        </w:rPr>
        <w:t>A</w:t>
      </w:r>
      <w:r w:rsidRPr="006E1997">
        <w:rPr>
          <w:rFonts w:ascii="標楷體" w:hAnsi="標楷體"/>
          <w:sz w:val="28"/>
          <w:szCs w:val="28"/>
        </w:rPr>
        <w:t>、</w:t>
      </w:r>
      <w:r>
        <w:rPr>
          <w:rFonts w:ascii="標楷體" w:hAnsi="標楷體" w:hint="eastAsia"/>
          <w:i/>
          <w:sz w:val="28"/>
          <w:szCs w:val="28"/>
        </w:rPr>
        <w:t>B</w:t>
      </w:r>
      <w:r w:rsidRPr="006E1997">
        <w:rPr>
          <w:rFonts w:ascii="標楷體" w:hAnsi="標楷體"/>
          <w:sz w:val="28"/>
          <w:szCs w:val="28"/>
        </w:rPr>
        <w:t>兩點</w:t>
      </w:r>
      <w:r>
        <w:rPr>
          <w:rFonts w:ascii="標楷體" w:hAnsi="標楷體" w:hint="eastAsia"/>
          <w:sz w:val="28"/>
          <w:szCs w:val="28"/>
        </w:rPr>
        <w:t>。</w:t>
      </w:r>
      <w:r w:rsidRPr="006E1997">
        <w:rPr>
          <w:rFonts w:ascii="標楷體" w:hAnsi="標楷體"/>
          <w:sz w:val="28"/>
          <w:szCs w:val="28"/>
        </w:rPr>
        <w:t>設直線</w:t>
      </w:r>
      <w:r w:rsidRPr="006E1997">
        <w:rPr>
          <w:rFonts w:ascii="標楷體" w:hAnsi="標楷體"/>
          <w:i/>
          <w:sz w:val="28"/>
          <w:szCs w:val="28"/>
        </w:rPr>
        <w:t>L</w:t>
      </w:r>
      <w:r w:rsidRPr="006E1997">
        <w:rPr>
          <w:rFonts w:ascii="標楷體" w:hAnsi="標楷體"/>
          <w:position w:val="-10"/>
          <w:sz w:val="28"/>
          <w:szCs w:val="28"/>
        </w:rPr>
        <w:object w:dxaOrig="120" w:dyaOrig="340" w14:anchorId="4C9A393E">
          <v:shape id="_x0000_i2515" type="#_x0000_t75" style="width:6.75pt;height:17.25pt" o:ole="">
            <v:imagedata r:id="rId2654" o:title=""/>
          </v:shape>
          <o:OLEObject Type="Embed" ProgID="Equation.3" ShapeID="_x0000_i2515" DrawAspect="Content" ObjectID="_1789821202" r:id="rId2655"/>
        </w:object>
      </w:r>
      <w:r w:rsidRPr="006E1997">
        <w:rPr>
          <w:rFonts w:ascii="標楷體" w:hAnsi="標楷體"/>
          <w:sz w:val="28"/>
          <w:szCs w:val="28"/>
        </w:rPr>
        <w:t>為方程式</w:t>
      </w:r>
    </w:p>
    <w:p w14:paraId="43A7B7CC" w14:textId="77777777" w:rsidR="00F15518" w:rsidRDefault="00C5497C" w:rsidP="00F15518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F633F5">
        <w:rPr>
          <w:rFonts w:ascii="標楷體" w:hAnsi="標楷體"/>
          <w:position w:val="-10"/>
          <w:sz w:val="28"/>
        </w:rPr>
        <w:object w:dxaOrig="960" w:dyaOrig="320" w14:anchorId="5392F037">
          <v:shape id="_x0000_i2516" type="#_x0000_t75" style="width:54.75pt;height:18.75pt" o:ole="">
            <v:imagedata r:id="rId2656" o:title=""/>
          </v:shape>
          <o:OLEObject Type="Embed" ProgID="Equation.3" ShapeID="_x0000_i2516" DrawAspect="Content" ObjectID="_1789821203" r:id="rId2657"/>
        </w:object>
      </w:r>
      <w:r w:rsidR="00F15518" w:rsidRPr="006E1997">
        <w:rPr>
          <w:rFonts w:ascii="標楷體" w:hAnsi="標楷體"/>
          <w:sz w:val="28"/>
          <w:szCs w:val="28"/>
        </w:rPr>
        <w:t>的圖形</w:t>
      </w:r>
      <w:r w:rsidR="00F15518">
        <w:rPr>
          <w:rFonts w:ascii="標楷體" w:hAnsi="標楷體" w:hint="eastAsia"/>
          <w:sz w:val="28"/>
          <w:szCs w:val="28"/>
        </w:rPr>
        <w:t>。則</w:t>
      </w:r>
      <w:r w:rsidR="00F15518" w:rsidRPr="006E1997">
        <w:rPr>
          <w:rFonts w:ascii="標楷體" w:hAnsi="標楷體"/>
          <w:i/>
          <w:sz w:val="28"/>
          <w:szCs w:val="28"/>
        </w:rPr>
        <w:t>L</w:t>
      </w:r>
      <w:r w:rsidR="00F15518" w:rsidRPr="006E1997">
        <w:rPr>
          <w:rFonts w:ascii="標楷體" w:hAnsi="標楷體"/>
          <w:position w:val="-10"/>
          <w:sz w:val="28"/>
          <w:szCs w:val="28"/>
        </w:rPr>
        <w:object w:dxaOrig="120" w:dyaOrig="340" w14:anchorId="47164F03">
          <v:shape id="_x0000_i2517" type="#_x0000_t75" style="width:6.75pt;height:17.25pt" o:ole="">
            <v:imagedata r:id="rId2658" o:title=""/>
          </v:shape>
          <o:OLEObject Type="Embed" ProgID="Equation.3" ShapeID="_x0000_i2517" DrawAspect="Content" ObjectID="_1789821204" r:id="rId2659"/>
        </w:object>
      </w:r>
      <w:r w:rsidR="00F15518">
        <w:rPr>
          <w:rFonts w:ascii="標楷體" w:hAnsi="標楷體" w:hint="eastAsia"/>
          <w:sz w:val="28"/>
          <w:szCs w:val="28"/>
        </w:rPr>
        <w:t>最有可能是下列哪一個圖形？</w:t>
      </w:r>
    </w:p>
    <w:p w14:paraId="1442E48E" w14:textId="77777777" w:rsidR="00F15518" w:rsidRDefault="00F15518" w:rsidP="00F15518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</w:rPr>
      </w:pPr>
      <w:r w:rsidRPr="006A5878">
        <w:rPr>
          <w:rFonts w:ascii="標楷體" w:hAnsi="標楷體" w:hint="eastAsia"/>
          <w:color w:val="000000"/>
          <w:sz w:val="28"/>
          <w:szCs w:val="28"/>
        </w:rPr>
        <w:t>【9</w:t>
      </w:r>
      <w:r>
        <w:rPr>
          <w:rFonts w:ascii="標楷體" w:hAnsi="標楷體" w:hint="eastAsia"/>
          <w:color w:val="000000"/>
          <w:sz w:val="28"/>
          <w:szCs w:val="28"/>
        </w:rPr>
        <w:t>0</w:t>
      </w:r>
      <w:r w:rsidRPr="006A5878">
        <w:rPr>
          <w:rFonts w:ascii="標楷體" w:hAnsi="標楷體" w:hint="eastAsia"/>
          <w:color w:val="000000"/>
          <w:sz w:val="28"/>
          <w:szCs w:val="28"/>
        </w:rPr>
        <w:t>(</w:t>
      </w:r>
      <w:r>
        <w:rPr>
          <w:rFonts w:ascii="標楷體" w:hAnsi="標楷體" w:hint="eastAsia"/>
          <w:color w:val="000000"/>
          <w:sz w:val="28"/>
          <w:szCs w:val="28"/>
        </w:rPr>
        <w:t>二</w:t>
      </w:r>
      <w:r w:rsidRPr="006A5878">
        <w:rPr>
          <w:rFonts w:ascii="標楷體" w:hAnsi="標楷體" w:hint="eastAsia"/>
          <w:color w:val="000000"/>
          <w:sz w:val="28"/>
          <w:szCs w:val="28"/>
        </w:rPr>
        <w:t>)基測】</w:t>
      </w:r>
      <w:r w:rsidR="00E71FA7">
        <w:rPr>
          <w:rFonts w:ascii="標楷體" w:hAnsi="標楷體" w:hint="eastAsia"/>
          <w:color w:val="000000"/>
          <w:sz w:val="28"/>
          <w:szCs w:val="28"/>
        </w:rPr>
        <w:tab/>
      </w:r>
      <w:r w:rsidR="00E71FA7">
        <w:rPr>
          <w:rFonts w:ascii="標楷體" w:hAnsi="標楷體" w:hint="eastAsia"/>
          <w:color w:val="000000"/>
          <w:sz w:val="28"/>
          <w:szCs w:val="28"/>
        </w:rPr>
        <w:tab/>
      </w:r>
      <w:r w:rsidR="00E71FA7">
        <w:rPr>
          <w:rFonts w:ascii="標楷體" w:hAnsi="標楷體" w:hint="eastAsia"/>
          <w:color w:val="000000"/>
          <w:sz w:val="28"/>
          <w:szCs w:val="28"/>
        </w:rPr>
        <w:tab/>
      </w:r>
      <w:r w:rsidR="00E71FA7">
        <w:rPr>
          <w:rFonts w:ascii="標楷體" w:hAnsi="標楷體" w:hint="eastAsia"/>
          <w:color w:val="000000"/>
          <w:sz w:val="28"/>
          <w:szCs w:val="28"/>
        </w:rPr>
        <w:tab/>
      </w:r>
      <w:r w:rsidR="00E71FA7">
        <w:rPr>
          <w:rFonts w:ascii="標楷體" w:hAnsi="標楷體" w:hint="eastAsia"/>
          <w:color w:val="000000"/>
          <w:sz w:val="28"/>
          <w:szCs w:val="28"/>
        </w:rPr>
        <w:tab/>
      </w:r>
      <w:r w:rsidR="00E71FA7">
        <w:rPr>
          <w:rFonts w:ascii="標楷體" w:hAnsi="標楷體" w:hint="eastAsia"/>
          <w:color w:val="000000"/>
          <w:sz w:val="28"/>
          <w:szCs w:val="28"/>
        </w:rPr>
        <w:tab/>
      </w:r>
      <w:r w:rsidR="00E71FA7">
        <w:rPr>
          <w:rFonts w:ascii="標楷體" w:hAnsi="標楷體" w:hint="eastAsia"/>
          <w:color w:val="000000"/>
          <w:sz w:val="28"/>
          <w:szCs w:val="28"/>
        </w:rPr>
        <w:tab/>
      </w:r>
      <w:r w:rsidR="00E71FA7">
        <w:rPr>
          <w:rFonts w:ascii="標楷體" w:hAnsi="標楷體" w:hint="eastAsia"/>
          <w:color w:val="000000"/>
          <w:sz w:val="28"/>
          <w:szCs w:val="28"/>
        </w:rPr>
        <w:tab/>
      </w:r>
      <w:r w:rsidR="00E71FA7">
        <w:rPr>
          <w:rFonts w:ascii="標楷體" w:hAnsi="標楷體" w:hint="eastAsia"/>
          <w:color w:val="000000"/>
          <w:sz w:val="28"/>
          <w:szCs w:val="28"/>
        </w:rPr>
        <w:tab/>
      </w:r>
      <w:r w:rsidR="00E71FA7">
        <w:rPr>
          <w:rFonts w:ascii="標楷體" w:hAnsi="標楷體" w:hint="eastAsia"/>
          <w:color w:val="000000"/>
          <w:sz w:val="28"/>
          <w:szCs w:val="28"/>
        </w:rPr>
        <w:tab/>
      </w:r>
      <w:r w:rsidR="00324067">
        <w:rPr>
          <w:noProof/>
        </w:rPr>
        <w:pict w14:anchorId="4B34A936">
          <v:shape id="圖片 5973" o:spid="_x0000_s3805" type="#_x0000_t75" style="position:absolute;left:0;text-align:left;margin-left:409.5pt;margin-top:-68.2pt;width:96.75pt;height:87.75pt;z-index:337;visibility:visible;mso-position-horizontal-relative:text;mso-position-vertical-relative:text">
            <v:imagedata r:id="rId2660" o:title=""/>
          </v:shape>
        </w:pict>
      </w:r>
    </w:p>
    <w:p w14:paraId="6546CE16" w14:textId="77777777" w:rsidR="00E71FA7" w:rsidRDefault="00E71FA7" w:rsidP="00E71FA7">
      <w:pPr>
        <w:wordWrap w:val="0"/>
        <w:spacing w:before="0" w:after="0" w:line="320" w:lineRule="exact"/>
        <w:ind w:left="964" w:firstLine="482"/>
        <w:jc w:val="righ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圖(三)</w:t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  <w:t xml:space="preserve">  </w:t>
      </w:r>
    </w:p>
    <w:p w14:paraId="685D0C2A" w14:textId="77777777" w:rsidR="00E71FA7" w:rsidRDefault="00324067" w:rsidP="00E71FA7">
      <w:pPr>
        <w:spacing w:before="0" w:after="0" w:line="480" w:lineRule="exact"/>
        <w:ind w:left="964" w:firstLine="482"/>
        <w:jc w:val="right"/>
        <w:rPr>
          <w:rFonts w:ascii="標楷體" w:hAnsi="標楷體"/>
          <w:sz w:val="28"/>
        </w:rPr>
      </w:pPr>
      <w:r>
        <w:rPr>
          <w:noProof/>
        </w:rPr>
        <w:pict w14:anchorId="3E4C478C">
          <v:shape id="圖片 5976" o:spid="_x0000_s3804" type="#_x0000_t75" style="position:absolute;left:0;text-align:left;margin-left:336pt;margin-top:14.05pt;width:78.75pt;height:77.25pt;z-index:340;visibility:visible">
            <v:imagedata r:id="rId2661" o:title=""/>
          </v:shape>
        </w:pict>
      </w:r>
    </w:p>
    <w:p w14:paraId="54A88FDB" w14:textId="77777777" w:rsidR="00E71FA7" w:rsidRDefault="00E71FA7" w:rsidP="00E71FA7">
      <w:pPr>
        <w:spacing w:before="0" w:after="0" w:line="480" w:lineRule="exact"/>
        <w:ind w:left="964" w:firstLine="482"/>
        <w:jc w:val="right"/>
        <w:rPr>
          <w:rFonts w:ascii="標楷體" w:hAnsi="標楷體"/>
          <w:sz w:val="28"/>
        </w:rPr>
      </w:pPr>
    </w:p>
    <w:p w14:paraId="61A3B446" w14:textId="77777777" w:rsidR="00E71FA7" w:rsidRDefault="00E71FA7" w:rsidP="00F15518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</w:rPr>
      </w:pPr>
    </w:p>
    <w:p w14:paraId="6047DAF6" w14:textId="77777777" w:rsidR="00F15518" w:rsidRDefault="00E71FA7" w:rsidP="00E71FA7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(A)</w:t>
      </w:r>
      <w:r w:rsidR="00324067">
        <w:rPr>
          <w:noProof/>
        </w:rPr>
        <w:pict w14:anchorId="0F6191EA">
          <v:shape id="圖片 5974" o:spid="_x0000_s3803" type="#_x0000_t75" style="position:absolute;left:0;text-align:left;margin-left:94.5pt;margin-top:-66.2pt;width:81.75pt;height:85.5pt;z-index:338;visibility:visible;mso-position-horizontal-relative:text;mso-position-vertical-relative:text">
            <v:imagedata r:id="rId2662" o:title=""/>
          </v:shape>
        </w:pict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  <w:t>(B)</w:t>
      </w:r>
      <w:r w:rsidR="00324067">
        <w:rPr>
          <w:noProof/>
        </w:rPr>
        <w:pict w14:anchorId="2D277F7F">
          <v:shape id="圖片 5975" o:spid="_x0000_s3802" type="#_x0000_t75" style="position:absolute;left:0;text-align:left;margin-left:215.25pt;margin-top:-57.95pt;width:78pt;height:77.25pt;z-index:339;visibility:visible;mso-position-horizontal-relative:text;mso-position-vertical-relative:text">
            <v:imagedata r:id="rId2663" o:title=""/>
          </v:shape>
        </w:pict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  <w:t>(C)</w:t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  <w:t xml:space="preserve"> (D)</w:t>
      </w:r>
      <w:r w:rsidR="00324067">
        <w:rPr>
          <w:noProof/>
        </w:rPr>
        <w:pict w14:anchorId="5F52FB88">
          <v:shape id="圖片 5977" o:spid="_x0000_s3801" type="#_x0000_t75" style="position:absolute;left:0;text-align:left;margin-left:438pt;margin-top:-57.95pt;width:77.25pt;height:77.25pt;z-index:341;visibility:visible;mso-position-horizontal-relative:text;mso-position-vertical-relative:text">
            <v:imagedata r:id="rId2664" o:title=""/>
          </v:shape>
        </w:pict>
      </w:r>
    </w:p>
    <w:p w14:paraId="3FA80109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 w:rsidR="00F15518">
        <w:rPr>
          <w:rFonts w:ascii="標楷體" w:hAnsi="標楷體" w:hint="eastAsia"/>
          <w:sz w:val="28"/>
          <w:szCs w:val="28"/>
        </w:rPr>
        <w:t>5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="00F15518">
        <w:rPr>
          <w:rFonts w:ascii="標楷體" w:hAnsi="標楷體" w:hint="eastAsia"/>
          <w:sz w:val="28"/>
          <w:szCs w:val="28"/>
        </w:rPr>
        <w:t>續上題，</w:t>
      </w:r>
      <w:r w:rsidRPr="006E1997">
        <w:rPr>
          <w:rFonts w:ascii="標楷體" w:hAnsi="標楷體"/>
          <w:sz w:val="28"/>
          <w:szCs w:val="28"/>
        </w:rPr>
        <w:t>設直線</w:t>
      </w:r>
      <w:r w:rsidRPr="006E1997">
        <w:rPr>
          <w:rFonts w:ascii="標楷體" w:hAnsi="標楷體"/>
          <w:i/>
          <w:sz w:val="28"/>
          <w:szCs w:val="28"/>
        </w:rPr>
        <w:t>L</w:t>
      </w:r>
      <w:r w:rsidRPr="006E1997">
        <w:rPr>
          <w:rFonts w:ascii="標楷體" w:hAnsi="標楷體"/>
          <w:position w:val="-10"/>
          <w:sz w:val="28"/>
          <w:szCs w:val="28"/>
        </w:rPr>
        <w:object w:dxaOrig="160" w:dyaOrig="340" w14:anchorId="3DE2088C">
          <v:shape id="_x0000_i2518" type="#_x0000_t75" style="width:8.25pt;height:17.25pt" o:ole="">
            <v:imagedata r:id="rId2665" o:title=""/>
          </v:shape>
          <o:OLEObject Type="Embed" ProgID="Equation.3" ShapeID="_x0000_i2518" DrawAspect="Content" ObjectID="_1789821205" r:id="rId2666"/>
        </w:object>
      </w:r>
      <w:r w:rsidRPr="006E1997">
        <w:rPr>
          <w:rFonts w:ascii="標楷體" w:hAnsi="標楷體"/>
          <w:sz w:val="28"/>
          <w:szCs w:val="28"/>
        </w:rPr>
        <w:t>為方程式</w:t>
      </w:r>
      <w:r w:rsidRPr="00F633F5">
        <w:rPr>
          <w:rFonts w:ascii="標楷體" w:hAnsi="標楷體"/>
          <w:position w:val="-10"/>
          <w:sz w:val="28"/>
        </w:rPr>
        <w:object w:dxaOrig="1160" w:dyaOrig="320" w14:anchorId="236EB043">
          <v:shape id="_x0000_i2519" type="#_x0000_t75" style="width:66pt;height:18.75pt" o:ole="">
            <v:imagedata r:id="rId2667" o:title=""/>
          </v:shape>
          <o:OLEObject Type="Embed" ProgID="Equation.3" ShapeID="_x0000_i2519" DrawAspect="Content" ObjectID="_1789821206" r:id="rId2668"/>
        </w:object>
      </w:r>
      <w:r w:rsidRPr="006E1997">
        <w:rPr>
          <w:rFonts w:ascii="標楷體" w:hAnsi="標楷體"/>
          <w:sz w:val="28"/>
          <w:szCs w:val="28"/>
        </w:rPr>
        <w:t>的圖形，且交</w:t>
      </w:r>
      <w:r w:rsidRPr="001D3964">
        <w:rPr>
          <w:i/>
          <w:sz w:val="28"/>
          <w:szCs w:val="28"/>
        </w:rPr>
        <w:t>x</w:t>
      </w:r>
      <w:r w:rsidRPr="006E1997">
        <w:rPr>
          <w:rFonts w:ascii="標楷體" w:hAnsi="標楷體"/>
          <w:sz w:val="28"/>
          <w:szCs w:val="28"/>
        </w:rPr>
        <w:t>、</w:t>
      </w:r>
      <w:r w:rsidRPr="001D3964">
        <w:rPr>
          <w:i/>
          <w:sz w:val="28"/>
          <w:szCs w:val="28"/>
        </w:rPr>
        <w:t>y</w:t>
      </w:r>
      <w:r w:rsidRPr="006E1997">
        <w:rPr>
          <w:rFonts w:ascii="標楷體" w:hAnsi="標楷體"/>
          <w:sz w:val="28"/>
          <w:szCs w:val="28"/>
        </w:rPr>
        <w:t>軸於</w:t>
      </w:r>
      <w:r w:rsidRPr="006E1997">
        <w:rPr>
          <w:rFonts w:ascii="標楷體" w:hAnsi="標楷體"/>
          <w:i/>
          <w:sz w:val="28"/>
          <w:szCs w:val="28"/>
        </w:rPr>
        <w:t>C</w:t>
      </w:r>
      <w:r w:rsidRPr="006E1997">
        <w:rPr>
          <w:rFonts w:ascii="標楷體" w:hAnsi="標楷體"/>
          <w:sz w:val="28"/>
          <w:szCs w:val="28"/>
        </w:rPr>
        <w:t>、</w:t>
      </w:r>
      <w:r w:rsidRPr="006E1997">
        <w:rPr>
          <w:rFonts w:ascii="標楷體" w:hAnsi="標楷體"/>
          <w:i/>
          <w:sz w:val="28"/>
          <w:szCs w:val="28"/>
        </w:rPr>
        <w:t>D</w:t>
      </w:r>
      <w:r w:rsidRPr="006E1997">
        <w:rPr>
          <w:rFonts w:ascii="標楷體" w:hAnsi="標楷體"/>
          <w:sz w:val="28"/>
          <w:szCs w:val="28"/>
        </w:rPr>
        <w:t>兩點；若</w:t>
      </w:r>
      <w:r w:rsidRPr="006E1997">
        <w:rPr>
          <w:rFonts w:ascii="標楷體" w:hAnsi="標楷體"/>
          <w:i/>
          <w:sz w:val="28"/>
          <w:szCs w:val="28"/>
        </w:rPr>
        <w:t>L</w:t>
      </w:r>
      <w:r w:rsidRPr="006E1997">
        <w:rPr>
          <w:rFonts w:ascii="標楷體" w:hAnsi="標楷體"/>
          <w:sz w:val="28"/>
          <w:szCs w:val="28"/>
        </w:rPr>
        <w:t>和</w:t>
      </w:r>
      <w:r w:rsidRPr="001D3964">
        <w:rPr>
          <w:i/>
          <w:sz w:val="28"/>
          <w:szCs w:val="28"/>
        </w:rPr>
        <w:t>x</w:t>
      </w:r>
      <w:r w:rsidRPr="006E1997">
        <w:rPr>
          <w:rFonts w:ascii="標楷體" w:hAnsi="標楷體"/>
          <w:sz w:val="28"/>
          <w:szCs w:val="28"/>
        </w:rPr>
        <w:t>、</w:t>
      </w:r>
      <w:r w:rsidRPr="001D3964">
        <w:rPr>
          <w:i/>
          <w:sz w:val="28"/>
          <w:szCs w:val="28"/>
        </w:rPr>
        <w:t>y</w:t>
      </w:r>
      <w:r w:rsidRPr="006E1997">
        <w:rPr>
          <w:rFonts w:ascii="標楷體" w:hAnsi="標楷體"/>
          <w:sz w:val="28"/>
          <w:szCs w:val="28"/>
        </w:rPr>
        <w:t>軸所形成的△</w:t>
      </w:r>
      <w:r w:rsidRPr="006E1997">
        <w:rPr>
          <w:rFonts w:ascii="標楷體" w:hAnsi="標楷體"/>
          <w:i/>
          <w:sz w:val="28"/>
          <w:szCs w:val="28"/>
        </w:rPr>
        <w:t>OAB</w:t>
      </w:r>
      <w:r w:rsidRPr="006E1997">
        <w:rPr>
          <w:rFonts w:ascii="標楷體" w:hAnsi="標楷體"/>
          <w:sz w:val="28"/>
          <w:szCs w:val="28"/>
        </w:rPr>
        <w:t>面積為7平方單位，則</w:t>
      </w:r>
      <w:r w:rsidRPr="006E1997">
        <w:rPr>
          <w:rFonts w:ascii="標楷體" w:hAnsi="標楷體"/>
          <w:i/>
          <w:sz w:val="28"/>
          <w:szCs w:val="28"/>
        </w:rPr>
        <w:t>L</w:t>
      </w:r>
      <w:r w:rsidRPr="006E1997">
        <w:rPr>
          <w:rFonts w:ascii="標楷體" w:hAnsi="標楷體"/>
          <w:position w:val="-10"/>
          <w:sz w:val="28"/>
          <w:szCs w:val="28"/>
        </w:rPr>
        <w:object w:dxaOrig="160" w:dyaOrig="340" w14:anchorId="686CC62A">
          <v:shape id="_x0000_i2520" type="#_x0000_t75" style="width:8.25pt;height:17.25pt" o:ole="">
            <v:imagedata r:id="rId2665" o:title=""/>
          </v:shape>
          <o:OLEObject Type="Embed" ProgID="Equation.3" ShapeID="_x0000_i2520" DrawAspect="Content" ObjectID="_1789821207" r:id="rId2669"/>
        </w:object>
      </w:r>
      <w:r w:rsidRPr="006E1997">
        <w:rPr>
          <w:rFonts w:ascii="標楷體" w:hAnsi="標楷體"/>
          <w:sz w:val="28"/>
          <w:szCs w:val="28"/>
        </w:rPr>
        <w:t>和</w:t>
      </w:r>
      <w:r w:rsidRPr="001D3964">
        <w:rPr>
          <w:i/>
          <w:sz w:val="28"/>
          <w:szCs w:val="28"/>
        </w:rPr>
        <w:t>x</w:t>
      </w:r>
      <w:r w:rsidRPr="001D3964">
        <w:rPr>
          <w:sz w:val="28"/>
          <w:szCs w:val="28"/>
        </w:rPr>
        <w:t>、</w:t>
      </w:r>
      <w:r w:rsidRPr="001D3964">
        <w:rPr>
          <w:i/>
          <w:sz w:val="28"/>
          <w:szCs w:val="28"/>
        </w:rPr>
        <w:t>y</w:t>
      </w:r>
      <w:r w:rsidRPr="006E1997">
        <w:rPr>
          <w:rFonts w:ascii="標楷體" w:hAnsi="標楷體"/>
          <w:sz w:val="28"/>
          <w:szCs w:val="28"/>
        </w:rPr>
        <w:t>軸所形成的△</w:t>
      </w:r>
      <w:r w:rsidRPr="006E1997">
        <w:rPr>
          <w:rFonts w:ascii="標楷體" w:hAnsi="標楷體"/>
          <w:i/>
          <w:sz w:val="28"/>
          <w:szCs w:val="28"/>
        </w:rPr>
        <w:t>OCD</w:t>
      </w:r>
      <w:r w:rsidRPr="006E1997">
        <w:rPr>
          <w:rFonts w:ascii="標楷體" w:hAnsi="標楷體"/>
          <w:sz w:val="28"/>
          <w:szCs w:val="28"/>
        </w:rPr>
        <w:t>面積是多少平方單位？</w:t>
      </w:r>
      <w:r w:rsidRPr="006A5878">
        <w:rPr>
          <w:rFonts w:ascii="標楷體" w:hAnsi="標楷體" w:hint="eastAsia"/>
          <w:color w:val="000000"/>
          <w:sz w:val="28"/>
          <w:szCs w:val="28"/>
        </w:rPr>
        <w:t>【9</w:t>
      </w:r>
      <w:r>
        <w:rPr>
          <w:rFonts w:ascii="標楷體" w:hAnsi="標楷體" w:hint="eastAsia"/>
          <w:color w:val="000000"/>
          <w:sz w:val="28"/>
          <w:szCs w:val="28"/>
        </w:rPr>
        <w:t>0</w:t>
      </w:r>
      <w:r w:rsidRPr="006A5878">
        <w:rPr>
          <w:rFonts w:ascii="標楷體" w:hAnsi="標楷體" w:hint="eastAsia"/>
          <w:color w:val="000000"/>
          <w:sz w:val="28"/>
          <w:szCs w:val="28"/>
        </w:rPr>
        <w:t>(</w:t>
      </w:r>
      <w:r>
        <w:rPr>
          <w:rFonts w:ascii="標楷體" w:hAnsi="標楷體" w:hint="eastAsia"/>
          <w:color w:val="000000"/>
          <w:sz w:val="28"/>
          <w:szCs w:val="28"/>
        </w:rPr>
        <w:t>二</w:t>
      </w:r>
      <w:r w:rsidRPr="006A5878">
        <w:rPr>
          <w:rFonts w:ascii="標楷體" w:hAnsi="標楷體" w:hint="eastAsia"/>
          <w:color w:val="000000"/>
          <w:sz w:val="28"/>
          <w:szCs w:val="28"/>
        </w:rPr>
        <w:t>)基測】</w:t>
      </w:r>
    </w:p>
    <w:p w14:paraId="2B3C7ECD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 w:hint="eastAsia"/>
          <w:sz w:val="28"/>
          <w:szCs w:val="28"/>
        </w:rPr>
        <w:t>(</w:t>
      </w:r>
      <w:r w:rsidRPr="006E1997">
        <w:rPr>
          <w:rFonts w:ascii="標楷體" w:hAnsi="標楷體"/>
          <w:sz w:val="28"/>
          <w:szCs w:val="28"/>
        </w:rPr>
        <w:t>A)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 w:rsidRPr="006E1997">
        <w:rPr>
          <w:rFonts w:ascii="標楷體" w:hAnsi="標楷體"/>
          <w:sz w:val="28"/>
          <w:szCs w:val="28"/>
        </w:rPr>
        <w:t>7</w:t>
      </w:r>
      <w:r w:rsidRPr="006E1997">
        <w:rPr>
          <w:rFonts w:ascii="標楷體" w:hAnsi="標楷體" w:hint="eastAsia"/>
          <w:sz w:val="28"/>
          <w:szCs w:val="28"/>
        </w:rPr>
        <w:t xml:space="preserve">  </w:t>
      </w:r>
      <w:r w:rsidRPr="006E1997">
        <w:rPr>
          <w:rFonts w:ascii="標楷體" w:hAnsi="標楷體"/>
          <w:sz w:val="28"/>
          <w:szCs w:val="28"/>
        </w:rPr>
        <w:t>(B)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 w:rsidRPr="006E1997">
        <w:rPr>
          <w:rFonts w:ascii="標楷體" w:hAnsi="標楷體"/>
          <w:sz w:val="28"/>
          <w:szCs w:val="28"/>
        </w:rPr>
        <w:t>14</w:t>
      </w:r>
      <w:r w:rsidRPr="006E1997">
        <w:rPr>
          <w:rFonts w:ascii="標楷體" w:hAnsi="標楷體" w:hint="eastAsia"/>
          <w:sz w:val="28"/>
          <w:szCs w:val="28"/>
        </w:rPr>
        <w:t xml:space="preserve">  </w:t>
      </w:r>
      <w:r w:rsidRPr="006E1997">
        <w:rPr>
          <w:rFonts w:ascii="標楷體" w:hAnsi="標楷體"/>
          <w:sz w:val="28"/>
          <w:szCs w:val="28"/>
        </w:rPr>
        <w:t>(C)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 w:rsidRPr="006E1997">
        <w:rPr>
          <w:rFonts w:ascii="標楷體" w:hAnsi="標楷體"/>
          <w:sz w:val="28"/>
          <w:szCs w:val="28"/>
        </w:rPr>
        <w:t>21</w:t>
      </w:r>
      <w:r w:rsidRPr="006E1997">
        <w:rPr>
          <w:rFonts w:ascii="標楷體" w:hAnsi="標楷體" w:hint="eastAsia"/>
          <w:sz w:val="28"/>
          <w:szCs w:val="28"/>
        </w:rPr>
        <w:t xml:space="preserve">  </w:t>
      </w:r>
      <w:r w:rsidRPr="006E1997">
        <w:rPr>
          <w:rFonts w:ascii="標楷體" w:hAnsi="標楷體"/>
          <w:sz w:val="28"/>
          <w:szCs w:val="28"/>
        </w:rPr>
        <w:t>(D)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 w:rsidRPr="006E1997">
        <w:rPr>
          <w:rFonts w:ascii="標楷體" w:hAnsi="標楷體"/>
          <w:sz w:val="28"/>
          <w:szCs w:val="28"/>
        </w:rPr>
        <w:t>28</w:t>
      </w:r>
    </w:p>
    <w:p w14:paraId="4AD951B8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0E20D21E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 w:rsidR="00E71FA7">
        <w:rPr>
          <w:rFonts w:ascii="標楷體" w:hAnsi="標楷體" w:hint="eastAsia"/>
          <w:sz w:val="28"/>
          <w:szCs w:val="28"/>
        </w:rPr>
        <w:t>6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="00C5497C">
        <w:rPr>
          <w:rFonts w:ascii="標楷體" w:hAnsi="標楷體"/>
          <w:sz w:val="28"/>
          <w:szCs w:val="28"/>
        </w:rPr>
        <w:t>若要</w:t>
      </w:r>
      <w:r w:rsidR="00C5497C">
        <w:rPr>
          <w:rFonts w:ascii="標楷體" w:hAnsi="標楷體" w:hint="eastAsia"/>
          <w:sz w:val="28"/>
          <w:szCs w:val="28"/>
        </w:rPr>
        <w:t>座</w:t>
      </w:r>
      <w:r w:rsidRPr="006E1997">
        <w:rPr>
          <w:rFonts w:ascii="標楷體" w:hAnsi="標楷體"/>
          <w:sz w:val="28"/>
          <w:szCs w:val="28"/>
        </w:rPr>
        <w:t>標平面上的相異三條直線</w:t>
      </w:r>
      <w:r w:rsidRPr="006E1997">
        <w:rPr>
          <w:rFonts w:ascii="標楷體" w:hAnsi="標楷體"/>
          <w:i/>
          <w:sz w:val="28"/>
          <w:szCs w:val="28"/>
        </w:rPr>
        <w:t>L</w:t>
      </w:r>
      <w:r w:rsidRPr="006E1997">
        <w:rPr>
          <w:rFonts w:ascii="標楷體" w:hAnsi="標楷體"/>
          <w:position w:val="-10"/>
          <w:sz w:val="28"/>
          <w:szCs w:val="28"/>
        </w:rPr>
        <w:object w:dxaOrig="120" w:dyaOrig="340" w14:anchorId="2FFB3291">
          <v:shape id="_x0000_i2521" type="#_x0000_t75" style="width:6pt;height:17.25pt" o:ole="">
            <v:imagedata r:id="rId2670" o:title=""/>
          </v:shape>
          <o:OLEObject Type="Embed" ProgID="Equation.3" ShapeID="_x0000_i2521" DrawAspect="Content" ObjectID="_1789821208" r:id="rId2671"/>
        </w:object>
      </w:r>
      <w:r w:rsidRPr="006E1997">
        <w:rPr>
          <w:rFonts w:ascii="標楷體" w:hAnsi="標楷體"/>
          <w:sz w:val="28"/>
          <w:szCs w:val="28"/>
        </w:rPr>
        <w:t>：</w:t>
      </w:r>
      <w:r w:rsidRPr="00F633F5">
        <w:rPr>
          <w:rFonts w:ascii="標楷體" w:hAnsi="標楷體"/>
          <w:position w:val="-10"/>
          <w:sz w:val="28"/>
        </w:rPr>
        <w:object w:dxaOrig="1040" w:dyaOrig="320" w14:anchorId="52CFC170">
          <v:shape id="_x0000_i2522" type="#_x0000_t75" style="width:59.25pt;height:18.75pt" o:ole="">
            <v:imagedata r:id="rId2672" o:title=""/>
          </v:shape>
          <o:OLEObject Type="Embed" ProgID="Equation.3" ShapeID="_x0000_i2522" DrawAspect="Content" ObjectID="_1789821209" r:id="rId2673"/>
        </w:object>
      </w:r>
      <w:r w:rsidRPr="006E1997">
        <w:rPr>
          <w:rFonts w:ascii="標楷體" w:hAnsi="標楷體"/>
          <w:sz w:val="28"/>
          <w:szCs w:val="28"/>
        </w:rPr>
        <w:t>、</w:t>
      </w:r>
      <w:r w:rsidRPr="006E1997">
        <w:rPr>
          <w:rFonts w:ascii="標楷體" w:hAnsi="標楷體"/>
          <w:i/>
          <w:sz w:val="28"/>
          <w:szCs w:val="28"/>
        </w:rPr>
        <w:t>L</w:t>
      </w:r>
      <w:r w:rsidRPr="006E1997">
        <w:rPr>
          <w:rFonts w:ascii="標楷體" w:hAnsi="標楷體"/>
          <w:position w:val="-10"/>
          <w:sz w:val="28"/>
          <w:szCs w:val="28"/>
        </w:rPr>
        <w:object w:dxaOrig="160" w:dyaOrig="340" w14:anchorId="073CBA96">
          <v:shape id="_x0000_i2523" type="#_x0000_t75" style="width:8.25pt;height:17.25pt" o:ole="">
            <v:imagedata r:id="rId2665" o:title=""/>
          </v:shape>
          <o:OLEObject Type="Embed" ProgID="Equation.3" ShapeID="_x0000_i2523" DrawAspect="Content" ObjectID="_1789821210" r:id="rId2674"/>
        </w:object>
      </w:r>
      <w:r w:rsidRPr="006E1997">
        <w:rPr>
          <w:rFonts w:ascii="標楷體" w:hAnsi="標楷體"/>
          <w:sz w:val="28"/>
          <w:szCs w:val="28"/>
        </w:rPr>
        <w:t>：</w:t>
      </w:r>
      <w:r w:rsidRPr="001D3964">
        <w:rPr>
          <w:rFonts w:ascii="標楷體" w:hAnsi="標楷體"/>
          <w:position w:val="-6"/>
          <w:sz w:val="28"/>
        </w:rPr>
        <w:object w:dxaOrig="540" w:dyaOrig="279" w14:anchorId="3FCEB840">
          <v:shape id="_x0000_i2524" type="#_x0000_t75" style="width:30.75pt;height:16.5pt" o:ole="">
            <v:imagedata r:id="rId2675" o:title=""/>
          </v:shape>
          <o:OLEObject Type="Embed" ProgID="Equation.3" ShapeID="_x0000_i2524" DrawAspect="Content" ObjectID="_1789821211" r:id="rId2676"/>
        </w:object>
      </w:r>
      <w:r w:rsidRPr="006E1997">
        <w:rPr>
          <w:rFonts w:ascii="標楷體" w:hAnsi="標楷體"/>
          <w:sz w:val="28"/>
          <w:szCs w:val="28"/>
        </w:rPr>
        <w:t>、</w:t>
      </w:r>
      <w:r w:rsidRPr="006E1997">
        <w:rPr>
          <w:rFonts w:ascii="標楷體" w:hAnsi="標楷體"/>
          <w:i/>
          <w:sz w:val="28"/>
          <w:szCs w:val="28"/>
        </w:rPr>
        <w:t>L</w:t>
      </w:r>
      <w:r w:rsidRPr="006E1997">
        <w:rPr>
          <w:rFonts w:ascii="標楷體" w:hAnsi="標楷體"/>
          <w:position w:val="-12"/>
          <w:sz w:val="28"/>
          <w:szCs w:val="28"/>
        </w:rPr>
        <w:object w:dxaOrig="139" w:dyaOrig="360" w14:anchorId="787F4C15">
          <v:shape id="_x0000_i2525" type="#_x0000_t75" style="width:6.75pt;height:18.75pt" o:ole="">
            <v:imagedata r:id="rId2677" o:title=""/>
          </v:shape>
          <o:OLEObject Type="Embed" ProgID="Equation.3" ShapeID="_x0000_i2525" DrawAspect="Content" ObjectID="_1789821212" r:id="rId2678"/>
        </w:object>
      </w:r>
      <w:r w:rsidRPr="006E1997">
        <w:rPr>
          <w:rFonts w:ascii="標楷體" w:hAnsi="標楷體"/>
          <w:sz w:val="28"/>
          <w:szCs w:val="28"/>
        </w:rPr>
        <w:t>：</w:t>
      </w:r>
      <w:r w:rsidRPr="001D3964">
        <w:rPr>
          <w:rFonts w:ascii="標楷體" w:hAnsi="標楷體"/>
          <w:position w:val="-10"/>
          <w:sz w:val="28"/>
        </w:rPr>
        <w:object w:dxaOrig="1240" w:dyaOrig="320" w14:anchorId="4696C3DB">
          <v:shape id="_x0000_i2526" type="#_x0000_t75" style="width:70.5pt;height:18.75pt" o:ole="">
            <v:imagedata r:id="rId2679" o:title=""/>
          </v:shape>
          <o:OLEObject Type="Embed" ProgID="Equation.3" ShapeID="_x0000_i2526" DrawAspect="Content" ObjectID="_1789821213" r:id="rId2680"/>
        </w:object>
      </w:r>
      <w:r w:rsidRPr="006E1997">
        <w:rPr>
          <w:rFonts w:ascii="標楷體" w:hAnsi="標楷體"/>
          <w:sz w:val="28"/>
          <w:szCs w:val="28"/>
        </w:rPr>
        <w:t>有共同的交點，則</w:t>
      </w:r>
      <w:r w:rsidRPr="001D3964">
        <w:rPr>
          <w:rFonts w:ascii="標楷體" w:hAnsi="標楷體"/>
          <w:position w:val="-6"/>
          <w:sz w:val="28"/>
        </w:rPr>
        <w:object w:dxaOrig="400" w:dyaOrig="220" w14:anchorId="20E476B6">
          <v:shape id="_x0000_i2527" type="#_x0000_t75" style="width:23.25pt;height:12.75pt" o:ole="">
            <v:imagedata r:id="rId2681" o:title=""/>
          </v:shape>
          <o:OLEObject Type="Embed" ProgID="Equation.3" ShapeID="_x0000_i2527" DrawAspect="Content" ObjectID="_1789821214" r:id="rId2682"/>
        </w:object>
      </w:r>
      <w:r w:rsidRPr="006E1997">
        <w:rPr>
          <w:rFonts w:ascii="標楷體" w:hAnsi="標楷體"/>
          <w:sz w:val="28"/>
          <w:szCs w:val="28"/>
        </w:rPr>
        <w:t>？</w:t>
      </w:r>
      <w:r w:rsidRPr="006A5878">
        <w:rPr>
          <w:rFonts w:ascii="標楷體" w:hAnsi="標楷體" w:hint="eastAsia"/>
          <w:color w:val="000000"/>
          <w:sz w:val="28"/>
          <w:szCs w:val="28"/>
        </w:rPr>
        <w:t>【9</w:t>
      </w:r>
      <w:r>
        <w:rPr>
          <w:rFonts w:ascii="標楷體" w:hAnsi="標楷體" w:hint="eastAsia"/>
          <w:color w:val="000000"/>
          <w:sz w:val="28"/>
          <w:szCs w:val="28"/>
        </w:rPr>
        <w:t>1</w:t>
      </w:r>
      <w:r w:rsidRPr="006A5878">
        <w:rPr>
          <w:rFonts w:ascii="標楷體" w:hAnsi="標楷體" w:hint="eastAsia"/>
          <w:color w:val="000000"/>
          <w:sz w:val="28"/>
          <w:szCs w:val="28"/>
        </w:rPr>
        <w:t>(</w:t>
      </w:r>
      <w:r>
        <w:rPr>
          <w:rFonts w:ascii="標楷體" w:hAnsi="標楷體" w:hint="eastAsia"/>
          <w:color w:val="000000"/>
          <w:sz w:val="28"/>
          <w:szCs w:val="28"/>
        </w:rPr>
        <w:t>一</w:t>
      </w:r>
      <w:r w:rsidRPr="006A5878">
        <w:rPr>
          <w:rFonts w:ascii="標楷體" w:hAnsi="標楷體" w:hint="eastAsia"/>
          <w:color w:val="000000"/>
          <w:sz w:val="28"/>
          <w:szCs w:val="28"/>
        </w:rPr>
        <w:t>)基測】</w:t>
      </w:r>
    </w:p>
    <w:p w14:paraId="1C298D4F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(A)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 w:rsidRPr="006E1997">
        <w:rPr>
          <w:rFonts w:ascii="標楷體" w:hAnsi="標楷體"/>
          <w:sz w:val="28"/>
          <w:szCs w:val="28"/>
        </w:rPr>
        <w:t>2</w:t>
      </w:r>
      <w:r w:rsidRPr="006E1997">
        <w:rPr>
          <w:rFonts w:ascii="標楷體" w:hAnsi="標楷體" w:hint="eastAsia"/>
          <w:sz w:val="28"/>
          <w:szCs w:val="28"/>
        </w:rPr>
        <w:t xml:space="preserve">  </w:t>
      </w:r>
      <w:r w:rsidRPr="006E1997">
        <w:rPr>
          <w:rFonts w:ascii="標楷體" w:hAnsi="標楷體"/>
          <w:sz w:val="28"/>
          <w:szCs w:val="28"/>
        </w:rPr>
        <w:t>(B)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 w:rsidRPr="006E1997">
        <w:rPr>
          <w:rFonts w:ascii="標楷體" w:hAnsi="標楷體"/>
          <w:sz w:val="28"/>
          <w:szCs w:val="28"/>
        </w:rPr>
        <w:t>3</w:t>
      </w:r>
      <w:r w:rsidRPr="006E1997">
        <w:rPr>
          <w:rFonts w:ascii="標楷體" w:hAnsi="標楷體" w:hint="eastAsia"/>
          <w:sz w:val="28"/>
          <w:szCs w:val="28"/>
        </w:rPr>
        <w:t xml:space="preserve">  </w:t>
      </w:r>
      <w:r w:rsidRPr="006E1997">
        <w:rPr>
          <w:rFonts w:ascii="標楷體" w:hAnsi="標楷體"/>
          <w:sz w:val="28"/>
          <w:szCs w:val="28"/>
        </w:rPr>
        <w:t>(C)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 w:rsidRPr="006E1997">
        <w:rPr>
          <w:rFonts w:ascii="標楷體" w:hAnsi="標楷體"/>
          <w:sz w:val="28"/>
          <w:szCs w:val="28"/>
        </w:rPr>
        <w:t>4</w:t>
      </w:r>
      <w:r w:rsidRPr="006E1997">
        <w:rPr>
          <w:rFonts w:ascii="標楷體" w:hAnsi="標楷體" w:hint="eastAsia"/>
          <w:sz w:val="28"/>
          <w:szCs w:val="28"/>
        </w:rPr>
        <w:t xml:space="preserve">  </w:t>
      </w:r>
      <w:r w:rsidRPr="006E1997">
        <w:rPr>
          <w:rFonts w:ascii="標楷體" w:hAnsi="標楷體"/>
          <w:sz w:val="28"/>
          <w:szCs w:val="28"/>
        </w:rPr>
        <w:t>(D)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 w:rsidRPr="006E1997">
        <w:rPr>
          <w:rFonts w:ascii="標楷體" w:hAnsi="標楷體"/>
          <w:sz w:val="28"/>
          <w:szCs w:val="28"/>
        </w:rPr>
        <w:t>5</w:t>
      </w:r>
    </w:p>
    <w:p w14:paraId="011EE353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19038F8B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 w:rsidR="00E71FA7">
        <w:rPr>
          <w:rFonts w:ascii="標楷體" w:hAnsi="標楷體" w:hint="eastAsia"/>
          <w:sz w:val="28"/>
          <w:szCs w:val="28"/>
        </w:rPr>
        <w:t>7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一條東西向道路與一條南北向道路的交會處有一座雕像，甲車位於雕像東方5</w:t>
      </w:r>
      <w:r w:rsidR="00C5497C">
        <w:rPr>
          <w:rFonts w:ascii="標楷體" w:hAnsi="標楷體" w:hint="eastAsia"/>
          <w:sz w:val="28"/>
          <w:szCs w:val="28"/>
        </w:rPr>
        <w:t xml:space="preserve"> </w:t>
      </w:r>
      <w:r w:rsidRPr="00AD7368">
        <w:rPr>
          <w:i/>
          <w:sz w:val="28"/>
          <w:szCs w:val="28"/>
        </w:rPr>
        <w:t>km</w:t>
      </w:r>
      <w:r w:rsidRPr="006E1997">
        <w:rPr>
          <w:rFonts w:ascii="標楷體" w:hAnsi="標楷體"/>
          <w:sz w:val="28"/>
          <w:szCs w:val="28"/>
        </w:rPr>
        <w:t>處，乙車位於雕像北方7</w:t>
      </w:r>
      <w:r w:rsidR="00C5497C">
        <w:rPr>
          <w:rFonts w:ascii="標楷體" w:hAnsi="標楷體" w:hint="eastAsia"/>
          <w:sz w:val="28"/>
          <w:szCs w:val="28"/>
        </w:rPr>
        <w:t xml:space="preserve"> </w:t>
      </w:r>
      <w:r w:rsidRPr="00AD7368">
        <w:rPr>
          <w:i/>
          <w:sz w:val="28"/>
          <w:szCs w:val="28"/>
        </w:rPr>
        <w:t>km</w:t>
      </w:r>
      <w:r w:rsidRPr="006E1997">
        <w:rPr>
          <w:rFonts w:ascii="標楷體" w:hAnsi="標楷體"/>
          <w:sz w:val="28"/>
          <w:szCs w:val="28"/>
        </w:rPr>
        <w:t xml:space="preserve"> 處。若甲、乙兩車以相同速率向雕像的方向同時出發，當甲車到了雕像西方1</w:t>
      </w:r>
      <w:r w:rsidR="00C5497C">
        <w:rPr>
          <w:rFonts w:ascii="標楷體" w:hAnsi="標楷體" w:hint="eastAsia"/>
          <w:sz w:val="28"/>
          <w:szCs w:val="28"/>
        </w:rPr>
        <w:t xml:space="preserve"> </w:t>
      </w:r>
      <w:r w:rsidRPr="00AD7368">
        <w:rPr>
          <w:i/>
          <w:sz w:val="28"/>
          <w:szCs w:val="28"/>
        </w:rPr>
        <w:t>km</w:t>
      </w:r>
      <w:r w:rsidRPr="006E1997">
        <w:rPr>
          <w:rFonts w:ascii="標楷體" w:hAnsi="標楷體"/>
          <w:sz w:val="28"/>
          <w:szCs w:val="28"/>
        </w:rPr>
        <w:t>處時，乙車在哪裡？</w:t>
      </w:r>
    </w:p>
    <w:p w14:paraId="38A6774D" w14:textId="77777777" w:rsidR="007808B1" w:rsidRDefault="007808B1" w:rsidP="007808B1">
      <w:pPr>
        <w:spacing w:before="0" w:after="0" w:line="480" w:lineRule="exact"/>
        <w:ind w:left="1383" w:firstLine="34"/>
        <w:jc w:val="both"/>
        <w:rPr>
          <w:rFonts w:ascii="標楷體" w:hAnsi="標楷體"/>
          <w:sz w:val="28"/>
          <w:szCs w:val="28"/>
        </w:rPr>
      </w:pPr>
      <w:r w:rsidRPr="006A5878">
        <w:rPr>
          <w:rFonts w:ascii="標楷體" w:hAnsi="標楷體" w:hint="eastAsia"/>
          <w:color w:val="000000"/>
          <w:sz w:val="28"/>
          <w:szCs w:val="28"/>
        </w:rPr>
        <w:t>【9</w:t>
      </w:r>
      <w:r>
        <w:rPr>
          <w:rFonts w:ascii="標楷體" w:hAnsi="標楷體" w:hint="eastAsia"/>
          <w:color w:val="000000"/>
          <w:sz w:val="28"/>
          <w:szCs w:val="28"/>
        </w:rPr>
        <w:t>1</w:t>
      </w:r>
      <w:r w:rsidRPr="006A5878">
        <w:rPr>
          <w:rFonts w:ascii="標楷體" w:hAnsi="標楷體" w:hint="eastAsia"/>
          <w:color w:val="000000"/>
          <w:sz w:val="28"/>
          <w:szCs w:val="28"/>
        </w:rPr>
        <w:t>(</w:t>
      </w:r>
      <w:r>
        <w:rPr>
          <w:rFonts w:ascii="標楷體" w:hAnsi="標楷體" w:hint="eastAsia"/>
          <w:color w:val="000000"/>
          <w:sz w:val="28"/>
          <w:szCs w:val="28"/>
        </w:rPr>
        <w:t>二</w:t>
      </w:r>
      <w:r w:rsidRPr="006A5878">
        <w:rPr>
          <w:rFonts w:ascii="標楷體" w:hAnsi="標楷體" w:hint="eastAsia"/>
          <w:color w:val="000000"/>
          <w:sz w:val="28"/>
          <w:szCs w:val="28"/>
        </w:rPr>
        <w:t>)基測】</w:t>
      </w:r>
    </w:p>
    <w:p w14:paraId="653BA5F7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(A)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 w:rsidRPr="006E1997">
        <w:rPr>
          <w:rFonts w:ascii="標楷體" w:hAnsi="標楷體"/>
          <w:sz w:val="28"/>
          <w:szCs w:val="28"/>
        </w:rPr>
        <w:t>雕像北方1</w:t>
      </w:r>
      <w:r w:rsidR="00C5497C">
        <w:rPr>
          <w:rFonts w:ascii="標楷體" w:hAnsi="標楷體" w:hint="eastAsia"/>
          <w:sz w:val="28"/>
          <w:szCs w:val="28"/>
        </w:rPr>
        <w:t xml:space="preserve"> </w:t>
      </w:r>
      <w:r w:rsidRPr="00AD7368">
        <w:rPr>
          <w:i/>
          <w:sz w:val="28"/>
          <w:szCs w:val="28"/>
        </w:rPr>
        <w:t>km</w:t>
      </w:r>
      <w:r w:rsidRPr="006E1997">
        <w:rPr>
          <w:rFonts w:ascii="標楷體" w:hAnsi="標楷體"/>
          <w:sz w:val="28"/>
          <w:szCs w:val="28"/>
        </w:rPr>
        <w:t>處</w:t>
      </w:r>
      <w:r w:rsidRPr="006E1997">
        <w:rPr>
          <w:rFonts w:ascii="標楷體" w:hAnsi="標楷體" w:hint="eastAsia"/>
          <w:sz w:val="28"/>
          <w:szCs w:val="28"/>
        </w:rPr>
        <w:t xml:space="preserve">  </w:t>
      </w:r>
      <w:r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(B)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 w:rsidRPr="006E1997">
        <w:rPr>
          <w:rFonts w:ascii="標楷體" w:hAnsi="標楷體"/>
          <w:sz w:val="28"/>
          <w:szCs w:val="28"/>
        </w:rPr>
        <w:t>雕像北方3</w:t>
      </w:r>
      <w:r w:rsidR="00C5497C">
        <w:rPr>
          <w:rFonts w:ascii="標楷體" w:hAnsi="標楷體" w:hint="eastAsia"/>
          <w:sz w:val="28"/>
          <w:szCs w:val="28"/>
        </w:rPr>
        <w:t xml:space="preserve"> </w:t>
      </w:r>
      <w:r w:rsidRPr="00AD7368">
        <w:rPr>
          <w:i/>
          <w:sz w:val="28"/>
          <w:szCs w:val="28"/>
        </w:rPr>
        <w:t>km</w:t>
      </w:r>
      <w:r w:rsidRPr="006E1997">
        <w:rPr>
          <w:rFonts w:ascii="標楷體" w:hAnsi="標楷體"/>
          <w:sz w:val="28"/>
          <w:szCs w:val="28"/>
        </w:rPr>
        <w:t>處</w:t>
      </w:r>
      <w:r w:rsidRPr="006E1997">
        <w:rPr>
          <w:rFonts w:ascii="標楷體" w:hAnsi="標楷體" w:hint="eastAsia"/>
          <w:sz w:val="28"/>
          <w:szCs w:val="28"/>
        </w:rPr>
        <w:t xml:space="preserve">  </w:t>
      </w:r>
    </w:p>
    <w:p w14:paraId="3C5AE6EC" w14:textId="77777777" w:rsidR="007808B1" w:rsidRDefault="007808B1" w:rsidP="007808B1">
      <w:pPr>
        <w:spacing w:before="0" w:after="0" w:line="480" w:lineRule="exact"/>
        <w:ind w:left="1383" w:firstLine="34"/>
        <w:jc w:val="both"/>
        <w:rPr>
          <w:rFonts w:ascii="標楷體" w:hAnsi="標楷體"/>
          <w:sz w:val="28"/>
          <w:szCs w:val="28"/>
        </w:rPr>
      </w:pPr>
      <w:r w:rsidRPr="006E1997">
        <w:rPr>
          <w:rFonts w:ascii="標楷體" w:hAnsi="標楷體"/>
          <w:sz w:val="28"/>
          <w:szCs w:val="28"/>
        </w:rPr>
        <w:t>(C)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 w:rsidRPr="006E1997">
        <w:rPr>
          <w:rFonts w:ascii="標楷體" w:hAnsi="標楷體"/>
          <w:sz w:val="28"/>
          <w:szCs w:val="28"/>
        </w:rPr>
        <w:t>雕像南方1</w:t>
      </w:r>
      <w:r w:rsidR="00C5497C">
        <w:rPr>
          <w:rFonts w:ascii="標楷體" w:hAnsi="標楷體" w:hint="eastAsia"/>
          <w:sz w:val="28"/>
          <w:szCs w:val="28"/>
        </w:rPr>
        <w:t xml:space="preserve"> </w:t>
      </w:r>
      <w:r w:rsidRPr="00AD7368">
        <w:rPr>
          <w:i/>
          <w:sz w:val="28"/>
          <w:szCs w:val="28"/>
        </w:rPr>
        <w:t>km</w:t>
      </w:r>
      <w:r w:rsidRPr="006E1997">
        <w:rPr>
          <w:rFonts w:ascii="標楷體" w:hAnsi="標楷體"/>
          <w:sz w:val="28"/>
          <w:szCs w:val="28"/>
        </w:rPr>
        <w:t>處</w:t>
      </w:r>
      <w:r w:rsidR="00C5497C">
        <w:rPr>
          <w:rFonts w:ascii="標楷體" w:hAnsi="標楷體" w:hint="eastAsia"/>
          <w:sz w:val="28"/>
          <w:szCs w:val="28"/>
        </w:rPr>
        <w:tab/>
      </w:r>
      <w:r w:rsidR="00C5497C">
        <w:rPr>
          <w:rFonts w:ascii="標楷體" w:hAnsi="標楷體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(D)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 w:rsidRPr="006E1997">
        <w:rPr>
          <w:rFonts w:ascii="標楷體" w:hAnsi="標楷體"/>
          <w:sz w:val="28"/>
          <w:szCs w:val="28"/>
        </w:rPr>
        <w:t>雕像南方3</w:t>
      </w:r>
      <w:r w:rsidR="00C5497C">
        <w:rPr>
          <w:rFonts w:ascii="標楷體" w:hAnsi="標楷體" w:hint="eastAsia"/>
          <w:sz w:val="28"/>
          <w:szCs w:val="28"/>
        </w:rPr>
        <w:t xml:space="preserve"> </w:t>
      </w:r>
      <w:r w:rsidRPr="00AD7368">
        <w:rPr>
          <w:i/>
          <w:sz w:val="28"/>
          <w:szCs w:val="28"/>
        </w:rPr>
        <w:t>km</w:t>
      </w:r>
      <w:r w:rsidRPr="006E1997">
        <w:rPr>
          <w:rFonts w:ascii="標楷體" w:hAnsi="標楷體"/>
          <w:sz w:val="28"/>
          <w:szCs w:val="28"/>
        </w:rPr>
        <w:t>處</w:t>
      </w:r>
    </w:p>
    <w:p w14:paraId="0659BEAF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3BF4F5F9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 w:rsidR="00E71FA7">
        <w:rPr>
          <w:rFonts w:ascii="標楷體" w:hAnsi="標楷體" w:hint="eastAsia"/>
          <w:sz w:val="28"/>
          <w:szCs w:val="28"/>
        </w:rPr>
        <w:t>8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如圖</w:t>
      </w:r>
      <w:r w:rsidRPr="006E1997">
        <w:rPr>
          <w:rFonts w:ascii="標楷體" w:hAnsi="標楷體" w:hint="eastAsia"/>
          <w:sz w:val="28"/>
          <w:szCs w:val="28"/>
        </w:rPr>
        <w:t>(</w:t>
      </w:r>
      <w:r w:rsidR="00E71FA7">
        <w:rPr>
          <w:rFonts w:ascii="標楷體" w:hAnsi="標楷體" w:hint="eastAsia"/>
          <w:sz w:val="28"/>
          <w:szCs w:val="28"/>
        </w:rPr>
        <w:t>四</w:t>
      </w:r>
      <w:r w:rsidRPr="006E1997">
        <w:rPr>
          <w:rFonts w:ascii="標楷體" w:hAnsi="標楷體" w:hint="eastAsia"/>
          <w:sz w:val="28"/>
          <w:szCs w:val="28"/>
        </w:rPr>
        <w:t>)</w:t>
      </w:r>
      <w:r w:rsidR="00C5497C">
        <w:rPr>
          <w:rFonts w:ascii="標楷體" w:hAnsi="標楷體"/>
          <w:sz w:val="28"/>
          <w:szCs w:val="28"/>
        </w:rPr>
        <w:t>，在</w:t>
      </w:r>
      <w:r w:rsidR="00C5497C">
        <w:rPr>
          <w:rFonts w:ascii="標楷體" w:hAnsi="標楷體" w:hint="eastAsia"/>
          <w:sz w:val="28"/>
          <w:szCs w:val="28"/>
        </w:rPr>
        <w:t>座</w:t>
      </w:r>
      <w:r w:rsidRPr="006E1997">
        <w:rPr>
          <w:rFonts w:ascii="標楷體" w:hAnsi="標楷體"/>
          <w:sz w:val="28"/>
          <w:szCs w:val="28"/>
        </w:rPr>
        <w:t>標平面上，直線</w:t>
      </w:r>
      <w:r w:rsidRPr="006E1997">
        <w:rPr>
          <w:rFonts w:ascii="標楷體" w:hAnsi="標楷體"/>
          <w:i/>
          <w:sz w:val="28"/>
          <w:szCs w:val="28"/>
        </w:rPr>
        <w:t>L</w:t>
      </w:r>
      <w:r w:rsidRPr="006E1997">
        <w:rPr>
          <w:rFonts w:ascii="標楷體" w:hAnsi="標楷體"/>
          <w:sz w:val="28"/>
          <w:szCs w:val="28"/>
        </w:rPr>
        <w:t>的方程式為</w:t>
      </w:r>
    </w:p>
    <w:p w14:paraId="3F8D265A" w14:textId="77777777" w:rsidR="007808B1" w:rsidRDefault="007808B1" w:rsidP="007808B1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314CA1">
        <w:rPr>
          <w:rFonts w:ascii="標楷體" w:hAnsi="標楷體"/>
          <w:position w:val="-10"/>
          <w:sz w:val="28"/>
        </w:rPr>
        <w:object w:dxaOrig="1240" w:dyaOrig="320" w14:anchorId="77AAE8E6">
          <v:shape id="_x0000_i2528" type="#_x0000_t75" style="width:70.5pt;height:18.75pt" o:ole="">
            <v:imagedata r:id="rId2683" o:title=""/>
          </v:shape>
          <o:OLEObject Type="Embed" ProgID="Equation.3" ShapeID="_x0000_i2528" DrawAspect="Content" ObjectID="_1789821215" r:id="rId2684"/>
        </w:object>
      </w:r>
      <w:r w:rsidRPr="006E1997">
        <w:rPr>
          <w:rFonts w:ascii="標楷體" w:hAnsi="標楷體"/>
          <w:sz w:val="28"/>
          <w:szCs w:val="28"/>
        </w:rPr>
        <w:t>，</w:t>
      </w:r>
      <w:r w:rsidRPr="006E1997">
        <w:rPr>
          <w:rFonts w:ascii="標楷體" w:hAnsi="標楷體"/>
          <w:i/>
          <w:sz w:val="28"/>
          <w:szCs w:val="28"/>
        </w:rPr>
        <w:t>O</w:t>
      </w:r>
      <w:r w:rsidRPr="006E1997">
        <w:rPr>
          <w:rFonts w:ascii="標楷體" w:hAnsi="標楷體"/>
          <w:sz w:val="28"/>
          <w:szCs w:val="28"/>
        </w:rPr>
        <w:t>為原點，</w:t>
      </w:r>
      <w:r w:rsidRPr="00314CA1">
        <w:rPr>
          <w:i/>
          <w:sz w:val="28"/>
          <w:szCs w:val="28"/>
        </w:rPr>
        <w:t>x</w:t>
      </w:r>
      <w:r w:rsidRPr="00314CA1">
        <w:rPr>
          <w:rFonts w:hAnsi="標楷體"/>
          <w:i/>
          <w:sz w:val="28"/>
          <w:szCs w:val="28"/>
        </w:rPr>
        <w:t>、</w:t>
      </w:r>
      <w:r w:rsidRPr="00314CA1">
        <w:rPr>
          <w:i/>
          <w:sz w:val="28"/>
          <w:szCs w:val="28"/>
        </w:rPr>
        <w:t>y</w:t>
      </w:r>
      <w:r w:rsidRPr="006E1997">
        <w:rPr>
          <w:rFonts w:ascii="標楷體" w:hAnsi="標楷體"/>
          <w:sz w:val="28"/>
          <w:szCs w:val="28"/>
        </w:rPr>
        <w:t>軸的單位長均為</w:t>
      </w:r>
    </w:p>
    <w:p w14:paraId="25051CD2" w14:textId="77777777" w:rsidR="007808B1" w:rsidRDefault="007808B1" w:rsidP="007808B1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6E1997">
        <w:rPr>
          <w:rFonts w:ascii="標楷體" w:hAnsi="標楷體"/>
          <w:sz w:val="28"/>
          <w:szCs w:val="28"/>
        </w:rPr>
        <w:t>1公分。若</w:t>
      </w:r>
      <w:r w:rsidRPr="006E1997">
        <w:rPr>
          <w:rFonts w:ascii="標楷體" w:hAnsi="標楷體"/>
          <w:i/>
          <w:sz w:val="28"/>
          <w:szCs w:val="28"/>
        </w:rPr>
        <w:t>A</w:t>
      </w:r>
      <w:r w:rsidRPr="006E1997">
        <w:rPr>
          <w:rFonts w:ascii="標楷體" w:hAnsi="標楷體"/>
          <w:sz w:val="28"/>
          <w:szCs w:val="28"/>
        </w:rPr>
        <w:t>點在第四象限且在</w:t>
      </w:r>
      <w:r w:rsidRPr="006E1997">
        <w:rPr>
          <w:rFonts w:ascii="標楷體" w:hAnsi="標楷體"/>
          <w:i/>
          <w:sz w:val="28"/>
          <w:szCs w:val="28"/>
        </w:rPr>
        <w:t>L</w:t>
      </w:r>
      <w:r w:rsidRPr="006E1997">
        <w:rPr>
          <w:rFonts w:ascii="標楷體" w:hAnsi="標楷體"/>
          <w:sz w:val="28"/>
          <w:szCs w:val="28"/>
        </w:rPr>
        <w:t>上，與</w:t>
      </w:r>
      <w:r w:rsidRPr="004C1DE5">
        <w:rPr>
          <w:i/>
          <w:sz w:val="28"/>
          <w:szCs w:val="28"/>
        </w:rPr>
        <w:t>y</w:t>
      </w:r>
      <w:r w:rsidRPr="006E1997">
        <w:rPr>
          <w:rFonts w:ascii="標楷體" w:hAnsi="標楷體"/>
          <w:sz w:val="28"/>
          <w:szCs w:val="28"/>
        </w:rPr>
        <w:t>軸的</w:t>
      </w:r>
    </w:p>
    <w:p w14:paraId="502F5AC3" w14:textId="77777777" w:rsidR="007808B1" w:rsidRDefault="007808B1" w:rsidP="007808B1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6E1997">
        <w:rPr>
          <w:rFonts w:ascii="標楷體" w:hAnsi="標楷體"/>
          <w:sz w:val="28"/>
          <w:szCs w:val="28"/>
        </w:rPr>
        <w:t>距離為24公分，則</w:t>
      </w:r>
      <w:r w:rsidRPr="006E1997">
        <w:rPr>
          <w:rFonts w:ascii="標楷體" w:hAnsi="標楷體"/>
          <w:i/>
          <w:sz w:val="28"/>
          <w:szCs w:val="28"/>
        </w:rPr>
        <w:t>A</w:t>
      </w:r>
      <w:r w:rsidRPr="006E1997">
        <w:rPr>
          <w:rFonts w:ascii="標楷體" w:hAnsi="標楷體"/>
          <w:sz w:val="28"/>
          <w:szCs w:val="28"/>
        </w:rPr>
        <w:t>點與</w:t>
      </w:r>
      <w:r w:rsidRPr="004C1DE5">
        <w:rPr>
          <w:i/>
          <w:sz w:val="28"/>
          <w:szCs w:val="28"/>
        </w:rPr>
        <w:t>x</w:t>
      </w:r>
      <w:r w:rsidRPr="006E1997">
        <w:rPr>
          <w:rFonts w:ascii="標楷體" w:hAnsi="標楷體"/>
          <w:sz w:val="28"/>
          <w:szCs w:val="28"/>
        </w:rPr>
        <w:t>軸的距離為多少公分？</w:t>
      </w:r>
    </w:p>
    <w:p w14:paraId="43B9C6B4" w14:textId="77777777" w:rsidR="007808B1" w:rsidRDefault="007808B1" w:rsidP="007808B1">
      <w:pPr>
        <w:spacing w:before="0" w:after="0" w:line="480" w:lineRule="exact"/>
        <w:ind w:left="1383" w:firstLine="34"/>
        <w:jc w:val="both"/>
        <w:rPr>
          <w:rFonts w:ascii="標楷體" w:hAnsi="標楷體"/>
          <w:sz w:val="28"/>
          <w:szCs w:val="28"/>
        </w:rPr>
      </w:pPr>
      <w:r w:rsidRPr="006A5878">
        <w:rPr>
          <w:rFonts w:ascii="標楷體" w:hAnsi="標楷體" w:hint="eastAsia"/>
          <w:color w:val="000000"/>
          <w:sz w:val="28"/>
          <w:szCs w:val="28"/>
        </w:rPr>
        <w:t>【9</w:t>
      </w:r>
      <w:r>
        <w:rPr>
          <w:rFonts w:ascii="標楷體" w:hAnsi="標楷體" w:hint="eastAsia"/>
          <w:color w:val="000000"/>
          <w:sz w:val="28"/>
          <w:szCs w:val="28"/>
        </w:rPr>
        <w:t>2</w:t>
      </w:r>
      <w:r w:rsidRPr="006A5878">
        <w:rPr>
          <w:rFonts w:ascii="標楷體" w:hAnsi="標楷體" w:hint="eastAsia"/>
          <w:color w:val="000000"/>
          <w:sz w:val="28"/>
          <w:szCs w:val="28"/>
        </w:rPr>
        <w:t>(</w:t>
      </w:r>
      <w:r>
        <w:rPr>
          <w:rFonts w:ascii="標楷體" w:hAnsi="標楷體" w:hint="eastAsia"/>
          <w:color w:val="000000"/>
          <w:sz w:val="28"/>
          <w:szCs w:val="28"/>
        </w:rPr>
        <w:t>一</w:t>
      </w:r>
      <w:r w:rsidRPr="006A5878">
        <w:rPr>
          <w:rFonts w:ascii="標楷體" w:hAnsi="標楷體" w:hint="eastAsia"/>
          <w:color w:val="000000"/>
          <w:sz w:val="28"/>
          <w:szCs w:val="28"/>
        </w:rPr>
        <w:t>)基測】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324067">
        <w:rPr>
          <w:noProof/>
        </w:rPr>
        <w:pict w14:anchorId="0D888CCA">
          <v:shape id="圖片 5959" o:spid="_x0000_s3800" type="#_x0000_t75" alt="921-34" style="position:absolute;left:0;text-align:left;margin-left:385.5pt;margin-top:-97.45pt;width:105.75pt;height:117pt;z-index:325;visibility:visible;mso-position-horizontal-relative:text;mso-position-vertical-relative:text">
            <v:imagedata r:id="rId2685" o:title="921-34" croptop="-4226f" cropbottom="-5338f" cropleft="-7794f" cropright="-7794f"/>
          </v:shape>
        </w:pict>
      </w:r>
      <w:r>
        <w:rPr>
          <w:rFonts w:ascii="標楷體" w:hAnsi="標楷體" w:hint="eastAsia"/>
          <w:color w:val="000000"/>
          <w:sz w:val="28"/>
          <w:szCs w:val="28"/>
        </w:rPr>
        <w:tab/>
      </w:r>
    </w:p>
    <w:p w14:paraId="4908B564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(A)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 xml:space="preserve">15  </w:t>
      </w:r>
      <w:r w:rsidRPr="006E1997">
        <w:rPr>
          <w:rFonts w:ascii="標楷體" w:hAnsi="標楷體"/>
          <w:sz w:val="28"/>
          <w:szCs w:val="28"/>
        </w:rPr>
        <w:t>(B)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 xml:space="preserve">18  </w:t>
      </w:r>
      <w:r w:rsidRPr="006E1997">
        <w:rPr>
          <w:rFonts w:ascii="標楷體" w:hAnsi="標楷體"/>
          <w:sz w:val="28"/>
          <w:szCs w:val="28"/>
        </w:rPr>
        <w:t>(C)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 xml:space="preserve">28  </w:t>
      </w:r>
      <w:r w:rsidRPr="006E1997">
        <w:rPr>
          <w:rFonts w:ascii="標楷體" w:hAnsi="標楷體"/>
          <w:sz w:val="28"/>
          <w:szCs w:val="28"/>
        </w:rPr>
        <w:t>(D)</w:t>
      </w:r>
      <w:r w:rsidRPr="006E1997"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  <w:szCs w:val="28"/>
        </w:rPr>
        <w:t>32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圖(</w:t>
      </w:r>
      <w:r w:rsidR="00E71FA7">
        <w:rPr>
          <w:rFonts w:ascii="標楷體" w:hAnsi="標楷體" w:hint="eastAsia"/>
          <w:sz w:val="28"/>
          <w:szCs w:val="28"/>
        </w:rPr>
        <w:t>四</w:t>
      </w:r>
      <w:r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</w:r>
    </w:p>
    <w:p w14:paraId="6E239A89" w14:textId="77777777" w:rsidR="007808B1" w:rsidRPr="00314CA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66EC7879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 w:rsidR="00E71FA7">
        <w:rPr>
          <w:rFonts w:ascii="標楷體" w:hAnsi="標楷體" w:hint="eastAsia"/>
          <w:sz w:val="28"/>
          <w:szCs w:val="28"/>
        </w:rPr>
        <w:t>9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  <w:u w:val="single"/>
        </w:rPr>
        <w:t>小英</w:t>
      </w:r>
      <w:r w:rsidR="008360D4">
        <w:rPr>
          <w:rFonts w:ascii="標楷體" w:hAnsi="標楷體"/>
          <w:sz w:val="28"/>
          <w:szCs w:val="28"/>
        </w:rPr>
        <w:t>的家在</w:t>
      </w:r>
      <w:r w:rsidR="008360D4">
        <w:rPr>
          <w:rFonts w:ascii="標楷體" w:hAnsi="標楷體" w:hint="eastAsia"/>
          <w:sz w:val="28"/>
          <w:szCs w:val="28"/>
        </w:rPr>
        <w:t>座</w:t>
      </w:r>
      <w:r w:rsidRPr="006E1997">
        <w:rPr>
          <w:rFonts w:ascii="標楷體" w:hAnsi="標楷體"/>
          <w:sz w:val="28"/>
          <w:szCs w:val="28"/>
        </w:rPr>
        <w:t>標平面上的位置為</w:t>
      </w:r>
      <w:r w:rsidRPr="00213520">
        <w:rPr>
          <w:rFonts w:ascii="標楷體" w:hAnsi="標楷體"/>
          <w:position w:val="-10"/>
          <w:sz w:val="28"/>
        </w:rPr>
        <w:object w:dxaOrig="800" w:dyaOrig="320" w14:anchorId="72B5B603">
          <v:shape id="_x0000_i2529" type="#_x0000_t75" style="width:45.75pt;height:18.75pt" o:ole="">
            <v:imagedata r:id="rId2686" o:title=""/>
          </v:shape>
          <o:OLEObject Type="Embed" ProgID="Equation.3" ShapeID="_x0000_i2529" DrawAspect="Content" ObjectID="_1789821216" r:id="rId2687"/>
        </w:object>
      </w:r>
      <w:r w:rsidRPr="006E1997">
        <w:rPr>
          <w:rFonts w:ascii="標楷體" w:hAnsi="標楷體"/>
          <w:sz w:val="28"/>
          <w:szCs w:val="28"/>
        </w:rPr>
        <w:t>。</w:t>
      </w:r>
      <w:r w:rsidRPr="00213520">
        <w:rPr>
          <w:i/>
          <w:sz w:val="28"/>
          <w:szCs w:val="28"/>
        </w:rPr>
        <w:t>x</w:t>
      </w:r>
      <w:r w:rsidRPr="006E1997">
        <w:rPr>
          <w:rFonts w:ascii="標楷體" w:hAnsi="標楷體"/>
          <w:sz w:val="28"/>
          <w:szCs w:val="28"/>
        </w:rPr>
        <w:t>軸的正向指向東方，</w:t>
      </w:r>
      <w:r w:rsidRPr="00213520">
        <w:rPr>
          <w:i/>
          <w:sz w:val="28"/>
          <w:szCs w:val="28"/>
        </w:rPr>
        <w:t>y</w:t>
      </w:r>
      <w:r w:rsidRPr="006E1997">
        <w:rPr>
          <w:rFonts w:ascii="標楷體" w:hAnsi="標楷體"/>
          <w:sz w:val="28"/>
          <w:szCs w:val="28"/>
        </w:rPr>
        <w:t>軸的正向指向北方。如果從</w:t>
      </w:r>
      <w:r w:rsidRPr="006E1997">
        <w:rPr>
          <w:rFonts w:ascii="標楷體" w:hAnsi="標楷體"/>
          <w:sz w:val="28"/>
          <w:szCs w:val="28"/>
          <w:u w:val="single"/>
        </w:rPr>
        <w:t>小英</w:t>
      </w:r>
      <w:r w:rsidRPr="006E1997">
        <w:rPr>
          <w:rFonts w:ascii="標楷體" w:hAnsi="標楷體"/>
          <w:sz w:val="28"/>
          <w:szCs w:val="28"/>
        </w:rPr>
        <w:t>的家向東走3單位，再向南走4單位，就到</w:t>
      </w:r>
      <w:r w:rsidRPr="006E1997">
        <w:rPr>
          <w:rFonts w:ascii="標楷體" w:hAnsi="標楷體"/>
          <w:sz w:val="28"/>
          <w:szCs w:val="28"/>
          <w:u w:val="single"/>
        </w:rPr>
        <w:t>小華</w:t>
      </w:r>
      <w:r w:rsidRPr="006E1997">
        <w:rPr>
          <w:rFonts w:ascii="標楷體" w:hAnsi="標楷體"/>
          <w:sz w:val="28"/>
          <w:szCs w:val="28"/>
        </w:rPr>
        <w:t>的家，那麼下列哪一個點表示</w:t>
      </w:r>
      <w:r w:rsidRPr="006E1997">
        <w:rPr>
          <w:rFonts w:ascii="標楷體" w:hAnsi="標楷體"/>
          <w:sz w:val="28"/>
          <w:szCs w:val="28"/>
          <w:u w:val="single"/>
        </w:rPr>
        <w:t>小華</w:t>
      </w:r>
      <w:r w:rsidRPr="006E1997">
        <w:rPr>
          <w:rFonts w:ascii="標楷體" w:hAnsi="標楷體"/>
          <w:sz w:val="28"/>
          <w:szCs w:val="28"/>
        </w:rPr>
        <w:t xml:space="preserve">家的位置？ </w:t>
      </w:r>
    </w:p>
    <w:p w14:paraId="18D699CB" w14:textId="77777777" w:rsidR="007808B1" w:rsidRDefault="007808B1" w:rsidP="007808B1">
      <w:pPr>
        <w:spacing w:before="0" w:after="0" w:line="480" w:lineRule="exact"/>
        <w:ind w:left="1383" w:firstLine="34"/>
        <w:jc w:val="both"/>
        <w:rPr>
          <w:rFonts w:ascii="標楷體" w:hAnsi="標楷體"/>
          <w:sz w:val="28"/>
          <w:szCs w:val="28"/>
        </w:rPr>
      </w:pPr>
      <w:r w:rsidRPr="006A5878">
        <w:rPr>
          <w:rFonts w:ascii="標楷體" w:hAnsi="標楷體" w:hint="eastAsia"/>
          <w:color w:val="000000"/>
          <w:sz w:val="28"/>
          <w:szCs w:val="28"/>
        </w:rPr>
        <w:t>【9</w:t>
      </w:r>
      <w:r>
        <w:rPr>
          <w:rFonts w:ascii="標楷體" w:hAnsi="標楷體" w:hint="eastAsia"/>
          <w:color w:val="000000"/>
          <w:sz w:val="28"/>
          <w:szCs w:val="28"/>
        </w:rPr>
        <w:t>2</w:t>
      </w:r>
      <w:r w:rsidRPr="006A5878">
        <w:rPr>
          <w:rFonts w:ascii="標楷體" w:hAnsi="標楷體" w:hint="eastAsia"/>
          <w:color w:val="000000"/>
          <w:sz w:val="28"/>
          <w:szCs w:val="28"/>
        </w:rPr>
        <w:t>(</w:t>
      </w:r>
      <w:r>
        <w:rPr>
          <w:rFonts w:ascii="標楷體" w:hAnsi="標楷體" w:hint="eastAsia"/>
          <w:color w:val="000000"/>
          <w:sz w:val="28"/>
          <w:szCs w:val="28"/>
        </w:rPr>
        <w:t>二</w:t>
      </w:r>
      <w:r w:rsidRPr="006A5878">
        <w:rPr>
          <w:rFonts w:ascii="標楷體" w:hAnsi="標楷體" w:hint="eastAsia"/>
          <w:color w:val="000000"/>
          <w:sz w:val="28"/>
          <w:szCs w:val="28"/>
        </w:rPr>
        <w:t>)基測】</w:t>
      </w:r>
    </w:p>
    <w:p w14:paraId="7BD6C06F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(A)</w:t>
      </w:r>
      <w:r w:rsidRPr="00213520">
        <w:rPr>
          <w:rFonts w:ascii="標楷體" w:hAnsi="標楷體"/>
          <w:position w:val="-10"/>
          <w:sz w:val="28"/>
        </w:rPr>
        <w:object w:dxaOrig="820" w:dyaOrig="320" w14:anchorId="40149809">
          <v:shape id="_x0000_i2530" type="#_x0000_t75" style="width:46.5pt;height:18.75pt" o:ole="">
            <v:imagedata r:id="rId2688" o:title=""/>
          </v:shape>
          <o:OLEObject Type="Embed" ProgID="Equation.3" ShapeID="_x0000_i2530" DrawAspect="Content" ObjectID="_1789821217" r:id="rId2689"/>
        </w:object>
      </w:r>
      <w:r w:rsidRPr="006E1997">
        <w:rPr>
          <w:rFonts w:ascii="標楷體" w:hAnsi="標楷體"/>
          <w:sz w:val="28"/>
          <w:szCs w:val="28"/>
        </w:rPr>
        <w:t xml:space="preserve">  (B) </w:t>
      </w:r>
      <w:r w:rsidRPr="00213520">
        <w:rPr>
          <w:rFonts w:ascii="標楷體" w:hAnsi="標楷體"/>
          <w:position w:val="-10"/>
          <w:sz w:val="28"/>
        </w:rPr>
        <w:object w:dxaOrig="980" w:dyaOrig="320" w14:anchorId="7119705A">
          <v:shape id="_x0000_i2531" type="#_x0000_t75" style="width:55.5pt;height:18.75pt" o:ole="">
            <v:imagedata r:id="rId2690" o:title=""/>
          </v:shape>
          <o:OLEObject Type="Embed" ProgID="Equation.3" ShapeID="_x0000_i2531" DrawAspect="Content" ObjectID="_1789821218" r:id="rId2691"/>
        </w:object>
      </w:r>
      <w:r w:rsidRPr="006E1997">
        <w:rPr>
          <w:rFonts w:ascii="標楷體" w:hAnsi="標楷體"/>
          <w:sz w:val="28"/>
          <w:szCs w:val="28"/>
        </w:rPr>
        <w:t xml:space="preserve">  (C) </w:t>
      </w:r>
      <w:r w:rsidRPr="00213520">
        <w:rPr>
          <w:rFonts w:ascii="標楷體" w:hAnsi="標楷體"/>
          <w:position w:val="-10"/>
          <w:sz w:val="28"/>
        </w:rPr>
        <w:object w:dxaOrig="660" w:dyaOrig="320" w14:anchorId="77F819CA">
          <v:shape id="_x0000_i2532" type="#_x0000_t75" style="width:37.5pt;height:18.75pt" o:ole="">
            <v:imagedata r:id="rId2692" o:title=""/>
          </v:shape>
          <o:OLEObject Type="Embed" ProgID="Equation.3" ShapeID="_x0000_i2532" DrawAspect="Content" ObjectID="_1789821219" r:id="rId2693"/>
        </w:object>
      </w:r>
      <w:r w:rsidRPr="006E1997">
        <w:rPr>
          <w:rFonts w:ascii="標楷體" w:hAnsi="標楷體"/>
          <w:sz w:val="28"/>
          <w:szCs w:val="28"/>
        </w:rPr>
        <w:t xml:space="preserve">  (D) </w:t>
      </w:r>
      <w:r w:rsidRPr="00213520">
        <w:rPr>
          <w:rFonts w:ascii="標楷體" w:hAnsi="標楷體"/>
          <w:position w:val="-10"/>
          <w:sz w:val="28"/>
        </w:rPr>
        <w:object w:dxaOrig="840" w:dyaOrig="320" w14:anchorId="04024635">
          <v:shape id="_x0000_i2533" type="#_x0000_t75" style="width:48pt;height:18.75pt" o:ole="">
            <v:imagedata r:id="rId2694" o:title=""/>
          </v:shape>
          <o:OLEObject Type="Embed" ProgID="Equation.3" ShapeID="_x0000_i2533" DrawAspect="Content" ObjectID="_1789821220" r:id="rId2695"/>
        </w:object>
      </w:r>
    </w:p>
    <w:p w14:paraId="78A14B4C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5ED28EE1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4EC039B6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 w:rsidR="00E71FA7">
        <w:rPr>
          <w:rFonts w:ascii="標楷體" w:hAnsi="標楷體" w:hint="eastAsia"/>
          <w:sz w:val="28"/>
          <w:szCs w:val="28"/>
        </w:rPr>
        <w:t>10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如圖(</w:t>
      </w:r>
      <w:r w:rsidR="00E71FA7">
        <w:rPr>
          <w:rFonts w:ascii="標楷體" w:hAnsi="標楷體" w:hint="eastAsia"/>
          <w:sz w:val="28"/>
          <w:szCs w:val="28"/>
        </w:rPr>
        <w:t>五</w:t>
      </w:r>
      <w:r w:rsidRPr="006E1997">
        <w:rPr>
          <w:rFonts w:ascii="標楷體" w:hAnsi="標楷體"/>
          <w:sz w:val="28"/>
          <w:szCs w:val="28"/>
        </w:rPr>
        <w:t>)，直線</w:t>
      </w:r>
      <w:r w:rsidRPr="006E1997">
        <w:rPr>
          <w:rFonts w:ascii="標楷體" w:hAnsi="標楷體"/>
          <w:i/>
          <w:sz w:val="28"/>
          <w:szCs w:val="28"/>
        </w:rPr>
        <w:t>L</w:t>
      </w:r>
      <w:r w:rsidRPr="006E1997">
        <w:rPr>
          <w:rFonts w:ascii="標楷體" w:hAnsi="標楷體"/>
          <w:sz w:val="28"/>
          <w:szCs w:val="28"/>
        </w:rPr>
        <w:t>的方程式為</w:t>
      </w:r>
      <w:r w:rsidRPr="00E635DD">
        <w:rPr>
          <w:rFonts w:ascii="標楷體" w:hAnsi="標楷體"/>
          <w:position w:val="-10"/>
          <w:sz w:val="28"/>
        </w:rPr>
        <w:object w:dxaOrig="1219" w:dyaOrig="320" w14:anchorId="664C216A">
          <v:shape id="_x0000_i2534" type="#_x0000_t75" style="width:69pt;height:18.75pt" o:ole="">
            <v:imagedata r:id="rId2696" o:title=""/>
          </v:shape>
          <o:OLEObject Type="Embed" ProgID="Equation.3" ShapeID="_x0000_i2534" DrawAspect="Content" ObjectID="_1789821221" r:id="rId2697"/>
        </w:object>
      </w:r>
      <w:r w:rsidRPr="006E1997">
        <w:rPr>
          <w:rFonts w:ascii="標楷體" w:hAnsi="標楷體"/>
          <w:sz w:val="28"/>
          <w:szCs w:val="28"/>
        </w:rPr>
        <w:t>。</w:t>
      </w:r>
    </w:p>
    <w:p w14:paraId="3F72CB24" w14:textId="77777777" w:rsidR="007808B1" w:rsidRDefault="007808B1" w:rsidP="007808B1">
      <w:pPr>
        <w:spacing w:before="0" w:after="0" w:line="480" w:lineRule="exact"/>
        <w:ind w:left="1349" w:firstLine="34"/>
        <w:jc w:val="both"/>
        <w:rPr>
          <w:rFonts w:ascii="標楷體" w:hAnsi="標楷體"/>
          <w:sz w:val="28"/>
          <w:szCs w:val="28"/>
        </w:rPr>
      </w:pPr>
      <w:r w:rsidRPr="006E1997">
        <w:rPr>
          <w:rFonts w:ascii="標楷體" w:hAnsi="標楷體"/>
          <w:sz w:val="28"/>
          <w:szCs w:val="28"/>
        </w:rPr>
        <w:t>請問</w:t>
      </w:r>
      <w:r w:rsidRPr="006E1997">
        <w:rPr>
          <w:rFonts w:ascii="標楷體" w:hAnsi="標楷體"/>
          <w:i/>
          <w:sz w:val="28"/>
          <w:szCs w:val="28"/>
        </w:rPr>
        <w:t>P</w:t>
      </w:r>
      <w:r w:rsidRPr="006E1997">
        <w:rPr>
          <w:rFonts w:ascii="標楷體" w:hAnsi="標楷體"/>
          <w:sz w:val="28"/>
          <w:szCs w:val="28"/>
        </w:rPr>
        <w:t>、</w:t>
      </w:r>
      <w:r w:rsidRPr="006E1997">
        <w:rPr>
          <w:rFonts w:ascii="標楷體" w:hAnsi="標楷體"/>
          <w:i/>
          <w:sz w:val="28"/>
          <w:szCs w:val="28"/>
        </w:rPr>
        <w:t>Q</w:t>
      </w:r>
      <w:r w:rsidRPr="006E1997">
        <w:rPr>
          <w:rFonts w:ascii="標楷體" w:hAnsi="標楷體"/>
          <w:sz w:val="28"/>
          <w:szCs w:val="28"/>
        </w:rPr>
        <w:t>、</w:t>
      </w:r>
      <w:r w:rsidRPr="006E1997">
        <w:rPr>
          <w:rFonts w:ascii="標楷體" w:hAnsi="標楷體"/>
          <w:i/>
          <w:sz w:val="28"/>
          <w:szCs w:val="28"/>
        </w:rPr>
        <w:t>R</w:t>
      </w:r>
      <w:r w:rsidRPr="006E1997">
        <w:rPr>
          <w:rFonts w:ascii="標楷體" w:hAnsi="標楷體"/>
          <w:sz w:val="28"/>
          <w:szCs w:val="28"/>
        </w:rPr>
        <w:t>、</w:t>
      </w:r>
      <w:r w:rsidRPr="006E1997">
        <w:rPr>
          <w:rFonts w:ascii="標楷體" w:hAnsi="標楷體"/>
          <w:i/>
          <w:sz w:val="28"/>
          <w:szCs w:val="28"/>
        </w:rPr>
        <w:t>S</w:t>
      </w:r>
      <w:r w:rsidR="008360D4">
        <w:rPr>
          <w:rFonts w:ascii="標楷體" w:hAnsi="標楷體"/>
          <w:sz w:val="28"/>
          <w:szCs w:val="28"/>
        </w:rPr>
        <w:t>四點中，哪一個點的</w:t>
      </w:r>
      <w:r w:rsidR="008360D4">
        <w:rPr>
          <w:rFonts w:ascii="標楷體" w:hAnsi="標楷體" w:hint="eastAsia"/>
          <w:sz w:val="28"/>
          <w:szCs w:val="28"/>
        </w:rPr>
        <w:t>座</w:t>
      </w:r>
      <w:r w:rsidRPr="006E1997">
        <w:rPr>
          <w:rFonts w:ascii="標楷體" w:hAnsi="標楷體"/>
          <w:sz w:val="28"/>
          <w:szCs w:val="28"/>
        </w:rPr>
        <w:t>標是</w:t>
      </w:r>
    </w:p>
    <w:p w14:paraId="31E7FD9E" w14:textId="77777777" w:rsidR="007808B1" w:rsidRDefault="007808B1" w:rsidP="007808B1">
      <w:pPr>
        <w:spacing w:before="0" w:after="0" w:line="480" w:lineRule="exact"/>
        <w:ind w:left="1349" w:firstLine="34"/>
        <w:jc w:val="both"/>
        <w:rPr>
          <w:rFonts w:ascii="標楷體" w:hAnsi="標楷體"/>
          <w:sz w:val="28"/>
          <w:szCs w:val="28"/>
        </w:rPr>
      </w:pPr>
      <w:r w:rsidRPr="006E1997">
        <w:rPr>
          <w:rFonts w:ascii="標楷體" w:hAnsi="標楷體"/>
          <w:sz w:val="28"/>
          <w:szCs w:val="28"/>
        </w:rPr>
        <w:t>此方程式的解？</w:t>
      </w:r>
      <w:r w:rsidRPr="006A5878">
        <w:rPr>
          <w:rFonts w:ascii="標楷體" w:hAnsi="標楷體" w:hint="eastAsia"/>
          <w:color w:val="000000"/>
          <w:sz w:val="28"/>
          <w:szCs w:val="28"/>
        </w:rPr>
        <w:t>【9</w:t>
      </w:r>
      <w:r>
        <w:rPr>
          <w:rFonts w:ascii="標楷體" w:hAnsi="標楷體" w:hint="eastAsia"/>
          <w:color w:val="000000"/>
          <w:sz w:val="28"/>
          <w:szCs w:val="28"/>
        </w:rPr>
        <w:t>2</w:t>
      </w:r>
      <w:r w:rsidRPr="006A5878">
        <w:rPr>
          <w:rFonts w:ascii="標楷體" w:hAnsi="標楷體" w:hint="eastAsia"/>
          <w:color w:val="000000"/>
          <w:sz w:val="28"/>
          <w:szCs w:val="28"/>
        </w:rPr>
        <w:t>(</w:t>
      </w:r>
      <w:r>
        <w:rPr>
          <w:rFonts w:ascii="標楷體" w:hAnsi="標楷體" w:hint="eastAsia"/>
          <w:color w:val="000000"/>
          <w:sz w:val="28"/>
          <w:szCs w:val="28"/>
        </w:rPr>
        <w:t>二</w:t>
      </w:r>
      <w:r w:rsidRPr="006A5878">
        <w:rPr>
          <w:rFonts w:ascii="標楷體" w:hAnsi="標楷體" w:hint="eastAsia"/>
          <w:color w:val="000000"/>
          <w:sz w:val="28"/>
          <w:szCs w:val="28"/>
        </w:rPr>
        <w:t>)基測】</w:t>
      </w:r>
    </w:p>
    <w:p w14:paraId="2BF97290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(A)</w:t>
      </w:r>
      <w:r>
        <w:rPr>
          <w:rFonts w:ascii="標楷體" w:hAnsi="標楷體" w:hint="eastAsia"/>
          <w:sz w:val="28"/>
        </w:rPr>
        <w:t>P</w:t>
      </w:r>
      <w:r w:rsidRPr="006E1997">
        <w:rPr>
          <w:rFonts w:ascii="標楷體" w:hAnsi="標楷體"/>
          <w:sz w:val="28"/>
          <w:szCs w:val="28"/>
        </w:rPr>
        <w:t xml:space="preserve">  (B) </w:t>
      </w:r>
      <w:r>
        <w:rPr>
          <w:rFonts w:ascii="標楷體" w:hAnsi="標楷體" w:hint="eastAsia"/>
          <w:sz w:val="28"/>
        </w:rPr>
        <w:t>Q</w:t>
      </w:r>
      <w:r w:rsidRPr="006E1997">
        <w:rPr>
          <w:rFonts w:ascii="標楷體" w:hAnsi="標楷體"/>
          <w:sz w:val="28"/>
          <w:szCs w:val="28"/>
        </w:rPr>
        <w:t xml:space="preserve">  (C) </w:t>
      </w:r>
      <w:r>
        <w:rPr>
          <w:rFonts w:ascii="標楷體" w:hAnsi="標楷體" w:hint="eastAsia"/>
          <w:sz w:val="28"/>
        </w:rPr>
        <w:t>R</w:t>
      </w:r>
      <w:r w:rsidRPr="006E1997">
        <w:rPr>
          <w:rFonts w:ascii="標楷體" w:hAnsi="標楷體"/>
          <w:sz w:val="28"/>
          <w:szCs w:val="28"/>
        </w:rPr>
        <w:t xml:space="preserve">  (D) </w:t>
      </w:r>
      <w:r>
        <w:rPr>
          <w:rFonts w:ascii="標楷體" w:hAnsi="標楷體" w:hint="eastAsia"/>
          <w:sz w:val="28"/>
        </w:rPr>
        <w:t>S</w:t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</w:p>
    <w:p w14:paraId="1BACC1D3" w14:textId="77777777" w:rsidR="007808B1" w:rsidRDefault="00324067" w:rsidP="007808B1">
      <w:pPr>
        <w:spacing w:before="0" w:after="0" w:line="480" w:lineRule="exact"/>
        <w:ind w:left="7652" w:firstLine="60"/>
        <w:jc w:val="both"/>
        <w:rPr>
          <w:rFonts w:ascii="標楷體" w:hAnsi="標楷體"/>
          <w:sz w:val="28"/>
          <w:szCs w:val="28"/>
        </w:rPr>
      </w:pPr>
      <w:r>
        <w:rPr>
          <w:noProof/>
        </w:rPr>
        <w:pict w14:anchorId="4A8DE8F0">
          <v:shape id="圖片 5960" o:spid="_x0000_s3799" type="#_x0000_t75" alt="070104" style="position:absolute;left:0;text-align:left;margin-left:385.5pt;margin-top:-92pt;width:105.75pt;height:111pt;z-index:349;visibility:visible">
            <v:imagedata r:id="rId2698" o:title="070104"/>
          </v:shape>
        </w:pict>
      </w:r>
    </w:p>
    <w:p w14:paraId="4D948861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圖(</w:t>
      </w:r>
      <w:r w:rsidR="00E71FA7">
        <w:rPr>
          <w:rFonts w:ascii="標楷體" w:hAnsi="標楷體" w:hint="eastAsia"/>
          <w:sz w:val="28"/>
          <w:szCs w:val="28"/>
        </w:rPr>
        <w:t>五</w:t>
      </w:r>
      <w:r>
        <w:rPr>
          <w:rFonts w:ascii="標楷體" w:hAnsi="標楷體" w:hint="eastAsia"/>
          <w:sz w:val="28"/>
          <w:szCs w:val="28"/>
        </w:rPr>
        <w:t>)</w:t>
      </w:r>
    </w:p>
    <w:p w14:paraId="5640CB14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0EBB8FF1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4C8DC394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 w:rsidR="003175C1">
        <w:rPr>
          <w:rFonts w:ascii="標楷體" w:hAnsi="標楷體" w:hint="eastAsia"/>
          <w:sz w:val="28"/>
          <w:szCs w:val="28"/>
        </w:rPr>
        <w:t>1</w:t>
      </w:r>
      <w:r w:rsidR="00E71FA7">
        <w:rPr>
          <w:rFonts w:ascii="標楷體" w:hAnsi="標楷體" w:hint="eastAsia"/>
          <w:sz w:val="28"/>
          <w:szCs w:val="28"/>
        </w:rPr>
        <w:t>1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圖</w:t>
      </w:r>
      <w:r w:rsidRPr="006E1997">
        <w:rPr>
          <w:rFonts w:ascii="標楷體" w:hAnsi="標楷體" w:hint="eastAsia"/>
          <w:sz w:val="28"/>
          <w:szCs w:val="28"/>
        </w:rPr>
        <w:t>(</w:t>
      </w:r>
      <w:r w:rsidR="00E71FA7">
        <w:rPr>
          <w:rFonts w:ascii="標楷體" w:hAnsi="標楷體" w:hint="eastAsia"/>
          <w:sz w:val="28"/>
          <w:szCs w:val="28"/>
        </w:rPr>
        <w:t>六</w:t>
      </w:r>
      <w:r w:rsidRPr="006E1997">
        <w:rPr>
          <w:rFonts w:ascii="標楷體" w:hAnsi="標楷體" w:hint="eastAsia"/>
          <w:sz w:val="28"/>
          <w:szCs w:val="28"/>
        </w:rPr>
        <w:t>)</w:t>
      </w:r>
      <w:r w:rsidR="008360D4">
        <w:rPr>
          <w:rFonts w:ascii="標楷體" w:hAnsi="標楷體"/>
          <w:sz w:val="28"/>
          <w:szCs w:val="28"/>
        </w:rPr>
        <w:t>為一平面圖。若以學校為原點作一</w:t>
      </w:r>
      <w:r w:rsidR="008360D4">
        <w:rPr>
          <w:rFonts w:ascii="標楷體" w:hAnsi="標楷體" w:hint="eastAsia"/>
          <w:sz w:val="28"/>
          <w:szCs w:val="28"/>
        </w:rPr>
        <w:t>座</w:t>
      </w:r>
    </w:p>
    <w:p w14:paraId="7594D2FD" w14:textId="77777777" w:rsidR="007808B1" w:rsidRDefault="007808B1" w:rsidP="007808B1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6E1997">
        <w:rPr>
          <w:rFonts w:ascii="標楷體" w:hAnsi="標楷體"/>
          <w:sz w:val="28"/>
          <w:szCs w:val="28"/>
        </w:rPr>
        <w:t>標平面，其中學校到游泳池的方向為</w:t>
      </w:r>
      <w:r w:rsidRPr="001B6B16">
        <w:rPr>
          <w:i/>
          <w:sz w:val="28"/>
          <w:szCs w:val="28"/>
        </w:rPr>
        <w:t>x</w:t>
      </w:r>
      <w:r w:rsidRPr="006E1997">
        <w:rPr>
          <w:rFonts w:ascii="標楷體" w:hAnsi="標楷體"/>
          <w:sz w:val="28"/>
          <w:szCs w:val="28"/>
        </w:rPr>
        <w:t>軸的正</w:t>
      </w:r>
    </w:p>
    <w:p w14:paraId="696F2606" w14:textId="77777777" w:rsidR="007808B1" w:rsidRDefault="007808B1" w:rsidP="007808B1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6E1997">
        <w:rPr>
          <w:rFonts w:ascii="標楷體" w:hAnsi="標楷體"/>
          <w:sz w:val="28"/>
          <w:szCs w:val="28"/>
        </w:rPr>
        <w:t>向，學校到新生大樓的方向為</w:t>
      </w:r>
      <w:r w:rsidRPr="001B6B16">
        <w:rPr>
          <w:i/>
          <w:sz w:val="28"/>
          <w:szCs w:val="28"/>
        </w:rPr>
        <w:t>y</w:t>
      </w:r>
      <w:r w:rsidRPr="006E1997">
        <w:rPr>
          <w:rFonts w:ascii="標楷體" w:hAnsi="標楷體"/>
          <w:sz w:val="28"/>
          <w:szCs w:val="28"/>
        </w:rPr>
        <w:t>軸的負向，則圖</w:t>
      </w:r>
    </w:p>
    <w:p w14:paraId="6812A698" w14:textId="77777777" w:rsidR="007808B1" w:rsidRDefault="007808B1" w:rsidP="007808B1">
      <w:pPr>
        <w:spacing w:before="0" w:after="0" w:line="480" w:lineRule="exact"/>
        <w:ind w:left="964" w:firstLine="482"/>
        <w:jc w:val="both"/>
      </w:pPr>
      <w:r w:rsidRPr="006E1997">
        <w:rPr>
          <w:rFonts w:ascii="標楷體" w:hAnsi="標楷體"/>
          <w:sz w:val="28"/>
          <w:szCs w:val="28"/>
        </w:rPr>
        <w:t>書館在此平面的第幾象限？</w:t>
      </w:r>
      <w:r w:rsidRPr="006A5878">
        <w:rPr>
          <w:rFonts w:ascii="標楷體" w:hAnsi="標楷體" w:hint="eastAsia"/>
          <w:color w:val="000000"/>
          <w:sz w:val="28"/>
          <w:szCs w:val="28"/>
        </w:rPr>
        <w:t>【9</w:t>
      </w:r>
      <w:r>
        <w:rPr>
          <w:rFonts w:ascii="標楷體" w:hAnsi="標楷體" w:hint="eastAsia"/>
          <w:color w:val="000000"/>
          <w:sz w:val="28"/>
          <w:szCs w:val="28"/>
        </w:rPr>
        <w:t>3</w:t>
      </w:r>
      <w:r w:rsidRPr="006A5878">
        <w:rPr>
          <w:rFonts w:ascii="標楷體" w:hAnsi="標楷體" w:hint="eastAsia"/>
          <w:color w:val="000000"/>
          <w:sz w:val="28"/>
          <w:szCs w:val="28"/>
        </w:rPr>
        <w:t>(</w:t>
      </w:r>
      <w:r>
        <w:rPr>
          <w:rFonts w:ascii="標楷體" w:hAnsi="標楷體" w:hint="eastAsia"/>
          <w:color w:val="000000"/>
          <w:sz w:val="28"/>
          <w:szCs w:val="28"/>
        </w:rPr>
        <w:t>一</w:t>
      </w:r>
      <w:r w:rsidRPr="006A5878">
        <w:rPr>
          <w:rFonts w:ascii="標楷體" w:hAnsi="標楷體" w:hint="eastAsia"/>
          <w:color w:val="000000"/>
          <w:sz w:val="28"/>
          <w:szCs w:val="28"/>
        </w:rPr>
        <w:t>)基測】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</w:p>
    <w:p w14:paraId="2E8DFD12" w14:textId="77777777" w:rsidR="007808B1" w:rsidRDefault="007808B1" w:rsidP="007808B1">
      <w:pPr>
        <w:spacing w:before="0" w:after="0" w:line="480" w:lineRule="exact"/>
        <w:ind w:left="964" w:firstLine="482"/>
        <w:jc w:val="both"/>
      </w:pPr>
    </w:p>
    <w:p w14:paraId="18326BF1" w14:textId="77777777" w:rsidR="007808B1" w:rsidRDefault="00324067" w:rsidP="007808B1">
      <w:pPr>
        <w:spacing w:before="0" w:after="0" w:line="480" w:lineRule="exact"/>
        <w:ind w:left="964" w:firstLine="482"/>
        <w:jc w:val="right"/>
        <w:rPr>
          <w:rFonts w:ascii="標楷體" w:hAnsi="標楷體"/>
          <w:sz w:val="28"/>
          <w:szCs w:val="28"/>
        </w:rPr>
      </w:pPr>
      <w:r>
        <w:rPr>
          <w:noProof/>
        </w:rPr>
        <w:pict w14:anchorId="412E2AEF">
          <v:shape id="圖片 5964" o:spid="_x0000_s3798" type="#_x0000_t75" style="position:absolute;left:0;text-align:left;margin-left:402.75pt;margin-top:-115.45pt;width:119.25pt;height:133.5pt;z-index:328;visibility:visible" stroked="t">
            <v:imagedata r:id="rId2699" o:title=""/>
          </v:shape>
        </w:pict>
      </w:r>
    </w:p>
    <w:p w14:paraId="6163AC34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(A)</w:t>
      </w:r>
      <w:r>
        <w:rPr>
          <w:rFonts w:ascii="標楷體" w:hAnsi="標楷體" w:hint="eastAsia"/>
          <w:sz w:val="28"/>
        </w:rPr>
        <w:t>一</w:t>
      </w:r>
      <w:r w:rsidRPr="006E1997">
        <w:rPr>
          <w:rFonts w:ascii="標楷體" w:hAnsi="標楷體"/>
          <w:sz w:val="28"/>
          <w:szCs w:val="28"/>
        </w:rPr>
        <w:t xml:space="preserve">  (B) </w:t>
      </w:r>
      <w:r>
        <w:rPr>
          <w:rFonts w:ascii="標楷體" w:hAnsi="標楷體" w:hint="eastAsia"/>
          <w:sz w:val="28"/>
        </w:rPr>
        <w:t>二</w:t>
      </w:r>
      <w:r w:rsidRPr="006E1997">
        <w:rPr>
          <w:rFonts w:ascii="標楷體" w:hAnsi="標楷體"/>
          <w:sz w:val="28"/>
          <w:szCs w:val="28"/>
        </w:rPr>
        <w:t xml:space="preserve">  (C) </w:t>
      </w:r>
      <w:r>
        <w:rPr>
          <w:rFonts w:ascii="標楷體" w:hAnsi="標楷體" w:hint="eastAsia"/>
          <w:sz w:val="28"/>
        </w:rPr>
        <w:t>三</w:t>
      </w:r>
      <w:r w:rsidRPr="006E1997">
        <w:rPr>
          <w:rFonts w:ascii="標楷體" w:hAnsi="標楷體"/>
          <w:sz w:val="28"/>
          <w:szCs w:val="28"/>
        </w:rPr>
        <w:t xml:space="preserve">  (D) </w:t>
      </w:r>
      <w:r>
        <w:rPr>
          <w:rFonts w:ascii="標楷體" w:hAnsi="標楷體" w:hint="eastAsia"/>
          <w:sz w:val="28"/>
        </w:rPr>
        <w:t>四</w:t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  <w:t xml:space="preserve">    </w:t>
      </w:r>
      <w:r>
        <w:rPr>
          <w:rFonts w:ascii="標楷體" w:hAnsi="標楷體" w:hint="eastAsia"/>
          <w:sz w:val="28"/>
        </w:rPr>
        <w:tab/>
        <w:t>圖(</w:t>
      </w:r>
      <w:r w:rsidR="00E71FA7">
        <w:rPr>
          <w:rFonts w:ascii="標楷體" w:hAnsi="標楷體" w:hint="eastAsia"/>
          <w:sz w:val="28"/>
          <w:szCs w:val="28"/>
        </w:rPr>
        <w:t>六</w:t>
      </w:r>
      <w:r>
        <w:rPr>
          <w:rFonts w:ascii="標楷體" w:hAnsi="標楷體" w:hint="eastAsia"/>
          <w:sz w:val="28"/>
        </w:rPr>
        <w:t>)</w:t>
      </w:r>
    </w:p>
    <w:p w14:paraId="47D234CF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6640D4F2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60362965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 w:rsidR="003175C1">
        <w:rPr>
          <w:rFonts w:ascii="標楷體" w:hAnsi="標楷體" w:hint="eastAsia"/>
          <w:sz w:val="28"/>
          <w:szCs w:val="28"/>
        </w:rPr>
        <w:t>1</w:t>
      </w:r>
      <w:r w:rsidR="00E71FA7">
        <w:rPr>
          <w:rFonts w:ascii="標楷體" w:hAnsi="標楷體" w:hint="eastAsia"/>
          <w:sz w:val="28"/>
          <w:szCs w:val="28"/>
        </w:rPr>
        <w:t>2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如圖(</w:t>
      </w:r>
      <w:r w:rsidR="00E71FA7">
        <w:rPr>
          <w:rFonts w:ascii="標楷體" w:hAnsi="標楷體" w:hint="eastAsia"/>
          <w:sz w:val="28"/>
          <w:szCs w:val="28"/>
        </w:rPr>
        <w:t>七</w:t>
      </w:r>
      <w:r w:rsidRPr="006E1997">
        <w:rPr>
          <w:rFonts w:ascii="標楷體" w:hAnsi="標楷體"/>
          <w:sz w:val="28"/>
          <w:szCs w:val="28"/>
        </w:rPr>
        <w:t>)</w:t>
      </w:r>
      <w:r w:rsidR="00C5221C">
        <w:rPr>
          <w:rFonts w:ascii="標楷體" w:hAnsi="標楷體"/>
          <w:sz w:val="28"/>
          <w:szCs w:val="28"/>
        </w:rPr>
        <w:t>，若</w:t>
      </w:r>
      <w:r w:rsidR="00C5221C">
        <w:rPr>
          <w:rFonts w:ascii="標楷體" w:hAnsi="標楷體" w:hint="eastAsia"/>
          <w:sz w:val="28"/>
          <w:szCs w:val="28"/>
        </w:rPr>
        <w:t>座</w:t>
      </w:r>
      <w:r w:rsidRPr="006E1997">
        <w:rPr>
          <w:rFonts w:ascii="標楷體" w:hAnsi="標楷體"/>
          <w:sz w:val="28"/>
          <w:szCs w:val="28"/>
        </w:rPr>
        <w:t>標平面上</w:t>
      </w:r>
      <w:r w:rsidRPr="006E1997">
        <w:rPr>
          <w:rFonts w:ascii="標楷體" w:hAnsi="標楷體"/>
          <w:i/>
          <w:sz w:val="28"/>
          <w:szCs w:val="28"/>
        </w:rPr>
        <w:t>P</w:t>
      </w:r>
      <w:r w:rsidR="00C5221C">
        <w:rPr>
          <w:rFonts w:ascii="標楷體" w:hAnsi="標楷體"/>
          <w:sz w:val="28"/>
          <w:szCs w:val="28"/>
        </w:rPr>
        <w:t>點的</w:t>
      </w:r>
      <w:r w:rsidR="00C5221C">
        <w:rPr>
          <w:rFonts w:ascii="標楷體" w:hAnsi="標楷體" w:hint="eastAsia"/>
          <w:sz w:val="28"/>
          <w:szCs w:val="28"/>
        </w:rPr>
        <w:t>座</w:t>
      </w:r>
      <w:r w:rsidRPr="006E1997">
        <w:rPr>
          <w:rFonts w:ascii="標楷體" w:hAnsi="標楷體"/>
          <w:sz w:val="28"/>
          <w:szCs w:val="28"/>
        </w:rPr>
        <w:t>標為</w:t>
      </w:r>
      <w:r w:rsidRPr="00E635DD">
        <w:rPr>
          <w:rFonts w:ascii="標楷體" w:hAnsi="標楷體"/>
          <w:position w:val="-10"/>
          <w:sz w:val="28"/>
        </w:rPr>
        <w:object w:dxaOrig="560" w:dyaOrig="320" w14:anchorId="11AAC843">
          <v:shape id="_x0000_i2535" type="#_x0000_t75" style="width:32.25pt;height:18.75pt" o:ole="">
            <v:imagedata r:id="rId2700" o:title=""/>
          </v:shape>
          <o:OLEObject Type="Embed" ProgID="Equation.3" ShapeID="_x0000_i2535" DrawAspect="Content" ObjectID="_1789821222" r:id="rId2701"/>
        </w:object>
      </w:r>
      <w:r w:rsidRPr="006E1997">
        <w:rPr>
          <w:rFonts w:ascii="標楷體" w:hAnsi="標楷體"/>
          <w:sz w:val="28"/>
          <w:szCs w:val="28"/>
        </w:rPr>
        <w:t>，</w:t>
      </w:r>
    </w:p>
    <w:p w14:paraId="18DEED99" w14:textId="77777777" w:rsidR="007808B1" w:rsidRDefault="007808B1" w:rsidP="007808B1">
      <w:pPr>
        <w:spacing w:before="0" w:after="0" w:line="480" w:lineRule="exact"/>
        <w:ind w:left="1349" w:firstLine="34"/>
        <w:jc w:val="both"/>
        <w:rPr>
          <w:rFonts w:ascii="標楷體" w:hAnsi="標楷體"/>
          <w:color w:val="000000"/>
          <w:sz w:val="28"/>
          <w:szCs w:val="28"/>
        </w:rPr>
      </w:pPr>
      <w:r w:rsidRPr="006E1997">
        <w:rPr>
          <w:rFonts w:ascii="標楷體" w:hAnsi="標楷體"/>
          <w:sz w:val="28"/>
          <w:szCs w:val="28"/>
        </w:rPr>
        <w:t>則</w:t>
      </w:r>
      <w:r w:rsidRPr="001B6B16">
        <w:rPr>
          <w:rFonts w:ascii="標楷體" w:hAnsi="標楷體"/>
          <w:position w:val="-6"/>
          <w:sz w:val="28"/>
        </w:rPr>
        <w:object w:dxaOrig="720" w:dyaOrig="279" w14:anchorId="5FD16344">
          <v:shape id="_x0000_i2536" type="#_x0000_t75" style="width:41.25pt;height:16.5pt" o:ole="">
            <v:imagedata r:id="rId2702" o:title=""/>
          </v:shape>
          <o:OLEObject Type="Embed" ProgID="Equation.3" ShapeID="_x0000_i2536" DrawAspect="Content" ObjectID="_1789821223" r:id="rId2703"/>
        </w:object>
      </w:r>
      <w:r w:rsidRPr="006E1997">
        <w:rPr>
          <w:rFonts w:ascii="標楷體" w:hAnsi="標楷體"/>
          <w:sz w:val="28"/>
          <w:szCs w:val="28"/>
        </w:rPr>
        <w:t xml:space="preserve">？ </w:t>
      </w:r>
      <w:r w:rsidRPr="006A5878">
        <w:rPr>
          <w:rFonts w:ascii="標楷體" w:hAnsi="標楷體" w:hint="eastAsia"/>
          <w:color w:val="000000"/>
          <w:sz w:val="28"/>
          <w:szCs w:val="28"/>
        </w:rPr>
        <w:t>【9</w:t>
      </w:r>
      <w:r>
        <w:rPr>
          <w:rFonts w:ascii="標楷體" w:hAnsi="標楷體" w:hint="eastAsia"/>
          <w:color w:val="000000"/>
          <w:sz w:val="28"/>
          <w:szCs w:val="28"/>
        </w:rPr>
        <w:t>3</w:t>
      </w:r>
      <w:r w:rsidRPr="006A5878">
        <w:rPr>
          <w:rFonts w:ascii="標楷體" w:hAnsi="標楷體" w:hint="eastAsia"/>
          <w:color w:val="000000"/>
          <w:sz w:val="28"/>
          <w:szCs w:val="28"/>
        </w:rPr>
        <w:t>(</w:t>
      </w:r>
      <w:r>
        <w:rPr>
          <w:rFonts w:ascii="標楷體" w:hAnsi="標楷體" w:hint="eastAsia"/>
          <w:color w:val="000000"/>
          <w:sz w:val="28"/>
          <w:szCs w:val="28"/>
        </w:rPr>
        <w:t>二</w:t>
      </w:r>
      <w:r w:rsidRPr="006A5878">
        <w:rPr>
          <w:rFonts w:ascii="標楷體" w:hAnsi="標楷體" w:hint="eastAsia"/>
          <w:color w:val="000000"/>
          <w:sz w:val="28"/>
          <w:szCs w:val="28"/>
        </w:rPr>
        <w:t>)基測】</w:t>
      </w:r>
    </w:p>
    <w:p w14:paraId="3B4DBB42" w14:textId="77777777" w:rsidR="007808B1" w:rsidRDefault="007808B1" w:rsidP="007808B1">
      <w:pPr>
        <w:spacing w:before="0" w:after="0" w:line="480" w:lineRule="exact"/>
        <w:ind w:left="1349" w:firstLine="34"/>
        <w:jc w:val="both"/>
        <w:rPr>
          <w:rFonts w:ascii="標楷體" w:hAnsi="標楷體"/>
          <w:color w:val="000000"/>
          <w:sz w:val="28"/>
          <w:szCs w:val="28"/>
        </w:rPr>
      </w:pPr>
      <w:r w:rsidRPr="006E1997">
        <w:rPr>
          <w:rFonts w:ascii="標楷體" w:hAnsi="標楷體"/>
          <w:sz w:val="28"/>
          <w:szCs w:val="28"/>
        </w:rPr>
        <w:t>(A)</w:t>
      </w:r>
      <w:r>
        <w:rPr>
          <w:rFonts w:ascii="標楷體" w:hAnsi="標楷體" w:hint="eastAsia"/>
          <w:sz w:val="28"/>
          <w:szCs w:val="28"/>
        </w:rPr>
        <w:t xml:space="preserve"> </w:t>
      </w:r>
      <w:r>
        <w:rPr>
          <w:rFonts w:ascii="標楷體" w:hAnsi="標楷體" w:hint="eastAsia"/>
          <w:sz w:val="28"/>
        </w:rPr>
        <w:t>8</w:t>
      </w:r>
      <w:r w:rsidRPr="006E1997">
        <w:rPr>
          <w:rFonts w:ascii="標楷體" w:hAnsi="標楷體"/>
          <w:sz w:val="28"/>
          <w:szCs w:val="28"/>
        </w:rPr>
        <w:t xml:space="preserve">  (B) </w:t>
      </w:r>
      <w:r>
        <w:rPr>
          <w:rFonts w:ascii="標楷體" w:hAnsi="標楷體" w:hint="eastAsia"/>
          <w:sz w:val="28"/>
        </w:rPr>
        <w:t>2</w:t>
      </w:r>
      <w:r w:rsidRPr="006E1997">
        <w:rPr>
          <w:rFonts w:ascii="標楷體" w:hAnsi="標楷體"/>
          <w:sz w:val="28"/>
          <w:szCs w:val="28"/>
        </w:rPr>
        <w:t xml:space="preserve">  (C) </w:t>
      </w:r>
      <w:r>
        <w:rPr>
          <w:rFonts w:ascii="標楷體" w:hAnsi="標楷體" w:hint="eastAsia"/>
          <w:sz w:val="28"/>
        </w:rPr>
        <w:t>－2</w:t>
      </w:r>
      <w:r w:rsidRPr="006E1997">
        <w:rPr>
          <w:rFonts w:ascii="標楷體" w:hAnsi="標楷體"/>
          <w:sz w:val="28"/>
          <w:szCs w:val="28"/>
        </w:rPr>
        <w:t xml:space="preserve">  (D) </w:t>
      </w:r>
      <w:r>
        <w:rPr>
          <w:rFonts w:ascii="標楷體" w:hAnsi="標楷體" w:hint="eastAsia"/>
          <w:sz w:val="28"/>
        </w:rPr>
        <w:t>－8</w:t>
      </w:r>
      <w:r>
        <w:rPr>
          <w:rFonts w:ascii="標楷體" w:hAnsi="標楷體" w:hint="eastAsia"/>
          <w:sz w:val="28"/>
        </w:rPr>
        <w:tab/>
      </w:r>
    </w:p>
    <w:p w14:paraId="3015A10E" w14:textId="77777777" w:rsidR="007808B1" w:rsidRDefault="007808B1" w:rsidP="007808B1">
      <w:pPr>
        <w:spacing w:before="0" w:after="0" w:line="480" w:lineRule="exact"/>
        <w:ind w:left="1349" w:firstLine="34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324067">
        <w:rPr>
          <w:noProof/>
        </w:rPr>
        <w:pict w14:anchorId="2331F44F">
          <v:shape id="圖片 5962" o:spid="_x0000_s3797" type="#_x0000_t75" alt="932-10" style="position:absolute;left:0;text-align:left;margin-left:385.5pt;margin-top:-91.45pt;width:111.75pt;height:111pt;z-index:326;visibility:visible;mso-position-horizontal-relative:text;mso-position-vertical-relative:text">
            <v:imagedata r:id="rId2704" o:title="932-10" croptop="-2022f" cropbottom="-4413f" cropleft="-6384f" cropright="-6783f"/>
          </v:shape>
        </w:pict>
      </w:r>
    </w:p>
    <w:p w14:paraId="48D053E7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  <w:t>圖(</w:t>
      </w:r>
      <w:r w:rsidR="00E71FA7">
        <w:rPr>
          <w:rFonts w:ascii="標楷體" w:hAnsi="標楷體" w:hint="eastAsia"/>
          <w:sz w:val="28"/>
          <w:szCs w:val="28"/>
        </w:rPr>
        <w:t>七</w:t>
      </w:r>
      <w:r>
        <w:rPr>
          <w:rFonts w:ascii="標楷體" w:hAnsi="標楷體" w:hint="eastAsia"/>
          <w:sz w:val="28"/>
        </w:rPr>
        <w:t>)</w:t>
      </w:r>
    </w:p>
    <w:p w14:paraId="7B2F9922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</w:rPr>
      </w:pPr>
    </w:p>
    <w:p w14:paraId="6C12B3D8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 w:rsidR="003175C1">
        <w:rPr>
          <w:rFonts w:ascii="標楷體" w:hAnsi="標楷體" w:hint="eastAsia"/>
          <w:sz w:val="28"/>
          <w:szCs w:val="28"/>
        </w:rPr>
        <w:t>1</w:t>
      </w:r>
      <w:r w:rsidR="00E71FA7">
        <w:rPr>
          <w:rFonts w:ascii="標楷體" w:hAnsi="標楷體" w:hint="eastAsia"/>
          <w:sz w:val="28"/>
          <w:szCs w:val="28"/>
        </w:rPr>
        <w:t>3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如圖</w:t>
      </w:r>
      <w:r w:rsidRPr="006E1997">
        <w:rPr>
          <w:rFonts w:ascii="標楷體" w:hAnsi="標楷體" w:hint="eastAsia"/>
          <w:sz w:val="28"/>
          <w:szCs w:val="28"/>
        </w:rPr>
        <w:t>(</w:t>
      </w:r>
      <w:r w:rsidR="00E71FA7">
        <w:rPr>
          <w:rFonts w:ascii="標楷體" w:hAnsi="標楷體" w:hint="eastAsia"/>
          <w:sz w:val="28"/>
          <w:szCs w:val="28"/>
        </w:rPr>
        <w:t>八</w:t>
      </w:r>
      <w:r w:rsidRPr="006E1997">
        <w:rPr>
          <w:rFonts w:ascii="標楷體" w:hAnsi="標楷體" w:hint="eastAsia"/>
          <w:sz w:val="28"/>
          <w:szCs w:val="28"/>
        </w:rPr>
        <w:t>)</w:t>
      </w:r>
      <w:r w:rsidRPr="006E1997">
        <w:rPr>
          <w:rFonts w:ascii="標楷體" w:hAnsi="標楷體"/>
          <w:sz w:val="28"/>
          <w:szCs w:val="28"/>
        </w:rPr>
        <w:t>，直線</w:t>
      </w:r>
      <w:r w:rsidRPr="006E1997">
        <w:rPr>
          <w:rFonts w:ascii="標楷體" w:hAnsi="標楷體"/>
          <w:i/>
          <w:sz w:val="28"/>
          <w:szCs w:val="28"/>
        </w:rPr>
        <w:t>L</w:t>
      </w:r>
      <w:r w:rsidRPr="006E1997">
        <w:rPr>
          <w:rFonts w:ascii="標楷體" w:hAnsi="標楷體"/>
          <w:position w:val="-10"/>
          <w:sz w:val="28"/>
          <w:szCs w:val="28"/>
        </w:rPr>
        <w:object w:dxaOrig="120" w:dyaOrig="339" w14:anchorId="7EDA18FE">
          <v:shape id="_x0000_i2537" type="#_x0000_t75" style="width:6pt;height:17.25pt" o:ole="">
            <v:imagedata r:id="rId2670" o:title=""/>
          </v:shape>
          <o:OLEObject Type="Embed" ProgID="Equation.3" ShapeID="_x0000_i2537" DrawAspect="Content" ObjectID="_1789821224" r:id="rId2705"/>
        </w:object>
      </w:r>
      <w:r w:rsidRPr="006E1997">
        <w:rPr>
          <w:rFonts w:ascii="標楷體" w:hAnsi="標楷體"/>
          <w:sz w:val="28"/>
          <w:szCs w:val="28"/>
        </w:rPr>
        <w:t>、</w:t>
      </w:r>
      <w:r w:rsidRPr="006E1997">
        <w:rPr>
          <w:rFonts w:ascii="標楷體" w:hAnsi="標楷體"/>
          <w:i/>
          <w:sz w:val="28"/>
          <w:szCs w:val="28"/>
        </w:rPr>
        <w:t>L</w:t>
      </w:r>
      <w:r w:rsidRPr="006E1997">
        <w:rPr>
          <w:rFonts w:ascii="標楷體" w:hAnsi="標楷體"/>
          <w:position w:val="-10"/>
          <w:sz w:val="28"/>
          <w:szCs w:val="28"/>
        </w:rPr>
        <w:object w:dxaOrig="160" w:dyaOrig="340" w14:anchorId="0FFDBAB1">
          <v:shape id="_x0000_i2538" type="#_x0000_t75" style="width:8.25pt;height:17.25pt" o:ole="">
            <v:imagedata r:id="rId2665" o:title=""/>
          </v:shape>
          <o:OLEObject Type="Embed" ProgID="Equation.3" ShapeID="_x0000_i2538" DrawAspect="Content" ObjectID="_1789821225" r:id="rId2706"/>
        </w:object>
      </w:r>
      <w:r w:rsidRPr="006E1997">
        <w:rPr>
          <w:rFonts w:ascii="標楷體" w:hAnsi="標楷體"/>
          <w:sz w:val="28"/>
          <w:szCs w:val="28"/>
        </w:rPr>
        <w:t>、</w:t>
      </w:r>
      <w:r w:rsidRPr="006E1997">
        <w:rPr>
          <w:rFonts w:ascii="標楷體" w:hAnsi="標楷體"/>
          <w:i/>
          <w:sz w:val="28"/>
          <w:szCs w:val="28"/>
        </w:rPr>
        <w:t>L</w:t>
      </w:r>
      <w:r w:rsidRPr="006E1997">
        <w:rPr>
          <w:rFonts w:ascii="標楷體" w:hAnsi="標楷體"/>
          <w:position w:val="-12"/>
          <w:sz w:val="28"/>
          <w:szCs w:val="28"/>
        </w:rPr>
        <w:object w:dxaOrig="140" w:dyaOrig="360" w14:anchorId="13EFD9DE">
          <v:shape id="_x0000_i2539" type="#_x0000_t75" style="width:6.75pt;height:18.75pt" o:ole="">
            <v:imagedata r:id="rId2677" o:title=""/>
          </v:shape>
          <o:OLEObject Type="Embed" ProgID="Equation.3" ShapeID="_x0000_i2539" DrawAspect="Content" ObjectID="_1789821226" r:id="rId2707"/>
        </w:object>
      </w:r>
      <w:r w:rsidRPr="006E1997">
        <w:rPr>
          <w:rFonts w:ascii="標楷體" w:hAnsi="標楷體"/>
          <w:sz w:val="28"/>
          <w:szCs w:val="28"/>
        </w:rPr>
        <w:t>分別為方程</w:t>
      </w:r>
    </w:p>
    <w:p w14:paraId="248A6779" w14:textId="77777777" w:rsidR="007808B1" w:rsidRDefault="007808B1" w:rsidP="007808B1">
      <w:pPr>
        <w:spacing w:before="0" w:after="0" w:line="480" w:lineRule="exact"/>
        <w:ind w:left="964" w:firstLine="419"/>
        <w:jc w:val="both"/>
        <w:rPr>
          <w:rFonts w:ascii="標楷體" w:hAnsi="標楷體"/>
          <w:sz w:val="28"/>
          <w:szCs w:val="28"/>
        </w:rPr>
      </w:pPr>
      <w:r w:rsidRPr="006E1997">
        <w:rPr>
          <w:rFonts w:ascii="標楷體" w:hAnsi="標楷體"/>
          <w:sz w:val="28"/>
          <w:szCs w:val="28"/>
        </w:rPr>
        <w:t>式</w:t>
      </w:r>
      <w:r w:rsidRPr="001956A2">
        <w:rPr>
          <w:rFonts w:ascii="標楷體" w:hAnsi="標楷體"/>
          <w:position w:val="-10"/>
          <w:sz w:val="28"/>
        </w:rPr>
        <w:object w:dxaOrig="920" w:dyaOrig="279" w14:anchorId="7385CAA6">
          <v:shape id="_x0000_i2540" type="#_x0000_t75" style="width:52.5pt;height:16.5pt" o:ole="">
            <v:imagedata r:id="rId2708" o:title=""/>
          </v:shape>
          <o:OLEObject Type="Embed" ProgID="Equation.3" ShapeID="_x0000_i2540" DrawAspect="Content" ObjectID="_1789821227" r:id="rId2709"/>
        </w:object>
      </w:r>
      <w:r w:rsidRPr="006E1997">
        <w:rPr>
          <w:rFonts w:ascii="標楷體" w:hAnsi="標楷體"/>
          <w:sz w:val="28"/>
          <w:szCs w:val="28"/>
        </w:rPr>
        <w:t>、</w:t>
      </w:r>
      <w:r w:rsidRPr="001956A2">
        <w:rPr>
          <w:rFonts w:ascii="標楷體" w:hAnsi="標楷體"/>
          <w:position w:val="-10"/>
          <w:sz w:val="28"/>
        </w:rPr>
        <w:object w:dxaOrig="1060" w:dyaOrig="320" w14:anchorId="6EBC3A90">
          <v:shape id="_x0000_i2541" type="#_x0000_t75" style="width:60pt;height:18.75pt" o:ole="">
            <v:imagedata r:id="rId2710" o:title=""/>
          </v:shape>
          <o:OLEObject Type="Embed" ProgID="Equation.3" ShapeID="_x0000_i2541" DrawAspect="Content" ObjectID="_1789821228" r:id="rId2711"/>
        </w:object>
      </w:r>
      <w:r w:rsidRPr="006E1997">
        <w:rPr>
          <w:rFonts w:ascii="標楷體" w:hAnsi="標楷體"/>
          <w:sz w:val="28"/>
          <w:szCs w:val="28"/>
        </w:rPr>
        <w:t>、</w:t>
      </w:r>
      <w:r w:rsidRPr="001956A2">
        <w:rPr>
          <w:rFonts w:ascii="標楷體" w:hAnsi="標楷體"/>
          <w:position w:val="-10"/>
          <w:sz w:val="28"/>
        </w:rPr>
        <w:object w:dxaOrig="560" w:dyaOrig="260" w14:anchorId="461F94AF">
          <v:shape id="_x0000_i2542" type="#_x0000_t75" style="width:32.25pt;height:15.75pt" o:ole="">
            <v:imagedata r:id="rId2712" o:title=""/>
          </v:shape>
          <o:OLEObject Type="Embed" ProgID="Equation.3" ShapeID="_x0000_i2542" DrawAspect="Content" ObjectID="_1789821229" r:id="rId2713"/>
        </w:object>
      </w:r>
      <w:r w:rsidRPr="006E1997">
        <w:rPr>
          <w:rFonts w:ascii="標楷體" w:hAnsi="標楷體"/>
          <w:sz w:val="28"/>
          <w:szCs w:val="28"/>
        </w:rPr>
        <w:t>的圖形，下</w:t>
      </w:r>
    </w:p>
    <w:p w14:paraId="6CB04620" w14:textId="77777777" w:rsidR="007808B1" w:rsidRDefault="007808B1" w:rsidP="007808B1">
      <w:pPr>
        <w:spacing w:before="0" w:after="0" w:line="480" w:lineRule="exact"/>
        <w:ind w:left="964" w:firstLine="419"/>
        <w:jc w:val="both"/>
        <w:rPr>
          <w:rFonts w:ascii="標楷體" w:hAnsi="標楷體"/>
          <w:sz w:val="28"/>
          <w:szCs w:val="28"/>
        </w:rPr>
      </w:pPr>
      <w:r w:rsidRPr="006E1997">
        <w:rPr>
          <w:rFonts w:ascii="標楷體" w:hAnsi="標楷體"/>
          <w:sz w:val="28"/>
          <w:szCs w:val="28"/>
        </w:rPr>
        <w:t>列有關</w:t>
      </w:r>
      <w:r w:rsidRPr="001956A2">
        <w:rPr>
          <w:i/>
          <w:sz w:val="28"/>
          <w:szCs w:val="28"/>
        </w:rPr>
        <w:t>a</w:t>
      </w:r>
      <w:r w:rsidRPr="001956A2">
        <w:rPr>
          <w:i/>
          <w:sz w:val="28"/>
          <w:szCs w:val="28"/>
        </w:rPr>
        <w:t>、</w:t>
      </w:r>
      <w:r w:rsidRPr="001956A2">
        <w:rPr>
          <w:i/>
          <w:sz w:val="28"/>
          <w:szCs w:val="28"/>
        </w:rPr>
        <w:t>b</w:t>
      </w:r>
      <w:r w:rsidRPr="001956A2">
        <w:rPr>
          <w:i/>
          <w:sz w:val="28"/>
          <w:szCs w:val="28"/>
        </w:rPr>
        <w:t>、</w:t>
      </w:r>
      <w:r w:rsidRPr="001956A2">
        <w:rPr>
          <w:i/>
          <w:sz w:val="28"/>
          <w:szCs w:val="28"/>
        </w:rPr>
        <w:t>c</w:t>
      </w:r>
      <w:r w:rsidRPr="006E1997">
        <w:rPr>
          <w:rFonts w:ascii="標楷體" w:hAnsi="標楷體"/>
          <w:sz w:val="28"/>
          <w:szCs w:val="28"/>
        </w:rPr>
        <w:t xml:space="preserve">大小關係的敘述何者正確？ </w:t>
      </w:r>
    </w:p>
    <w:p w14:paraId="417F2A2B" w14:textId="77777777" w:rsidR="007808B1" w:rsidRDefault="007808B1" w:rsidP="007808B1">
      <w:pPr>
        <w:spacing w:before="0" w:after="0" w:line="480" w:lineRule="exact"/>
        <w:ind w:left="1383" w:firstLine="34"/>
        <w:jc w:val="both"/>
        <w:rPr>
          <w:rFonts w:ascii="標楷體" w:hAnsi="標楷體"/>
          <w:sz w:val="28"/>
          <w:szCs w:val="28"/>
        </w:rPr>
      </w:pPr>
      <w:r w:rsidRPr="006A5878">
        <w:rPr>
          <w:rFonts w:ascii="標楷體" w:hAnsi="標楷體" w:hint="eastAsia"/>
          <w:color w:val="000000"/>
          <w:sz w:val="28"/>
          <w:szCs w:val="28"/>
        </w:rPr>
        <w:t>【9</w:t>
      </w:r>
      <w:r>
        <w:rPr>
          <w:rFonts w:ascii="標楷體" w:hAnsi="標楷體" w:hint="eastAsia"/>
          <w:color w:val="000000"/>
          <w:sz w:val="28"/>
          <w:szCs w:val="28"/>
        </w:rPr>
        <w:t>3</w:t>
      </w:r>
      <w:r w:rsidRPr="006A5878">
        <w:rPr>
          <w:rFonts w:ascii="標楷體" w:hAnsi="標楷體" w:hint="eastAsia"/>
          <w:color w:val="000000"/>
          <w:sz w:val="28"/>
          <w:szCs w:val="28"/>
        </w:rPr>
        <w:t>(</w:t>
      </w:r>
      <w:r>
        <w:rPr>
          <w:rFonts w:ascii="標楷體" w:hAnsi="標楷體" w:hint="eastAsia"/>
          <w:color w:val="000000"/>
          <w:sz w:val="28"/>
          <w:szCs w:val="28"/>
        </w:rPr>
        <w:t>二</w:t>
      </w:r>
      <w:r w:rsidRPr="006A5878">
        <w:rPr>
          <w:rFonts w:ascii="標楷體" w:hAnsi="標楷體" w:hint="eastAsia"/>
          <w:color w:val="000000"/>
          <w:sz w:val="28"/>
          <w:szCs w:val="28"/>
        </w:rPr>
        <w:t>)基測】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324067">
        <w:rPr>
          <w:noProof/>
        </w:rPr>
        <w:pict w14:anchorId="4E763A3D">
          <v:shape id="圖片 5963" o:spid="_x0000_s3796" type="#_x0000_t75" alt="930214" style="position:absolute;left:0;text-align:left;margin-left:337.5pt;margin-top:-78.7pt;width:162pt;height:122.25pt;z-index:327;visibility:visible;mso-position-horizontal-relative:text;mso-position-vertical-relative:text">
            <v:imagedata r:id="rId2714" o:title="930214" cropbottom="10187f" chromakey="white"/>
          </v:shape>
        </w:pict>
      </w:r>
    </w:p>
    <w:p w14:paraId="468186DE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圖(</w:t>
      </w:r>
      <w:r w:rsidR="00E71FA7">
        <w:rPr>
          <w:rFonts w:ascii="標楷體" w:hAnsi="標楷體" w:hint="eastAsia"/>
          <w:sz w:val="28"/>
          <w:szCs w:val="28"/>
        </w:rPr>
        <w:t>八</w:t>
      </w:r>
      <w:r>
        <w:rPr>
          <w:rFonts w:ascii="標楷體" w:hAnsi="標楷體" w:hint="eastAsia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721FC4EB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(A)</w:t>
      </w:r>
      <w:r w:rsidRPr="001956A2">
        <w:rPr>
          <w:rFonts w:ascii="標楷體" w:hAnsi="標楷體"/>
          <w:position w:val="-6"/>
          <w:sz w:val="28"/>
        </w:rPr>
        <w:object w:dxaOrig="900" w:dyaOrig="279" w14:anchorId="4497C67B">
          <v:shape id="_x0000_i2543" type="#_x0000_t75" style="width:51pt;height:16.5pt" o:ole="">
            <v:imagedata r:id="rId2715" o:title=""/>
          </v:shape>
          <o:OLEObject Type="Embed" ProgID="Equation.3" ShapeID="_x0000_i2543" DrawAspect="Content" ObjectID="_1789821230" r:id="rId2716"/>
        </w:object>
      </w:r>
      <w:r w:rsidRPr="006E1997">
        <w:rPr>
          <w:rFonts w:ascii="標楷體" w:hAnsi="標楷體"/>
          <w:sz w:val="28"/>
          <w:szCs w:val="28"/>
        </w:rPr>
        <w:t xml:space="preserve">  (B) </w:t>
      </w:r>
      <w:r w:rsidRPr="001956A2">
        <w:rPr>
          <w:rFonts w:ascii="標楷體" w:hAnsi="標楷體"/>
          <w:position w:val="-6"/>
          <w:sz w:val="28"/>
        </w:rPr>
        <w:object w:dxaOrig="920" w:dyaOrig="279" w14:anchorId="0DA62C69">
          <v:shape id="_x0000_i2544" type="#_x0000_t75" style="width:52.5pt;height:16.5pt" o:ole="">
            <v:imagedata r:id="rId2717" o:title=""/>
          </v:shape>
          <o:OLEObject Type="Embed" ProgID="Equation.3" ShapeID="_x0000_i2544" DrawAspect="Content" ObjectID="_1789821231" r:id="rId2718"/>
        </w:object>
      </w:r>
      <w:r w:rsidRPr="006E1997">
        <w:rPr>
          <w:rFonts w:ascii="標楷體" w:hAnsi="標楷體"/>
          <w:sz w:val="28"/>
          <w:szCs w:val="28"/>
        </w:rPr>
        <w:t xml:space="preserve">  (C) </w:t>
      </w:r>
      <w:r w:rsidRPr="001956A2">
        <w:rPr>
          <w:rFonts w:ascii="標楷體" w:hAnsi="標楷體"/>
          <w:position w:val="-6"/>
          <w:sz w:val="28"/>
        </w:rPr>
        <w:object w:dxaOrig="900" w:dyaOrig="279" w14:anchorId="3B0275D0">
          <v:shape id="_x0000_i2545" type="#_x0000_t75" style="width:51pt;height:16.5pt" o:ole="">
            <v:imagedata r:id="rId2719" o:title=""/>
          </v:shape>
          <o:OLEObject Type="Embed" ProgID="Equation.3" ShapeID="_x0000_i2545" DrawAspect="Content" ObjectID="_1789821232" r:id="rId2720"/>
        </w:object>
      </w:r>
      <w:r w:rsidRPr="006E1997">
        <w:rPr>
          <w:rFonts w:ascii="標楷體" w:hAnsi="標楷體"/>
          <w:sz w:val="28"/>
          <w:szCs w:val="28"/>
        </w:rPr>
        <w:t xml:space="preserve">  (D) </w:t>
      </w:r>
      <w:r w:rsidRPr="001956A2">
        <w:rPr>
          <w:rFonts w:ascii="標楷體" w:hAnsi="標楷體"/>
          <w:position w:val="-6"/>
          <w:sz w:val="28"/>
        </w:rPr>
        <w:object w:dxaOrig="900" w:dyaOrig="279" w14:anchorId="686E72D8">
          <v:shape id="_x0000_i2546" type="#_x0000_t75" style="width:51pt;height:16.5pt" o:ole="">
            <v:imagedata r:id="rId2721" o:title=""/>
          </v:shape>
          <o:OLEObject Type="Embed" ProgID="Equation.3" ShapeID="_x0000_i2546" DrawAspect="Content" ObjectID="_1789821233" r:id="rId2722"/>
        </w:object>
      </w:r>
    </w:p>
    <w:p w14:paraId="47D25625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 w:rsidR="003175C1">
        <w:rPr>
          <w:rFonts w:ascii="標楷體" w:hAnsi="標楷體" w:hint="eastAsia"/>
          <w:sz w:val="28"/>
          <w:szCs w:val="28"/>
        </w:rPr>
        <w:t>1</w:t>
      </w:r>
      <w:r w:rsidR="00E71FA7">
        <w:rPr>
          <w:rFonts w:ascii="標楷體" w:hAnsi="標楷體" w:hint="eastAsia"/>
          <w:sz w:val="28"/>
          <w:szCs w:val="28"/>
        </w:rPr>
        <w:t>4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="00C5221C">
        <w:rPr>
          <w:rFonts w:ascii="標楷體" w:hAnsi="標楷體" w:hint="eastAsia"/>
          <w:sz w:val="28"/>
          <w:szCs w:val="28"/>
        </w:rPr>
        <w:t>座</w:t>
      </w:r>
      <w:r w:rsidRPr="006E1997">
        <w:rPr>
          <w:rFonts w:ascii="標楷體" w:hAnsi="標楷體"/>
          <w:sz w:val="28"/>
          <w:szCs w:val="28"/>
        </w:rPr>
        <w:t>標平面上，若點</w:t>
      </w:r>
      <w:r w:rsidRPr="001956A2">
        <w:rPr>
          <w:rFonts w:ascii="標楷體" w:hAnsi="標楷體"/>
          <w:position w:val="-10"/>
          <w:sz w:val="28"/>
        </w:rPr>
        <w:object w:dxaOrig="660" w:dyaOrig="320" w14:anchorId="7038B0D7">
          <v:shape id="_x0000_i2547" type="#_x0000_t75" style="width:37.5pt;height:18.75pt" o:ole="">
            <v:imagedata r:id="rId2723" o:title=""/>
          </v:shape>
          <o:OLEObject Type="Embed" ProgID="Equation.3" ShapeID="_x0000_i2547" DrawAspect="Content" ObjectID="_1789821234" r:id="rId2724"/>
        </w:object>
      </w:r>
      <w:r w:rsidRPr="006E1997">
        <w:rPr>
          <w:rFonts w:ascii="標楷體" w:hAnsi="標楷體"/>
          <w:sz w:val="28"/>
          <w:szCs w:val="28"/>
        </w:rPr>
        <w:t>在直線</w:t>
      </w:r>
      <w:r w:rsidRPr="004945AB">
        <w:rPr>
          <w:rFonts w:ascii="標楷體" w:hAnsi="標楷體"/>
          <w:position w:val="-10"/>
          <w:sz w:val="28"/>
        </w:rPr>
        <w:object w:dxaOrig="1120" w:dyaOrig="320" w14:anchorId="49E52948">
          <v:shape id="_x0000_i2548" type="#_x0000_t75" style="width:63.75pt;height:18.75pt" o:ole="">
            <v:imagedata r:id="rId2725" o:title=""/>
          </v:shape>
          <o:OLEObject Type="Embed" ProgID="Equation.3" ShapeID="_x0000_i2548" DrawAspect="Content" ObjectID="_1789821235" r:id="rId2726"/>
        </w:object>
      </w:r>
      <w:r w:rsidRPr="006E1997">
        <w:rPr>
          <w:rFonts w:ascii="標楷體" w:hAnsi="標楷體"/>
          <w:sz w:val="28"/>
          <w:szCs w:val="28"/>
        </w:rPr>
        <w:t>上，則</w:t>
      </w:r>
      <w:r w:rsidRPr="004945AB">
        <w:rPr>
          <w:rFonts w:ascii="標楷體" w:hAnsi="標楷體"/>
          <w:position w:val="-6"/>
          <w:sz w:val="28"/>
        </w:rPr>
        <w:object w:dxaOrig="380" w:dyaOrig="220" w14:anchorId="776D8EB0">
          <v:shape id="_x0000_i2549" type="#_x0000_t75" style="width:21.75pt;height:12.75pt" o:ole="">
            <v:imagedata r:id="rId2727" o:title=""/>
          </v:shape>
          <o:OLEObject Type="Embed" ProgID="Equation.3" ShapeID="_x0000_i2549" DrawAspect="Content" ObjectID="_1789821236" r:id="rId2728"/>
        </w:object>
      </w:r>
      <w:r w:rsidRPr="006E1997">
        <w:rPr>
          <w:rFonts w:ascii="標楷體" w:hAnsi="標楷體"/>
          <w:sz w:val="28"/>
          <w:szCs w:val="28"/>
        </w:rPr>
        <w:t xml:space="preserve">？ </w:t>
      </w:r>
      <w:r w:rsidRPr="006A5878">
        <w:rPr>
          <w:rFonts w:ascii="標楷體" w:hAnsi="標楷體" w:hint="eastAsia"/>
          <w:color w:val="000000"/>
          <w:sz w:val="28"/>
          <w:szCs w:val="28"/>
        </w:rPr>
        <w:t>【9</w:t>
      </w:r>
      <w:r>
        <w:rPr>
          <w:rFonts w:ascii="標楷體" w:hAnsi="標楷體" w:hint="eastAsia"/>
          <w:color w:val="000000"/>
          <w:sz w:val="28"/>
          <w:szCs w:val="28"/>
        </w:rPr>
        <w:t>4</w:t>
      </w:r>
      <w:r w:rsidRPr="006A5878">
        <w:rPr>
          <w:rFonts w:ascii="標楷體" w:hAnsi="標楷體" w:hint="eastAsia"/>
          <w:color w:val="000000"/>
          <w:sz w:val="28"/>
          <w:szCs w:val="28"/>
        </w:rPr>
        <w:t>(</w:t>
      </w:r>
      <w:r>
        <w:rPr>
          <w:rFonts w:ascii="標楷體" w:hAnsi="標楷體" w:hint="eastAsia"/>
          <w:color w:val="000000"/>
          <w:sz w:val="28"/>
          <w:szCs w:val="28"/>
        </w:rPr>
        <w:t>一</w:t>
      </w:r>
      <w:r w:rsidRPr="006A5878">
        <w:rPr>
          <w:rFonts w:ascii="標楷體" w:hAnsi="標楷體" w:hint="eastAsia"/>
          <w:color w:val="000000"/>
          <w:sz w:val="28"/>
          <w:szCs w:val="28"/>
        </w:rPr>
        <w:t>)基測】</w:t>
      </w:r>
    </w:p>
    <w:p w14:paraId="6B3F9D22" w14:textId="77777777" w:rsidR="007808B1" w:rsidRDefault="007808B1" w:rsidP="007808B1">
      <w:pPr>
        <w:spacing w:before="0" w:after="0" w:line="0" w:lineRule="atLeas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 xml:space="preserve">(A) －8　(B) </w:t>
      </w:r>
      <w:r w:rsidRPr="004945AB">
        <w:rPr>
          <w:rFonts w:ascii="標楷體" w:hAnsi="標楷體"/>
          <w:position w:val="-24"/>
          <w:sz w:val="28"/>
        </w:rPr>
        <w:object w:dxaOrig="400" w:dyaOrig="620" w14:anchorId="4107E67B">
          <v:shape id="_x0000_i2550" type="#_x0000_t75" style="width:23.25pt;height:36.75pt" o:ole="">
            <v:imagedata r:id="rId2729" o:title=""/>
          </v:shape>
          <o:OLEObject Type="Embed" ProgID="Equation.3" ShapeID="_x0000_i2550" DrawAspect="Content" ObjectID="_1789821237" r:id="rId2730"/>
        </w:object>
      </w:r>
      <w:r w:rsidRPr="006E1997">
        <w:rPr>
          <w:rFonts w:ascii="標楷體" w:hAnsi="標楷體"/>
          <w:sz w:val="28"/>
          <w:szCs w:val="28"/>
        </w:rPr>
        <w:t xml:space="preserve">　(C) 4　(D) 8</w:t>
      </w:r>
    </w:p>
    <w:p w14:paraId="027C1D70" w14:textId="77777777" w:rsidR="00E71FA7" w:rsidRDefault="00E71FA7" w:rsidP="007808B1">
      <w:pPr>
        <w:spacing w:before="0" w:after="0" w:line="0" w:lineRule="atLeas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6E81FD5E" w14:textId="77777777" w:rsidR="007808B1" w:rsidRDefault="007808B1" w:rsidP="007808B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 w:rsidR="003175C1">
        <w:rPr>
          <w:rFonts w:ascii="標楷體" w:hAnsi="標楷體" w:hint="eastAsia"/>
          <w:sz w:val="28"/>
          <w:szCs w:val="28"/>
        </w:rPr>
        <w:t>1</w:t>
      </w:r>
      <w:r w:rsidR="00E71FA7">
        <w:rPr>
          <w:rFonts w:ascii="標楷體" w:hAnsi="標楷體" w:hint="eastAsia"/>
          <w:sz w:val="28"/>
          <w:szCs w:val="28"/>
        </w:rPr>
        <w:t>5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將兩兄妹的年齡分別以</w:t>
      </w:r>
      <w:r w:rsidRPr="004945AB">
        <w:rPr>
          <w:i/>
          <w:iCs/>
          <w:sz w:val="28"/>
          <w:szCs w:val="28"/>
        </w:rPr>
        <w:t>y</w:t>
      </w:r>
      <w:r w:rsidRPr="004945AB">
        <w:rPr>
          <w:rFonts w:hAnsi="標楷體"/>
          <w:sz w:val="28"/>
          <w:szCs w:val="28"/>
        </w:rPr>
        <w:t>、</w:t>
      </w:r>
      <w:r w:rsidRPr="004945AB">
        <w:rPr>
          <w:i/>
          <w:iCs/>
          <w:sz w:val="28"/>
          <w:szCs w:val="28"/>
        </w:rPr>
        <w:t>x</w:t>
      </w:r>
      <w:r w:rsidRPr="006E1997">
        <w:rPr>
          <w:rFonts w:ascii="標楷體" w:hAnsi="標楷體"/>
          <w:sz w:val="28"/>
          <w:szCs w:val="28"/>
        </w:rPr>
        <w:t>表示。若在2004年時，兄妹兩人的年齡分別為16歲、8歲，則下列哪一個圖形為兩人年齡的關係圖？</w:t>
      </w:r>
      <w:r w:rsidRPr="006A5878">
        <w:rPr>
          <w:rFonts w:ascii="標楷體" w:hAnsi="標楷體" w:hint="eastAsia"/>
          <w:color w:val="000000"/>
          <w:sz w:val="28"/>
          <w:szCs w:val="28"/>
        </w:rPr>
        <w:t>【9</w:t>
      </w:r>
      <w:r>
        <w:rPr>
          <w:rFonts w:ascii="標楷體" w:hAnsi="標楷體" w:hint="eastAsia"/>
          <w:color w:val="000000"/>
          <w:sz w:val="28"/>
          <w:szCs w:val="28"/>
        </w:rPr>
        <w:t>4</w:t>
      </w:r>
      <w:r w:rsidRPr="006A5878">
        <w:rPr>
          <w:rFonts w:ascii="標楷體" w:hAnsi="標楷體" w:hint="eastAsia"/>
          <w:color w:val="000000"/>
          <w:sz w:val="28"/>
          <w:szCs w:val="28"/>
        </w:rPr>
        <w:t>(</w:t>
      </w:r>
      <w:r>
        <w:rPr>
          <w:rFonts w:ascii="標楷體" w:hAnsi="標楷體" w:hint="eastAsia"/>
          <w:color w:val="000000"/>
          <w:sz w:val="28"/>
          <w:szCs w:val="28"/>
        </w:rPr>
        <w:t>一</w:t>
      </w:r>
      <w:r w:rsidRPr="006A5878">
        <w:rPr>
          <w:rFonts w:ascii="標楷體" w:hAnsi="標楷體" w:hint="eastAsia"/>
          <w:color w:val="000000"/>
          <w:sz w:val="28"/>
          <w:szCs w:val="28"/>
        </w:rPr>
        <w:t>)基測】</w:t>
      </w:r>
    </w:p>
    <w:p w14:paraId="0BE1FB63" w14:textId="77777777" w:rsidR="007808B1" w:rsidRDefault="007808B1" w:rsidP="007808B1">
      <w:pPr>
        <w:spacing w:before="0" w:after="0" w:line="0" w:lineRule="atLeast"/>
        <w:ind w:leftChars="-58" w:left="1278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6E1997">
        <w:rPr>
          <w:rFonts w:ascii="標楷體" w:hAnsi="標楷體"/>
          <w:sz w:val="28"/>
          <w:szCs w:val="28"/>
        </w:rPr>
        <w:t>(A</w:t>
      </w:r>
      <w:r>
        <w:rPr>
          <w:rFonts w:ascii="標楷體" w:hAnsi="標楷體" w:hint="eastAsia"/>
          <w:sz w:val="28"/>
          <w:szCs w:val="28"/>
        </w:rPr>
        <w:t>)</w:t>
      </w:r>
      <w:bookmarkStart w:id="60" w:name="_MON_1183377089"/>
      <w:bookmarkEnd w:id="60"/>
      <w:r w:rsidRPr="006E1997">
        <w:rPr>
          <w:rFonts w:ascii="標楷體" w:hAnsi="標楷體"/>
          <w:sz w:val="28"/>
          <w:szCs w:val="28"/>
        </w:rPr>
        <w:object w:dxaOrig="1872" w:dyaOrig="2683" w14:anchorId="6721CFED">
          <v:shape id="_x0000_i2551" type="#_x0000_t75" style="width:93.75pt;height:134.25pt" o:ole="">
            <v:imagedata r:id="rId2731" o:title=""/>
          </v:shape>
          <o:OLEObject Type="Embed" ProgID="Word.Picture.8" ShapeID="_x0000_i2551" DrawAspect="Content" ObjectID="_1789821238" r:id="rId2732"/>
        </w:object>
      </w:r>
      <w:r w:rsidRPr="006E1997">
        <w:rPr>
          <w:rFonts w:ascii="標楷體" w:hAnsi="標楷體"/>
          <w:sz w:val="28"/>
          <w:szCs w:val="28"/>
        </w:rPr>
        <w:t>(B)</w:t>
      </w:r>
      <w:bookmarkStart w:id="61" w:name="_MON_1183377119"/>
      <w:bookmarkEnd w:id="61"/>
      <w:r w:rsidRPr="006E1997">
        <w:rPr>
          <w:rFonts w:ascii="標楷體" w:hAnsi="標楷體"/>
          <w:sz w:val="28"/>
          <w:szCs w:val="28"/>
        </w:rPr>
        <w:object w:dxaOrig="1822" w:dyaOrig="2711" w14:anchorId="1732AFBC">
          <v:shape id="_x0000_i2552" type="#_x0000_t75" style="width:90.75pt;height:135.75pt" o:ole="">
            <v:imagedata r:id="rId2733" o:title=""/>
          </v:shape>
          <o:OLEObject Type="Embed" ProgID="Word.Picture.8" ShapeID="_x0000_i2552" DrawAspect="Content" ObjectID="_1789821239" r:id="rId2734"/>
        </w:object>
      </w:r>
      <w:r w:rsidRPr="006E1997">
        <w:rPr>
          <w:rFonts w:ascii="標楷體" w:hAnsi="標楷體"/>
          <w:sz w:val="28"/>
          <w:szCs w:val="28"/>
        </w:rPr>
        <w:t>(C)</w:t>
      </w:r>
      <w:bookmarkStart w:id="62" w:name="_MON_1183377145"/>
      <w:bookmarkEnd w:id="62"/>
      <w:r w:rsidRPr="006E1997">
        <w:rPr>
          <w:rFonts w:ascii="標楷體" w:hAnsi="標楷體"/>
          <w:sz w:val="28"/>
          <w:szCs w:val="28"/>
        </w:rPr>
        <w:object w:dxaOrig="1851" w:dyaOrig="2725" w14:anchorId="0E8C83B6">
          <v:shape id="_x0000_i2553" type="#_x0000_t75" style="width:92.25pt;height:136.5pt" o:ole="">
            <v:imagedata r:id="rId2735" o:title=""/>
          </v:shape>
          <o:OLEObject Type="Embed" ProgID="Word.Picture.8" ShapeID="_x0000_i2553" DrawAspect="Content" ObjectID="_1789821240" r:id="rId2736"/>
        </w:object>
      </w:r>
      <w:r w:rsidRPr="006E1997">
        <w:rPr>
          <w:rFonts w:ascii="標楷體" w:hAnsi="標楷體"/>
          <w:sz w:val="28"/>
          <w:szCs w:val="28"/>
        </w:rPr>
        <w:t>(D)</w:t>
      </w:r>
      <w:bookmarkStart w:id="63" w:name="_MON_1183377171"/>
      <w:bookmarkEnd w:id="63"/>
      <w:r w:rsidRPr="006E1997">
        <w:rPr>
          <w:rFonts w:ascii="標楷體" w:hAnsi="標楷體"/>
          <w:sz w:val="28"/>
          <w:szCs w:val="28"/>
        </w:rPr>
        <w:object w:dxaOrig="1837" w:dyaOrig="2655" w14:anchorId="3FA58A60">
          <v:shape id="_x0000_i2554" type="#_x0000_t75" style="width:92.25pt;height:132.75pt" o:ole="">
            <v:imagedata r:id="rId2737" o:title=""/>
          </v:shape>
          <o:OLEObject Type="Embed" ProgID="Word.Picture.8" ShapeID="_x0000_i2554" DrawAspect="Content" ObjectID="_1789821241" r:id="rId2738"/>
        </w:object>
      </w:r>
    </w:p>
    <w:p w14:paraId="7775AF4C" w14:textId="77777777" w:rsidR="007808B1" w:rsidRDefault="007808B1" w:rsidP="00A0680D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78D2E87F" w14:textId="77777777" w:rsidR="00DF055B" w:rsidRPr="005C6E3F" w:rsidRDefault="00DF055B" w:rsidP="00A0680D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color w:val="000000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>(  ) 1</w:t>
      </w:r>
      <w:r w:rsidR="00B2518E">
        <w:rPr>
          <w:rFonts w:ascii="標楷體" w:hAnsi="標楷體" w:hint="eastAsia"/>
          <w:sz w:val="28"/>
          <w:szCs w:val="28"/>
        </w:rPr>
        <w:t>6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="007D1A7F">
        <w:rPr>
          <w:rFonts w:ascii="標楷體" w:hAnsi="標楷體" w:hint="eastAsia"/>
          <w:sz w:val="28"/>
          <w:szCs w:val="28"/>
        </w:rPr>
        <w:t>在座標平面上</w:t>
      </w:r>
      <w:r w:rsidRPr="005C6E3F">
        <w:rPr>
          <w:rFonts w:ascii="標楷體" w:hAnsi="標楷體"/>
          <w:sz w:val="28"/>
          <w:szCs w:val="28"/>
        </w:rPr>
        <w:t>，</w:t>
      </w:r>
      <w:r w:rsidR="007D1A7F">
        <w:rPr>
          <w:rFonts w:ascii="標楷體" w:hAnsi="標楷體" w:hint="eastAsia"/>
          <w:sz w:val="28"/>
          <w:szCs w:val="28"/>
        </w:rPr>
        <w:t>直線L的方程式為</w:t>
      </w:r>
      <w:r w:rsidR="007D1A7F" w:rsidRPr="00906E69">
        <w:rPr>
          <w:rFonts w:ascii="標楷體" w:hAnsi="標楷體"/>
          <w:position w:val="-10"/>
          <w:sz w:val="28"/>
        </w:rPr>
        <w:object w:dxaOrig="1160" w:dyaOrig="320" w14:anchorId="4CBA53A0">
          <v:shape id="_x0000_i2555" type="#_x0000_t75" style="width:66pt;height:18.75pt" o:ole="">
            <v:imagedata r:id="rId2739" o:title=""/>
          </v:shape>
          <o:OLEObject Type="Embed" ProgID="Equation.3" ShapeID="_x0000_i2555" DrawAspect="Content" ObjectID="_1789821242" r:id="rId2740"/>
        </w:object>
      </w:r>
      <w:r w:rsidR="007D1A7F">
        <w:rPr>
          <w:rFonts w:ascii="標楷體" w:hAnsi="標楷體" w:hint="eastAsia"/>
          <w:sz w:val="28"/>
        </w:rPr>
        <w:t>。若</w:t>
      </w:r>
      <w:r w:rsidR="007D1A7F" w:rsidRPr="007D1A7F">
        <w:rPr>
          <w:rFonts w:ascii="標楷體" w:hAnsi="標楷體"/>
          <w:position w:val="-6"/>
          <w:sz w:val="28"/>
        </w:rPr>
        <w:object w:dxaOrig="560" w:dyaOrig="279" w14:anchorId="2326F74B">
          <v:shape id="_x0000_i2556" type="#_x0000_t75" style="width:32.25pt;height:16.5pt" o:ole="">
            <v:imagedata r:id="rId2741" o:title=""/>
          </v:shape>
          <o:OLEObject Type="Embed" ProgID="Equation.3" ShapeID="_x0000_i2556" DrawAspect="Content" ObjectID="_1789821243" r:id="rId2742"/>
        </w:object>
      </w:r>
      <w:r w:rsidR="007D1A7F">
        <w:rPr>
          <w:rFonts w:ascii="標楷體" w:hAnsi="標楷體" w:hint="eastAsia"/>
          <w:sz w:val="28"/>
        </w:rPr>
        <w:t>，則L不通過第幾象限？</w:t>
      </w:r>
      <w:r w:rsidRPr="005C6E3F">
        <w:rPr>
          <w:rFonts w:ascii="標楷體" w:hAnsi="標楷體" w:hint="eastAsia"/>
          <w:color w:val="000000"/>
          <w:sz w:val="28"/>
          <w:szCs w:val="28"/>
        </w:rPr>
        <w:t>【9</w:t>
      </w:r>
      <w:r w:rsidR="007D1A7F">
        <w:rPr>
          <w:rFonts w:ascii="標楷體" w:hAnsi="標楷體" w:hint="eastAsia"/>
          <w:color w:val="000000"/>
          <w:sz w:val="28"/>
          <w:szCs w:val="28"/>
        </w:rPr>
        <w:t>5</w:t>
      </w:r>
      <w:r w:rsidRPr="005C6E3F">
        <w:rPr>
          <w:rFonts w:ascii="標楷體" w:hAnsi="標楷體" w:hint="eastAsia"/>
          <w:color w:val="000000"/>
          <w:sz w:val="28"/>
          <w:szCs w:val="28"/>
        </w:rPr>
        <w:t>(</w:t>
      </w:r>
      <w:r w:rsidR="007D1A7F">
        <w:rPr>
          <w:rFonts w:ascii="標楷體" w:hAnsi="標楷體" w:hint="eastAsia"/>
          <w:color w:val="000000"/>
          <w:sz w:val="28"/>
          <w:szCs w:val="28"/>
        </w:rPr>
        <w:t>一</w:t>
      </w:r>
      <w:r w:rsidRPr="005C6E3F">
        <w:rPr>
          <w:rFonts w:ascii="標楷體" w:hAnsi="標楷體" w:hint="eastAsia"/>
          <w:color w:val="000000"/>
          <w:sz w:val="28"/>
          <w:szCs w:val="28"/>
        </w:rPr>
        <w:t>)基測】</w:t>
      </w:r>
    </w:p>
    <w:p w14:paraId="4E2E53EF" w14:textId="77777777" w:rsidR="007D1A7F" w:rsidRDefault="00DF055B" w:rsidP="00A0680D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 w:hint="eastAsia"/>
          <w:sz w:val="28"/>
          <w:szCs w:val="28"/>
        </w:rPr>
        <w:tab/>
      </w:r>
      <w:r w:rsidRPr="005C6E3F">
        <w:rPr>
          <w:rFonts w:ascii="標楷體" w:hAnsi="標楷體"/>
          <w:sz w:val="28"/>
          <w:szCs w:val="28"/>
        </w:rPr>
        <w:t xml:space="preserve">(A) </w:t>
      </w:r>
      <w:r w:rsidR="007D1A7F">
        <w:rPr>
          <w:rFonts w:ascii="標楷體" w:hAnsi="標楷體" w:hint="eastAsia"/>
          <w:sz w:val="28"/>
          <w:szCs w:val="28"/>
        </w:rPr>
        <w:t>一</w:t>
      </w:r>
      <w:r w:rsidRPr="005C6E3F">
        <w:rPr>
          <w:rFonts w:ascii="標楷體" w:hAnsi="標楷體"/>
          <w:sz w:val="28"/>
          <w:szCs w:val="28"/>
        </w:rPr>
        <w:t xml:space="preserve">  (B) </w:t>
      </w:r>
      <w:r w:rsidR="007D1A7F">
        <w:rPr>
          <w:rFonts w:ascii="標楷體" w:hAnsi="標楷體" w:hint="eastAsia"/>
          <w:sz w:val="28"/>
          <w:szCs w:val="28"/>
        </w:rPr>
        <w:t>二</w:t>
      </w:r>
      <w:r w:rsidRPr="005C6E3F">
        <w:rPr>
          <w:rFonts w:ascii="標楷體" w:hAnsi="標楷體"/>
          <w:sz w:val="28"/>
          <w:szCs w:val="28"/>
        </w:rPr>
        <w:t xml:space="preserve">  (C) </w:t>
      </w:r>
      <w:r w:rsidR="007D1A7F">
        <w:rPr>
          <w:rFonts w:ascii="標楷體" w:hAnsi="標楷體" w:hint="eastAsia"/>
          <w:sz w:val="28"/>
          <w:szCs w:val="28"/>
        </w:rPr>
        <w:t>三</w:t>
      </w:r>
      <w:r w:rsidRPr="005C6E3F">
        <w:rPr>
          <w:rFonts w:ascii="標楷體" w:hAnsi="標楷體"/>
          <w:sz w:val="28"/>
          <w:szCs w:val="28"/>
        </w:rPr>
        <w:t xml:space="preserve">  (D) </w:t>
      </w:r>
      <w:r w:rsidR="007D1A7F">
        <w:rPr>
          <w:rFonts w:ascii="標楷體" w:hAnsi="標楷體" w:hint="eastAsia"/>
          <w:sz w:val="28"/>
          <w:szCs w:val="28"/>
        </w:rPr>
        <w:t>四</w:t>
      </w:r>
    </w:p>
    <w:p w14:paraId="6256E525" w14:textId="77777777" w:rsidR="00B2518E" w:rsidRDefault="00B2518E" w:rsidP="00A0680D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3AA196CE" w14:textId="77777777" w:rsidR="008829DF" w:rsidRDefault="007D1A7F" w:rsidP="00A0680D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 w:rsidR="003175C1">
        <w:rPr>
          <w:rFonts w:ascii="標楷體" w:hAnsi="標楷體" w:hint="eastAsia"/>
          <w:sz w:val="28"/>
          <w:szCs w:val="28"/>
        </w:rPr>
        <w:t>1</w:t>
      </w:r>
      <w:r w:rsidR="00B2518E">
        <w:rPr>
          <w:rFonts w:ascii="標楷體" w:hAnsi="標楷體" w:hint="eastAsia"/>
          <w:sz w:val="28"/>
          <w:szCs w:val="28"/>
        </w:rPr>
        <w:t>7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732506">
        <w:rPr>
          <w:rFonts w:ascii="標楷體" w:hAnsi="標楷體" w:hint="eastAsia"/>
          <w:sz w:val="28"/>
          <w:szCs w:val="28"/>
        </w:rPr>
        <w:t>如圖</w:t>
      </w:r>
      <w:r w:rsidR="006F1DCE">
        <w:rPr>
          <w:rFonts w:ascii="標楷體" w:hAnsi="標楷體" w:hint="eastAsia"/>
          <w:sz w:val="28"/>
          <w:szCs w:val="28"/>
        </w:rPr>
        <w:t>(</w:t>
      </w:r>
      <w:r w:rsidR="00B2518E">
        <w:rPr>
          <w:rFonts w:ascii="標楷體" w:hAnsi="標楷體" w:hint="eastAsia"/>
          <w:sz w:val="28"/>
          <w:szCs w:val="28"/>
        </w:rPr>
        <w:t>九</w:t>
      </w:r>
      <w:r w:rsidR="006F1DCE">
        <w:rPr>
          <w:rFonts w:ascii="標楷體" w:hAnsi="標楷體" w:hint="eastAsia"/>
          <w:sz w:val="28"/>
          <w:szCs w:val="28"/>
        </w:rPr>
        <w:t>)</w:t>
      </w:r>
      <w:r w:rsidRPr="00732506">
        <w:rPr>
          <w:rFonts w:ascii="標楷體" w:hAnsi="標楷體" w:hint="eastAsia"/>
          <w:sz w:val="28"/>
          <w:szCs w:val="28"/>
        </w:rPr>
        <w:t>，A、B兩點在</w:t>
      </w:r>
      <w:r w:rsidRPr="00D71590">
        <w:rPr>
          <w:i/>
          <w:sz w:val="28"/>
          <w:szCs w:val="28"/>
        </w:rPr>
        <w:t>x</w:t>
      </w:r>
      <w:r w:rsidRPr="00732506">
        <w:rPr>
          <w:rFonts w:ascii="標楷體" w:hAnsi="標楷體" w:hint="eastAsia"/>
          <w:sz w:val="28"/>
          <w:szCs w:val="28"/>
        </w:rPr>
        <w:t>軸上。今甲、乙兩</w:t>
      </w:r>
    </w:p>
    <w:p w14:paraId="642338EC" w14:textId="77777777" w:rsidR="008829DF" w:rsidRDefault="007D1A7F" w:rsidP="008829DF">
      <w:pPr>
        <w:spacing w:before="0" w:after="0" w:line="480" w:lineRule="exact"/>
        <w:ind w:left="1349" w:firstLine="34"/>
        <w:jc w:val="both"/>
        <w:rPr>
          <w:rFonts w:ascii="標楷體" w:hAnsi="標楷體"/>
          <w:sz w:val="28"/>
          <w:szCs w:val="28"/>
        </w:rPr>
      </w:pPr>
      <w:r w:rsidRPr="00732506">
        <w:rPr>
          <w:rFonts w:ascii="標楷體" w:hAnsi="標楷體" w:hint="eastAsia"/>
          <w:sz w:val="28"/>
          <w:szCs w:val="28"/>
        </w:rPr>
        <w:t>車分別從A、B兩點同時出發，以逆時針方向分</w:t>
      </w:r>
    </w:p>
    <w:p w14:paraId="364B98A4" w14:textId="77777777" w:rsidR="00DA2A33" w:rsidRDefault="007D1A7F" w:rsidP="008829DF">
      <w:pPr>
        <w:spacing w:before="0" w:after="0" w:line="480" w:lineRule="exact"/>
        <w:ind w:left="1349" w:firstLine="34"/>
        <w:jc w:val="both"/>
        <w:rPr>
          <w:rFonts w:ascii="標楷體" w:hAnsi="標楷體"/>
          <w:sz w:val="28"/>
          <w:szCs w:val="28"/>
        </w:rPr>
      </w:pPr>
      <w:r w:rsidRPr="00732506">
        <w:rPr>
          <w:rFonts w:ascii="標楷體" w:hAnsi="標楷體" w:hint="eastAsia"/>
          <w:sz w:val="28"/>
          <w:szCs w:val="28"/>
        </w:rPr>
        <w:t>別繞著大、小圓周行駛。若甲車每35分鐘繞一</w:t>
      </w:r>
    </w:p>
    <w:p w14:paraId="0D2B9C6E" w14:textId="77777777" w:rsidR="00DA2A33" w:rsidRDefault="00DA2A33" w:rsidP="00A0680D">
      <w:pPr>
        <w:spacing w:before="0" w:after="0" w:line="480" w:lineRule="exact"/>
        <w:ind w:left="1383" w:firstLine="63"/>
        <w:jc w:val="both"/>
        <w:rPr>
          <w:rFonts w:ascii="標楷體" w:hAnsi="標楷體"/>
          <w:sz w:val="28"/>
          <w:szCs w:val="28"/>
        </w:rPr>
      </w:pPr>
      <w:r w:rsidRPr="00732506">
        <w:rPr>
          <w:rFonts w:ascii="標楷體" w:hAnsi="標楷體" w:hint="eastAsia"/>
          <w:sz w:val="28"/>
          <w:szCs w:val="28"/>
        </w:rPr>
        <w:t>圈，</w:t>
      </w:r>
      <w:r w:rsidR="007D1A7F" w:rsidRPr="00732506">
        <w:rPr>
          <w:rFonts w:ascii="標楷體" w:hAnsi="標楷體" w:hint="eastAsia"/>
          <w:sz w:val="28"/>
          <w:szCs w:val="28"/>
        </w:rPr>
        <w:t>乙車每20分鐘繞一圈，則當乙車剛好繞完</w:t>
      </w:r>
    </w:p>
    <w:p w14:paraId="5D1CDB10" w14:textId="77777777" w:rsidR="008829DF" w:rsidRDefault="007D1A7F" w:rsidP="008829DF">
      <w:pPr>
        <w:spacing w:before="0" w:after="0" w:line="480" w:lineRule="exact"/>
        <w:ind w:left="1383" w:firstLine="63"/>
        <w:jc w:val="both"/>
        <w:rPr>
          <w:rFonts w:ascii="標楷體" w:hAnsi="標楷體"/>
          <w:color w:val="000000"/>
          <w:sz w:val="28"/>
          <w:szCs w:val="28"/>
        </w:rPr>
      </w:pPr>
      <w:r w:rsidRPr="00732506">
        <w:rPr>
          <w:rFonts w:ascii="標楷體" w:hAnsi="標楷體" w:hint="eastAsia"/>
          <w:sz w:val="28"/>
          <w:szCs w:val="28"/>
        </w:rPr>
        <w:t>第三圈時，甲車位於第幾象限？</w:t>
      </w:r>
      <w:r w:rsidRPr="00665624">
        <w:rPr>
          <w:rFonts w:ascii="標楷體" w:hAnsi="標楷體" w:hint="eastAsia"/>
          <w:sz w:val="28"/>
          <w:szCs w:val="28"/>
        </w:rPr>
        <w:t>【95(一)基</w:t>
      </w:r>
      <w:r w:rsidRPr="006A5878">
        <w:rPr>
          <w:rFonts w:ascii="標楷體" w:hAnsi="標楷體" w:hint="eastAsia"/>
          <w:color w:val="000000"/>
          <w:sz w:val="28"/>
          <w:szCs w:val="28"/>
        </w:rPr>
        <w:t>測】</w:t>
      </w:r>
    </w:p>
    <w:p w14:paraId="370CCA02" w14:textId="77777777" w:rsidR="007D1A7F" w:rsidRDefault="00DA2A33" w:rsidP="00A0680D">
      <w:pPr>
        <w:spacing w:before="0" w:after="0" w:line="480" w:lineRule="exact"/>
        <w:ind w:left="1383" w:firstLine="34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  <w:t xml:space="preserve"> </w:t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="00324067">
        <w:rPr>
          <w:noProof/>
        </w:rPr>
        <w:pict w14:anchorId="28A51133">
          <v:shape id="圖片 5938" o:spid="_x0000_s3795" type="#_x0000_t75" alt="025黑" style="position:absolute;left:0;text-align:left;margin-left:361.5pt;margin-top:-117pt;width:153pt;height:136.5pt;z-index:318;visibility:visible;mso-position-horizontal-relative:text;mso-position-vertical-relative:text">
            <v:imagedata r:id="rId2743" o:title="025黑" croptop="2956f" cropbottom="7948f" cropleft="3084f" cropright="3535f"/>
          </v:shape>
        </w:pict>
      </w:r>
    </w:p>
    <w:p w14:paraId="00AE765D" w14:textId="77777777" w:rsidR="006F1DCE" w:rsidRDefault="007D1A7F" w:rsidP="00A0680D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 w:hint="eastAsia"/>
          <w:sz w:val="28"/>
          <w:szCs w:val="28"/>
        </w:rPr>
        <w:tab/>
      </w:r>
      <w:r w:rsidR="006F1DCE">
        <w:rPr>
          <w:rFonts w:ascii="標楷體" w:hAnsi="標楷體" w:hint="eastAsia"/>
          <w:sz w:val="28"/>
          <w:szCs w:val="28"/>
        </w:rPr>
        <w:tab/>
      </w:r>
      <w:r w:rsidR="006F1DCE">
        <w:rPr>
          <w:rFonts w:ascii="標楷體" w:hAnsi="標楷體" w:hint="eastAsia"/>
          <w:sz w:val="28"/>
          <w:szCs w:val="28"/>
        </w:rPr>
        <w:tab/>
      </w:r>
      <w:r w:rsidR="006F1DCE">
        <w:rPr>
          <w:rFonts w:ascii="標楷體" w:hAnsi="標楷體" w:hint="eastAsia"/>
          <w:sz w:val="28"/>
          <w:szCs w:val="28"/>
        </w:rPr>
        <w:tab/>
      </w:r>
      <w:r w:rsidR="006F1DCE">
        <w:rPr>
          <w:rFonts w:ascii="標楷體" w:hAnsi="標楷體" w:hint="eastAsia"/>
          <w:sz w:val="28"/>
          <w:szCs w:val="28"/>
        </w:rPr>
        <w:tab/>
      </w:r>
      <w:r w:rsidR="006F1DCE">
        <w:rPr>
          <w:rFonts w:ascii="標楷體" w:hAnsi="標楷體" w:hint="eastAsia"/>
          <w:sz w:val="28"/>
          <w:szCs w:val="28"/>
        </w:rPr>
        <w:tab/>
      </w:r>
      <w:r w:rsidR="006F1DCE">
        <w:rPr>
          <w:rFonts w:ascii="標楷體" w:hAnsi="標楷體" w:hint="eastAsia"/>
          <w:sz w:val="28"/>
          <w:szCs w:val="28"/>
        </w:rPr>
        <w:tab/>
      </w:r>
      <w:r w:rsidR="006F1DCE">
        <w:rPr>
          <w:rFonts w:ascii="標楷體" w:hAnsi="標楷體" w:hint="eastAsia"/>
          <w:sz w:val="28"/>
          <w:szCs w:val="28"/>
        </w:rPr>
        <w:tab/>
        <w:t xml:space="preserve"> </w:t>
      </w:r>
      <w:r w:rsidR="00DA2A33">
        <w:rPr>
          <w:rFonts w:ascii="標楷體" w:hAnsi="標楷體" w:hint="eastAsia"/>
          <w:sz w:val="28"/>
          <w:szCs w:val="28"/>
        </w:rPr>
        <w:tab/>
      </w:r>
      <w:r w:rsidR="006F1DCE">
        <w:rPr>
          <w:rFonts w:ascii="標楷體" w:hAnsi="標楷體" w:hint="eastAsia"/>
          <w:sz w:val="28"/>
          <w:szCs w:val="28"/>
        </w:rPr>
        <w:t xml:space="preserve"> </w:t>
      </w:r>
      <w:r w:rsidR="00DA2A33">
        <w:rPr>
          <w:rFonts w:ascii="標楷體" w:hAnsi="標楷體" w:hint="eastAsia"/>
          <w:sz w:val="28"/>
          <w:szCs w:val="28"/>
        </w:rPr>
        <w:tab/>
      </w:r>
      <w:r w:rsidR="00DA2A33">
        <w:rPr>
          <w:rFonts w:ascii="標楷體" w:hAnsi="標楷體" w:hint="eastAsia"/>
          <w:sz w:val="28"/>
          <w:szCs w:val="28"/>
        </w:rPr>
        <w:tab/>
      </w:r>
      <w:r w:rsidR="00DA2A33">
        <w:rPr>
          <w:rFonts w:ascii="標楷體" w:hAnsi="標楷體" w:hint="eastAsia"/>
          <w:sz w:val="28"/>
          <w:szCs w:val="28"/>
        </w:rPr>
        <w:tab/>
      </w:r>
      <w:r w:rsidR="00DA2A33">
        <w:rPr>
          <w:rFonts w:ascii="標楷體" w:hAnsi="標楷體" w:hint="eastAsia"/>
          <w:sz w:val="28"/>
          <w:szCs w:val="28"/>
        </w:rPr>
        <w:tab/>
      </w:r>
      <w:r w:rsidR="00DA2A33">
        <w:rPr>
          <w:rFonts w:ascii="標楷體" w:hAnsi="標楷體" w:hint="eastAsia"/>
          <w:sz w:val="28"/>
          <w:szCs w:val="28"/>
        </w:rPr>
        <w:tab/>
      </w:r>
      <w:r w:rsidR="00DA2A33">
        <w:rPr>
          <w:rFonts w:ascii="標楷體" w:hAnsi="標楷體" w:hint="eastAsia"/>
          <w:sz w:val="28"/>
          <w:szCs w:val="28"/>
        </w:rPr>
        <w:tab/>
      </w:r>
      <w:r w:rsidR="00DA2A33">
        <w:rPr>
          <w:rFonts w:ascii="標楷體" w:hAnsi="標楷體" w:hint="eastAsia"/>
          <w:sz w:val="28"/>
          <w:szCs w:val="28"/>
        </w:rPr>
        <w:tab/>
      </w:r>
      <w:r w:rsidR="006F1DCE">
        <w:rPr>
          <w:rFonts w:ascii="標楷體" w:hAnsi="標楷體" w:hint="eastAsia"/>
          <w:sz w:val="28"/>
          <w:szCs w:val="28"/>
        </w:rPr>
        <w:t>圖(</w:t>
      </w:r>
      <w:r w:rsidR="00B2518E">
        <w:rPr>
          <w:rFonts w:ascii="標楷體" w:hAnsi="標楷體" w:hint="eastAsia"/>
          <w:sz w:val="28"/>
          <w:szCs w:val="28"/>
        </w:rPr>
        <w:t>九</w:t>
      </w:r>
      <w:r w:rsidR="006F1DCE">
        <w:rPr>
          <w:rFonts w:ascii="標楷體" w:hAnsi="標楷體" w:hint="eastAsia"/>
          <w:sz w:val="28"/>
          <w:szCs w:val="28"/>
        </w:rPr>
        <w:t>)</w:t>
      </w:r>
    </w:p>
    <w:p w14:paraId="3FFF73C6" w14:textId="77777777" w:rsidR="00DA2A33" w:rsidRDefault="007D1A7F" w:rsidP="00B2518E">
      <w:pPr>
        <w:spacing w:before="0" w:after="0" w:line="480" w:lineRule="exact"/>
        <w:ind w:left="1412" w:firstLine="34"/>
        <w:jc w:val="both"/>
        <w:rPr>
          <w:rFonts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(A) </w:t>
      </w:r>
      <w:r>
        <w:rPr>
          <w:rFonts w:ascii="標楷體" w:hAnsi="標楷體" w:hint="eastAsia"/>
          <w:sz w:val="28"/>
          <w:szCs w:val="28"/>
        </w:rPr>
        <w:t>一</w:t>
      </w:r>
      <w:r w:rsidRPr="005C6E3F">
        <w:rPr>
          <w:rFonts w:ascii="標楷體" w:hAnsi="標楷體"/>
          <w:sz w:val="28"/>
          <w:szCs w:val="28"/>
        </w:rPr>
        <w:t xml:space="preserve">  (B) </w:t>
      </w:r>
      <w:r>
        <w:rPr>
          <w:rFonts w:ascii="標楷體" w:hAnsi="標楷體" w:hint="eastAsia"/>
          <w:sz w:val="28"/>
          <w:szCs w:val="28"/>
        </w:rPr>
        <w:t>二</w:t>
      </w:r>
      <w:r w:rsidRPr="005C6E3F">
        <w:rPr>
          <w:rFonts w:ascii="標楷體" w:hAnsi="標楷體"/>
          <w:sz w:val="28"/>
          <w:szCs w:val="28"/>
        </w:rPr>
        <w:t xml:space="preserve">  (C) </w:t>
      </w:r>
      <w:r>
        <w:rPr>
          <w:rFonts w:ascii="標楷體" w:hAnsi="標楷體" w:hint="eastAsia"/>
          <w:sz w:val="28"/>
          <w:szCs w:val="28"/>
        </w:rPr>
        <w:t>三</w:t>
      </w:r>
      <w:r w:rsidRPr="005C6E3F">
        <w:rPr>
          <w:rFonts w:ascii="標楷體" w:hAnsi="標楷體"/>
          <w:sz w:val="28"/>
          <w:szCs w:val="28"/>
        </w:rPr>
        <w:t xml:space="preserve">  (D) </w:t>
      </w:r>
      <w:r>
        <w:rPr>
          <w:rFonts w:ascii="標楷體" w:hAnsi="標楷體" w:hint="eastAsia"/>
          <w:sz w:val="28"/>
          <w:szCs w:val="28"/>
        </w:rPr>
        <w:t>四</w:t>
      </w:r>
    </w:p>
    <w:p w14:paraId="4609504B" w14:textId="77777777" w:rsidR="00B2518E" w:rsidRDefault="00B2518E" w:rsidP="003175C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6E5A189F" w14:textId="77777777" w:rsidR="003175C1" w:rsidRDefault="003175C1" w:rsidP="003175C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1</w:t>
      </w:r>
      <w:r w:rsidR="00B2518E">
        <w:rPr>
          <w:rFonts w:ascii="標楷體" w:hAnsi="標楷體" w:hint="eastAsia"/>
          <w:sz w:val="28"/>
          <w:szCs w:val="28"/>
        </w:rPr>
        <w:t>8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D8457F">
        <w:rPr>
          <w:rFonts w:ascii="標楷體" w:hAnsi="標楷體" w:hint="eastAsia"/>
          <w:sz w:val="28"/>
          <w:szCs w:val="28"/>
        </w:rPr>
        <w:t>甲、乙、丙、丁、戊五人各站在不同的位置。已知乙在甲的正西方2公尺處，丙在甲的正東方3公尺處，丁在甲的正北方6公尺處。若戊在丙的正北方</w:t>
      </w:r>
      <w:r w:rsidRPr="003175C1">
        <w:rPr>
          <w:i/>
          <w:sz w:val="28"/>
          <w:szCs w:val="28"/>
        </w:rPr>
        <w:t>m</w:t>
      </w:r>
      <w:r w:rsidRPr="00D8457F">
        <w:rPr>
          <w:rFonts w:ascii="標楷體" w:hAnsi="標楷體" w:hint="eastAsia"/>
          <w:sz w:val="28"/>
          <w:szCs w:val="28"/>
        </w:rPr>
        <w:t>公尺處，使得乙、丁、戊的位置恰在一直線上，則</w:t>
      </w:r>
      <w:r w:rsidRPr="003175C1">
        <w:rPr>
          <w:i/>
          <w:sz w:val="28"/>
          <w:szCs w:val="28"/>
        </w:rPr>
        <w:t>m</w:t>
      </w:r>
      <w:r>
        <w:rPr>
          <w:rFonts w:ascii="標楷體" w:hAnsi="標楷體" w:hint="eastAsia"/>
          <w:sz w:val="28"/>
          <w:szCs w:val="28"/>
        </w:rPr>
        <w:t>＝</w:t>
      </w:r>
      <w:r w:rsidRPr="00D8457F">
        <w:rPr>
          <w:rFonts w:ascii="標楷體" w:hAnsi="標楷體" w:hint="eastAsia"/>
          <w:sz w:val="28"/>
          <w:szCs w:val="28"/>
        </w:rPr>
        <w:t>？</w:t>
      </w:r>
    </w:p>
    <w:p w14:paraId="116F81A1" w14:textId="77777777" w:rsidR="003175C1" w:rsidRPr="005C6E3F" w:rsidRDefault="003175C1" w:rsidP="003175C1">
      <w:pPr>
        <w:spacing w:before="0" w:after="0" w:line="480" w:lineRule="exact"/>
        <w:ind w:left="1383" w:firstLine="34"/>
        <w:jc w:val="both"/>
        <w:rPr>
          <w:rFonts w:ascii="標楷體" w:hAnsi="標楷體"/>
          <w:color w:val="000000"/>
          <w:sz w:val="28"/>
          <w:szCs w:val="28"/>
        </w:rPr>
      </w:pPr>
      <w:r w:rsidRPr="007E0B62">
        <w:rPr>
          <w:rFonts w:ascii="標楷體" w:hAnsi="標楷體" w:hint="eastAsia"/>
          <w:sz w:val="28"/>
          <w:szCs w:val="28"/>
        </w:rPr>
        <w:t>【95(</w:t>
      </w:r>
      <w:r>
        <w:rPr>
          <w:rFonts w:ascii="標楷體" w:hAnsi="標楷體" w:hint="eastAsia"/>
          <w:sz w:val="28"/>
          <w:szCs w:val="28"/>
        </w:rPr>
        <w:t>一</w:t>
      </w:r>
      <w:r w:rsidRPr="007E0B62">
        <w:rPr>
          <w:rFonts w:ascii="標楷體" w:hAnsi="標楷體" w:hint="eastAsia"/>
          <w:sz w:val="28"/>
          <w:szCs w:val="28"/>
        </w:rPr>
        <w:t>)基測】</w:t>
      </w:r>
    </w:p>
    <w:p w14:paraId="7DCCA652" w14:textId="77777777" w:rsidR="003175C1" w:rsidRDefault="003175C1" w:rsidP="003175C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 w:hint="eastAsia"/>
          <w:sz w:val="28"/>
          <w:szCs w:val="28"/>
        </w:rPr>
        <w:tab/>
      </w:r>
      <w:r w:rsidRPr="00D8457F">
        <w:rPr>
          <w:rFonts w:ascii="標楷體" w:hAnsi="標楷體" w:hint="eastAsia"/>
          <w:sz w:val="28"/>
          <w:szCs w:val="28"/>
        </w:rPr>
        <w:t>(A) 9  (B) 12  (C) 15  (D) 18</w:t>
      </w:r>
    </w:p>
    <w:p w14:paraId="2F1597C5" w14:textId="77777777" w:rsidR="003175C1" w:rsidRDefault="003175C1" w:rsidP="003175C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6A6C1D55" w14:textId="77777777" w:rsidR="003175C1" w:rsidRDefault="003175C1" w:rsidP="003175C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 w:rsidR="00B2518E">
        <w:rPr>
          <w:rFonts w:ascii="標楷體" w:hAnsi="標楷體" w:hint="eastAsia"/>
          <w:sz w:val="28"/>
          <w:szCs w:val="28"/>
        </w:rPr>
        <w:t>19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D8457F">
        <w:rPr>
          <w:rFonts w:ascii="標楷體" w:hAnsi="標楷體" w:hint="eastAsia"/>
          <w:sz w:val="28"/>
          <w:szCs w:val="28"/>
        </w:rPr>
        <w:t>如圖(</w:t>
      </w:r>
      <w:r>
        <w:rPr>
          <w:rFonts w:ascii="標楷體" w:hAnsi="標楷體" w:hint="eastAsia"/>
          <w:sz w:val="28"/>
          <w:szCs w:val="28"/>
        </w:rPr>
        <w:t>十</w:t>
      </w:r>
      <w:r w:rsidRPr="00D8457F">
        <w:rPr>
          <w:rFonts w:ascii="標楷體" w:hAnsi="標楷體" w:hint="eastAsia"/>
          <w:sz w:val="28"/>
          <w:szCs w:val="28"/>
        </w:rPr>
        <w:t>)</w:t>
      </w:r>
      <w:r w:rsidR="00C5221C">
        <w:rPr>
          <w:rFonts w:ascii="標楷體" w:hAnsi="標楷體" w:hint="eastAsia"/>
          <w:sz w:val="28"/>
          <w:szCs w:val="28"/>
        </w:rPr>
        <w:t>，在座</w:t>
      </w:r>
      <w:r w:rsidRPr="00D8457F">
        <w:rPr>
          <w:rFonts w:ascii="標楷體" w:hAnsi="標楷體" w:hint="eastAsia"/>
          <w:sz w:val="28"/>
          <w:szCs w:val="28"/>
        </w:rPr>
        <w:t>標平面上，</w:t>
      </w:r>
      <w:r w:rsidRPr="00D8457F">
        <w:rPr>
          <w:rFonts w:ascii="標楷體" w:hAnsi="標楷體" w:hint="eastAsia"/>
          <w:sz w:val="28"/>
          <w:szCs w:val="28"/>
          <w:u w:val="single"/>
        </w:rPr>
        <w:t>小明</w:t>
      </w:r>
      <w:r w:rsidRPr="00D8457F">
        <w:rPr>
          <w:rFonts w:ascii="標楷體" w:hAnsi="標楷體" w:hint="eastAsia"/>
          <w:sz w:val="28"/>
          <w:szCs w:val="28"/>
        </w:rPr>
        <w:t>從</w:t>
      </w:r>
      <w:r w:rsidRPr="003175C1">
        <w:rPr>
          <w:rFonts w:ascii="標楷體" w:hAnsi="標楷體"/>
          <w:position w:val="-10"/>
          <w:sz w:val="28"/>
        </w:rPr>
        <w:object w:dxaOrig="820" w:dyaOrig="320" w14:anchorId="28E9CDBE">
          <v:shape id="_x0000_i2557" type="#_x0000_t75" style="width:46.5pt;height:18.75pt" o:ole="">
            <v:imagedata r:id="rId2744" o:title=""/>
          </v:shape>
          <o:OLEObject Type="Embed" ProgID="Equation.3" ShapeID="_x0000_i2557" DrawAspect="Content" ObjectID="_1789821244" r:id="rId2745"/>
        </w:object>
      </w:r>
      <w:r w:rsidRPr="00D8457F">
        <w:rPr>
          <w:rFonts w:ascii="標楷體" w:hAnsi="標楷體" w:hint="eastAsia"/>
          <w:sz w:val="28"/>
          <w:szCs w:val="28"/>
        </w:rPr>
        <w:t>出</w:t>
      </w:r>
    </w:p>
    <w:p w14:paraId="50AE2BA1" w14:textId="77777777" w:rsidR="003175C1" w:rsidRDefault="003175C1" w:rsidP="003175C1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D8457F">
        <w:rPr>
          <w:rFonts w:ascii="標楷體" w:hAnsi="標楷體" w:hint="eastAsia"/>
          <w:sz w:val="28"/>
          <w:szCs w:val="28"/>
        </w:rPr>
        <w:t>發，每天皆向右走1單位，向上走3單位。第</w:t>
      </w:r>
    </w:p>
    <w:p w14:paraId="44CCB2F4" w14:textId="77777777" w:rsidR="003175C1" w:rsidRDefault="003175C1" w:rsidP="003175C1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D8457F">
        <w:rPr>
          <w:rFonts w:ascii="標楷體" w:hAnsi="標楷體" w:hint="eastAsia"/>
          <w:sz w:val="28"/>
          <w:szCs w:val="28"/>
        </w:rPr>
        <w:t>一天由</w:t>
      </w:r>
      <w:r w:rsidRPr="00D8457F">
        <w:rPr>
          <w:rFonts w:ascii="標楷體" w:hAnsi="標楷體" w:hint="eastAsia"/>
          <w:i/>
          <w:sz w:val="28"/>
          <w:szCs w:val="28"/>
        </w:rPr>
        <w:t>A</w:t>
      </w:r>
      <w:r w:rsidRPr="00D8457F">
        <w:rPr>
          <w:rFonts w:ascii="標楷體" w:hAnsi="標楷體" w:hint="eastAsia"/>
          <w:sz w:val="28"/>
          <w:szCs w:val="28"/>
        </w:rPr>
        <w:t>點走到</w:t>
      </w:r>
      <w:r w:rsidRPr="00D8457F">
        <w:rPr>
          <w:rFonts w:ascii="標楷體" w:hAnsi="標楷體" w:hint="eastAsia"/>
          <w:i/>
          <w:sz w:val="28"/>
          <w:szCs w:val="28"/>
        </w:rPr>
        <w:t>A</w:t>
      </w:r>
      <w:r w:rsidRPr="00D8457F">
        <w:rPr>
          <w:rFonts w:ascii="標楷體" w:hAnsi="標楷體" w:hint="eastAsia"/>
          <w:sz w:val="28"/>
          <w:szCs w:val="28"/>
          <w:vertAlign w:val="subscript"/>
        </w:rPr>
        <w:t>1</w:t>
      </w:r>
      <w:r w:rsidRPr="00D8457F">
        <w:rPr>
          <w:rFonts w:ascii="標楷體" w:hAnsi="標楷體" w:hint="eastAsia"/>
          <w:sz w:val="28"/>
          <w:szCs w:val="28"/>
        </w:rPr>
        <w:t>點，第二天由</w:t>
      </w:r>
      <w:r w:rsidRPr="00D8457F">
        <w:rPr>
          <w:rFonts w:ascii="標楷體" w:hAnsi="標楷體" w:hint="eastAsia"/>
          <w:i/>
          <w:sz w:val="28"/>
          <w:szCs w:val="28"/>
        </w:rPr>
        <w:t>A</w:t>
      </w:r>
      <w:r w:rsidRPr="00D8457F">
        <w:rPr>
          <w:rFonts w:ascii="標楷體" w:hAnsi="標楷體" w:hint="eastAsia"/>
          <w:sz w:val="28"/>
          <w:szCs w:val="28"/>
          <w:vertAlign w:val="subscript"/>
        </w:rPr>
        <w:t>1</w:t>
      </w:r>
      <w:r w:rsidRPr="00D8457F">
        <w:rPr>
          <w:rFonts w:ascii="標楷體" w:hAnsi="標楷體" w:hint="eastAsia"/>
          <w:sz w:val="28"/>
          <w:szCs w:val="28"/>
        </w:rPr>
        <w:t>點走到</w:t>
      </w:r>
      <w:r w:rsidRPr="00D8457F">
        <w:rPr>
          <w:rFonts w:ascii="標楷體" w:hAnsi="標楷體" w:hint="eastAsia"/>
          <w:i/>
          <w:sz w:val="28"/>
          <w:szCs w:val="28"/>
        </w:rPr>
        <w:t>A</w:t>
      </w:r>
      <w:r w:rsidRPr="00D8457F">
        <w:rPr>
          <w:rFonts w:ascii="標楷體" w:hAnsi="標楷體" w:hint="eastAsia"/>
          <w:sz w:val="28"/>
          <w:szCs w:val="28"/>
          <w:vertAlign w:val="subscript"/>
        </w:rPr>
        <w:t>2</w:t>
      </w:r>
      <w:r w:rsidRPr="00D8457F">
        <w:rPr>
          <w:rFonts w:ascii="標楷體" w:hAnsi="標楷體" w:hint="eastAsia"/>
          <w:sz w:val="28"/>
          <w:szCs w:val="28"/>
        </w:rPr>
        <w:t>點，</w:t>
      </w:r>
    </w:p>
    <w:p w14:paraId="7BFA10F4" w14:textId="77777777" w:rsidR="003175C1" w:rsidRDefault="003175C1" w:rsidP="003175C1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D8457F">
        <w:rPr>
          <w:rFonts w:ascii="標楷體" w:hAnsi="標楷體"/>
          <w:sz w:val="28"/>
          <w:szCs w:val="28"/>
        </w:rPr>
        <w:t>…</w:t>
      </w:r>
      <w:r w:rsidRPr="00D8457F">
        <w:rPr>
          <w:rFonts w:ascii="標楷體" w:hAnsi="標楷體" w:hint="eastAsia"/>
          <w:sz w:val="28"/>
          <w:szCs w:val="28"/>
        </w:rPr>
        <w:t>。求小明第九天會到達下列哪一點？</w:t>
      </w:r>
    </w:p>
    <w:p w14:paraId="43696A6F" w14:textId="77777777" w:rsidR="003175C1" w:rsidRDefault="003175C1" w:rsidP="003175C1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7E0B62">
        <w:rPr>
          <w:rFonts w:ascii="標楷體" w:hAnsi="標楷體" w:hint="eastAsia"/>
          <w:sz w:val="28"/>
          <w:szCs w:val="28"/>
        </w:rPr>
        <w:t>【95(二)基測】</w:t>
      </w:r>
    </w:p>
    <w:p w14:paraId="3E24FFAA" w14:textId="77777777" w:rsidR="003175C1" w:rsidRPr="005C6E3F" w:rsidRDefault="003175C1" w:rsidP="003175C1">
      <w:pPr>
        <w:spacing w:before="0" w:after="0" w:line="480" w:lineRule="exact"/>
        <w:ind w:left="964" w:firstLine="482"/>
        <w:jc w:val="both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324067">
        <w:rPr>
          <w:noProof/>
        </w:rPr>
        <w:pict w14:anchorId="5F919F9A">
          <v:shape id="圖片 5965" o:spid="_x0000_s3794" type="#_x0000_t75" style="position:absolute;left:0;text-align:left;margin-left:385.5pt;margin-top:-99.7pt;width:120.75pt;height:119.25pt;z-index:329;visibility:visible;mso-position-horizontal-relative:text;mso-position-vertical-relative:text">
            <v:imagedata r:id="rId2746" o:title=""/>
          </v:shape>
        </w:pict>
      </w:r>
    </w:p>
    <w:p w14:paraId="2C70E058" w14:textId="77777777" w:rsidR="003175C1" w:rsidRDefault="003175C1" w:rsidP="003175C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 w:hint="eastAsia"/>
          <w:sz w:val="28"/>
          <w:szCs w:val="28"/>
        </w:rPr>
        <w:tab/>
      </w:r>
      <w:r w:rsidRPr="005C6E3F">
        <w:rPr>
          <w:rFonts w:ascii="標楷體" w:hAnsi="標楷體"/>
          <w:sz w:val="28"/>
          <w:szCs w:val="28"/>
        </w:rPr>
        <w:t xml:space="preserve">(A) </w:t>
      </w:r>
      <w:r w:rsidRPr="00906E69">
        <w:rPr>
          <w:rFonts w:ascii="標楷體" w:hAnsi="標楷體"/>
          <w:position w:val="-10"/>
          <w:sz w:val="28"/>
        </w:rPr>
        <w:object w:dxaOrig="620" w:dyaOrig="320" w14:anchorId="2C86AF2B">
          <v:shape id="_x0000_i2558" type="#_x0000_t75" style="width:35.25pt;height:18.75pt" o:ole="">
            <v:imagedata r:id="rId2747" o:title=""/>
          </v:shape>
          <o:OLEObject Type="Embed" ProgID="Equation.3" ShapeID="_x0000_i2558" DrawAspect="Content" ObjectID="_1789821245" r:id="rId2748"/>
        </w:object>
      </w:r>
      <w:r w:rsidRPr="005C6E3F">
        <w:rPr>
          <w:rFonts w:ascii="標楷體" w:hAnsi="標楷體"/>
          <w:sz w:val="28"/>
          <w:szCs w:val="28"/>
        </w:rPr>
        <w:t xml:space="preserve">  (B) </w:t>
      </w:r>
      <w:r w:rsidRPr="00906E69">
        <w:rPr>
          <w:rFonts w:ascii="標楷體" w:hAnsi="標楷體"/>
          <w:position w:val="-10"/>
          <w:sz w:val="28"/>
        </w:rPr>
        <w:object w:dxaOrig="620" w:dyaOrig="320" w14:anchorId="45FAC07D">
          <v:shape id="_x0000_i2559" type="#_x0000_t75" style="width:35.25pt;height:18.75pt" o:ole="">
            <v:imagedata r:id="rId2749" o:title=""/>
          </v:shape>
          <o:OLEObject Type="Embed" ProgID="Equation.3" ShapeID="_x0000_i2559" DrawAspect="Content" ObjectID="_1789821246" r:id="rId2750"/>
        </w:object>
      </w:r>
      <w:r w:rsidRPr="005C6E3F">
        <w:rPr>
          <w:rFonts w:ascii="標楷體" w:hAnsi="標楷體"/>
          <w:sz w:val="28"/>
          <w:szCs w:val="28"/>
        </w:rPr>
        <w:t xml:space="preserve">  (C) </w:t>
      </w:r>
      <w:r w:rsidRPr="00906E69">
        <w:rPr>
          <w:rFonts w:ascii="標楷體" w:hAnsi="標楷體"/>
          <w:position w:val="-10"/>
          <w:sz w:val="28"/>
        </w:rPr>
        <w:object w:dxaOrig="620" w:dyaOrig="320" w14:anchorId="3FB75A45">
          <v:shape id="_x0000_i2560" type="#_x0000_t75" style="width:35.25pt;height:18.75pt" o:ole="">
            <v:imagedata r:id="rId2751" o:title=""/>
          </v:shape>
          <o:OLEObject Type="Embed" ProgID="Equation.3" ShapeID="_x0000_i2560" DrawAspect="Content" ObjectID="_1789821247" r:id="rId2752"/>
        </w:object>
      </w:r>
      <w:r w:rsidRPr="005C6E3F">
        <w:rPr>
          <w:rFonts w:ascii="標楷體" w:hAnsi="標楷體"/>
          <w:sz w:val="28"/>
          <w:szCs w:val="28"/>
        </w:rPr>
        <w:t xml:space="preserve">  (D) </w:t>
      </w:r>
      <w:r w:rsidRPr="00906E69">
        <w:rPr>
          <w:rFonts w:ascii="標楷體" w:hAnsi="標楷體"/>
          <w:position w:val="-10"/>
          <w:sz w:val="28"/>
        </w:rPr>
        <w:object w:dxaOrig="620" w:dyaOrig="320" w14:anchorId="780EE141">
          <v:shape id="_x0000_i2561" type="#_x0000_t75" style="width:35.25pt;height:18.75pt" o:ole="">
            <v:imagedata r:id="rId2753" o:title=""/>
          </v:shape>
          <o:OLEObject Type="Embed" ProgID="Equation.3" ShapeID="_x0000_i2561" DrawAspect="Content" ObjectID="_1789821248" r:id="rId2754"/>
        </w:object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  <w:t>圖(十)</w:t>
      </w:r>
    </w:p>
    <w:p w14:paraId="015B63AB" w14:textId="77777777" w:rsidR="003175C1" w:rsidRPr="003175C1" w:rsidRDefault="003175C1" w:rsidP="003175C1"/>
    <w:p w14:paraId="2A0B467A" w14:textId="77777777" w:rsidR="00DA2A33" w:rsidRPr="005C6E3F" w:rsidRDefault="00DA2A33" w:rsidP="00A0680D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color w:val="000000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 w:rsidR="00B2518E">
        <w:rPr>
          <w:rFonts w:ascii="標楷體" w:hAnsi="標楷體" w:hint="eastAsia"/>
          <w:sz w:val="28"/>
          <w:szCs w:val="28"/>
        </w:rPr>
        <w:t>20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6A5878">
        <w:rPr>
          <w:rFonts w:ascii="標楷體" w:hAnsi="標楷體" w:hint="eastAsia"/>
          <w:sz w:val="28"/>
          <w:szCs w:val="28"/>
        </w:rPr>
        <w:t>在</w:t>
      </w:r>
      <w:r>
        <w:rPr>
          <w:rFonts w:ascii="標楷體" w:hAnsi="標楷體" w:hint="eastAsia"/>
          <w:sz w:val="28"/>
          <w:szCs w:val="28"/>
        </w:rPr>
        <w:t>座</w:t>
      </w:r>
      <w:r w:rsidRPr="006A5878">
        <w:rPr>
          <w:rFonts w:ascii="標楷體" w:hAnsi="標楷體" w:hint="eastAsia"/>
          <w:sz w:val="28"/>
          <w:szCs w:val="28"/>
        </w:rPr>
        <w:t>標平面上，下列哪一點在方程式</w:t>
      </w:r>
      <w:r w:rsidRPr="00DA2A33">
        <w:rPr>
          <w:rFonts w:ascii="標楷體" w:hAnsi="標楷體"/>
          <w:position w:val="-10"/>
          <w:sz w:val="28"/>
        </w:rPr>
        <w:object w:dxaOrig="1140" w:dyaOrig="320" w14:anchorId="6DE472CC">
          <v:shape id="_x0000_i2562" type="#_x0000_t75" style="width:64.5pt;height:18.75pt" o:ole="">
            <v:imagedata r:id="rId2755" o:title=""/>
          </v:shape>
          <o:OLEObject Type="Embed" ProgID="Equation.3" ShapeID="_x0000_i2562" DrawAspect="Content" ObjectID="_1789821249" r:id="rId2756"/>
        </w:object>
      </w:r>
      <w:r w:rsidRPr="006A5878">
        <w:rPr>
          <w:rFonts w:ascii="標楷體" w:hAnsi="標楷體" w:hint="eastAsia"/>
          <w:sz w:val="28"/>
          <w:szCs w:val="28"/>
        </w:rPr>
        <w:t>的圖形上？</w:t>
      </w:r>
      <w:r w:rsidRPr="007E0B62">
        <w:rPr>
          <w:rFonts w:ascii="標楷體" w:hAnsi="標楷體" w:hint="eastAsia"/>
          <w:sz w:val="28"/>
          <w:szCs w:val="28"/>
        </w:rPr>
        <w:t>【95(二)基測】</w:t>
      </w:r>
    </w:p>
    <w:p w14:paraId="0D9B885F" w14:textId="77777777" w:rsidR="00DA2A33" w:rsidRDefault="00DA2A33" w:rsidP="00A0680D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 w:hint="eastAsia"/>
          <w:sz w:val="28"/>
          <w:szCs w:val="28"/>
        </w:rPr>
        <w:tab/>
      </w:r>
      <w:r w:rsidRPr="005C6E3F">
        <w:rPr>
          <w:rFonts w:ascii="標楷體" w:hAnsi="標楷體"/>
          <w:sz w:val="28"/>
          <w:szCs w:val="28"/>
        </w:rPr>
        <w:t xml:space="preserve">(A) </w:t>
      </w:r>
      <w:r w:rsidRPr="00906E69">
        <w:rPr>
          <w:rFonts w:ascii="標楷體" w:hAnsi="標楷體"/>
          <w:position w:val="-10"/>
          <w:sz w:val="28"/>
        </w:rPr>
        <w:object w:dxaOrig="780" w:dyaOrig="320" w14:anchorId="7014E36F">
          <v:shape id="_x0000_i2563" type="#_x0000_t75" style="width:44.25pt;height:18.75pt" o:ole="">
            <v:imagedata r:id="rId2757" o:title=""/>
          </v:shape>
          <o:OLEObject Type="Embed" ProgID="Equation.3" ShapeID="_x0000_i2563" DrawAspect="Content" ObjectID="_1789821250" r:id="rId2758"/>
        </w:object>
      </w:r>
      <w:r w:rsidRPr="005C6E3F">
        <w:rPr>
          <w:rFonts w:ascii="標楷體" w:hAnsi="標楷體"/>
          <w:sz w:val="28"/>
          <w:szCs w:val="28"/>
        </w:rPr>
        <w:t xml:space="preserve">  (B) </w:t>
      </w:r>
      <w:r w:rsidRPr="00906E69">
        <w:rPr>
          <w:rFonts w:ascii="標楷體" w:hAnsi="標楷體"/>
          <w:position w:val="-10"/>
          <w:sz w:val="28"/>
        </w:rPr>
        <w:object w:dxaOrig="639" w:dyaOrig="320" w14:anchorId="6C6605BE">
          <v:shape id="_x0000_i2564" type="#_x0000_t75" style="width:36.75pt;height:18.75pt" o:ole="">
            <v:imagedata r:id="rId2759" o:title=""/>
          </v:shape>
          <o:OLEObject Type="Embed" ProgID="Equation.3" ShapeID="_x0000_i2564" DrawAspect="Content" ObjectID="_1789821251" r:id="rId2760"/>
        </w:object>
      </w:r>
      <w:r w:rsidRPr="005C6E3F">
        <w:rPr>
          <w:rFonts w:ascii="標楷體" w:hAnsi="標楷體"/>
          <w:sz w:val="28"/>
          <w:szCs w:val="28"/>
        </w:rPr>
        <w:t xml:space="preserve">  (C) </w:t>
      </w:r>
      <w:r w:rsidRPr="00906E69">
        <w:rPr>
          <w:rFonts w:ascii="標楷體" w:hAnsi="標楷體"/>
          <w:position w:val="-10"/>
          <w:sz w:val="28"/>
        </w:rPr>
        <w:object w:dxaOrig="620" w:dyaOrig="320" w14:anchorId="20F743EF">
          <v:shape id="_x0000_i2565" type="#_x0000_t75" style="width:35.25pt;height:18.75pt" o:ole="">
            <v:imagedata r:id="rId2761" o:title=""/>
          </v:shape>
          <o:OLEObject Type="Embed" ProgID="Equation.3" ShapeID="_x0000_i2565" DrawAspect="Content" ObjectID="_1789821252" r:id="rId2762"/>
        </w:object>
      </w:r>
      <w:r w:rsidRPr="005C6E3F">
        <w:rPr>
          <w:rFonts w:ascii="標楷體" w:hAnsi="標楷體"/>
          <w:sz w:val="28"/>
          <w:szCs w:val="28"/>
        </w:rPr>
        <w:t xml:space="preserve">  (D) </w:t>
      </w:r>
      <w:r w:rsidRPr="00906E69">
        <w:rPr>
          <w:rFonts w:ascii="標楷體" w:hAnsi="標楷體"/>
          <w:position w:val="-10"/>
          <w:sz w:val="28"/>
        </w:rPr>
        <w:object w:dxaOrig="780" w:dyaOrig="320" w14:anchorId="48F5EFAE">
          <v:shape id="_x0000_i2566" type="#_x0000_t75" style="width:44.25pt;height:18.75pt" o:ole="">
            <v:imagedata r:id="rId2763" o:title=""/>
          </v:shape>
          <o:OLEObject Type="Embed" ProgID="Equation.3" ShapeID="_x0000_i2566" DrawAspect="Content" ObjectID="_1789821253" r:id="rId2764"/>
        </w:object>
      </w:r>
    </w:p>
    <w:p w14:paraId="22CB5F85" w14:textId="77777777" w:rsidR="00DA2A33" w:rsidRDefault="00DA2A33" w:rsidP="00A0680D">
      <w:pPr>
        <w:pStyle w:val="af5"/>
        <w:spacing w:before="0" w:after="0" w:line="480" w:lineRule="exact"/>
        <w:jc w:val="center"/>
        <w:rPr>
          <w:rFonts w:hAnsi="標楷體"/>
          <w:sz w:val="28"/>
          <w:szCs w:val="28"/>
        </w:rPr>
      </w:pPr>
    </w:p>
    <w:p w14:paraId="6F1C3995" w14:textId="77777777" w:rsidR="00DA2A33" w:rsidRDefault="00DA2A33" w:rsidP="00A0680D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 w:rsidR="003175C1">
        <w:rPr>
          <w:rFonts w:ascii="標楷體" w:hAnsi="標楷體" w:hint="eastAsia"/>
          <w:sz w:val="28"/>
          <w:szCs w:val="28"/>
        </w:rPr>
        <w:t>2</w:t>
      </w:r>
      <w:r w:rsidR="00B2518E">
        <w:rPr>
          <w:rFonts w:ascii="標楷體" w:hAnsi="標楷體" w:hint="eastAsia"/>
          <w:sz w:val="28"/>
          <w:szCs w:val="28"/>
        </w:rPr>
        <w:t>1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6A5878">
        <w:rPr>
          <w:rFonts w:ascii="標楷體" w:hAnsi="標楷體" w:hint="eastAsia"/>
          <w:sz w:val="28"/>
          <w:szCs w:val="28"/>
        </w:rPr>
        <w:t>請閱讀下列的敘述後，回答問題。</w:t>
      </w:r>
    </w:p>
    <w:p w14:paraId="28D9FD88" w14:textId="77777777" w:rsidR="00DA2A33" w:rsidRDefault="00DA2A33" w:rsidP="00A0680D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6A5878">
        <w:rPr>
          <w:rFonts w:ascii="標楷體" w:hAnsi="標楷體" w:hint="eastAsia"/>
          <w:sz w:val="28"/>
          <w:szCs w:val="28"/>
        </w:rPr>
        <w:t>如圖</w:t>
      </w:r>
      <w:r>
        <w:rPr>
          <w:rFonts w:ascii="標楷體" w:hAnsi="標楷體" w:hint="eastAsia"/>
          <w:sz w:val="28"/>
          <w:szCs w:val="28"/>
        </w:rPr>
        <w:t>(</w:t>
      </w:r>
      <w:r w:rsidR="007808B1">
        <w:rPr>
          <w:rFonts w:ascii="標楷體" w:hAnsi="標楷體" w:hint="eastAsia"/>
          <w:sz w:val="28"/>
          <w:szCs w:val="28"/>
        </w:rPr>
        <w:t>十</w:t>
      </w:r>
      <w:r w:rsidR="00B2518E">
        <w:rPr>
          <w:rFonts w:ascii="標楷體" w:hAnsi="標楷體" w:hint="eastAsia"/>
          <w:sz w:val="28"/>
          <w:szCs w:val="28"/>
        </w:rPr>
        <w:t>一</w:t>
      </w:r>
      <w:r>
        <w:rPr>
          <w:rFonts w:ascii="標楷體" w:hAnsi="標楷體" w:hint="eastAsia"/>
          <w:sz w:val="28"/>
          <w:szCs w:val="28"/>
        </w:rPr>
        <w:t>)</w:t>
      </w:r>
      <w:r w:rsidRPr="006A5878">
        <w:rPr>
          <w:rFonts w:ascii="標楷體" w:hAnsi="標楷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座</w:t>
      </w:r>
      <w:r w:rsidRPr="006A5878">
        <w:rPr>
          <w:rFonts w:ascii="標楷體" w:hAnsi="標楷體" w:hint="eastAsia"/>
          <w:sz w:val="28"/>
          <w:szCs w:val="28"/>
        </w:rPr>
        <w:t>標平面有一正方形</w:t>
      </w:r>
      <w:r w:rsidRPr="007E0B62">
        <w:rPr>
          <w:rFonts w:ascii="標楷體" w:hAnsi="標楷體" w:hint="eastAsia"/>
          <w:sz w:val="28"/>
          <w:szCs w:val="28"/>
        </w:rPr>
        <w:t>ABCD</w:t>
      </w:r>
      <w:r w:rsidRPr="006A5878">
        <w:rPr>
          <w:rFonts w:ascii="標楷體" w:hAnsi="標楷體" w:hint="eastAsia"/>
          <w:sz w:val="28"/>
          <w:szCs w:val="28"/>
        </w:rPr>
        <w:t>，</w:t>
      </w:r>
      <w:r w:rsidRPr="007E0B62">
        <w:rPr>
          <w:rFonts w:ascii="標楷體" w:hAnsi="標楷體" w:hint="eastAsia"/>
          <w:sz w:val="28"/>
          <w:szCs w:val="28"/>
        </w:rPr>
        <w:t>A</w:t>
      </w:r>
      <w:r w:rsidRPr="006A5878">
        <w:rPr>
          <w:rFonts w:ascii="標楷體" w:hAnsi="標楷體" w:hint="eastAsia"/>
          <w:sz w:val="28"/>
          <w:szCs w:val="28"/>
        </w:rPr>
        <w:t>、</w:t>
      </w:r>
      <w:r w:rsidRPr="007E0B62">
        <w:rPr>
          <w:rFonts w:ascii="標楷體" w:hAnsi="標楷體" w:hint="eastAsia"/>
          <w:sz w:val="28"/>
          <w:szCs w:val="28"/>
        </w:rPr>
        <w:t>C</w:t>
      </w:r>
      <w:r w:rsidRPr="006A5878">
        <w:rPr>
          <w:rFonts w:ascii="標楷體" w:hAnsi="標楷體" w:hint="eastAsia"/>
          <w:sz w:val="28"/>
          <w:szCs w:val="28"/>
        </w:rPr>
        <w:t>的</w:t>
      </w:r>
      <w:r>
        <w:rPr>
          <w:rFonts w:ascii="標楷體" w:hAnsi="標楷體" w:hint="eastAsia"/>
          <w:sz w:val="28"/>
          <w:szCs w:val="28"/>
        </w:rPr>
        <w:t>座</w:t>
      </w:r>
    </w:p>
    <w:p w14:paraId="4DE017F5" w14:textId="77777777" w:rsidR="00DA2A33" w:rsidRDefault="00DA2A33" w:rsidP="00A0680D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6A5878">
        <w:rPr>
          <w:rFonts w:ascii="標楷體" w:hAnsi="標楷體" w:hint="eastAsia"/>
          <w:sz w:val="28"/>
          <w:szCs w:val="28"/>
        </w:rPr>
        <w:t>標分別為</w:t>
      </w:r>
      <w:r w:rsidRPr="00906E69">
        <w:rPr>
          <w:rFonts w:ascii="標楷體" w:hAnsi="標楷體"/>
          <w:position w:val="-10"/>
          <w:sz w:val="28"/>
        </w:rPr>
        <w:object w:dxaOrig="440" w:dyaOrig="320" w14:anchorId="1DF8C778">
          <v:shape id="_x0000_i2567" type="#_x0000_t75" style="width:24.75pt;height:18.75pt" o:ole="">
            <v:imagedata r:id="rId2765" o:title=""/>
          </v:shape>
          <o:OLEObject Type="Embed" ProgID="Equation.3" ShapeID="_x0000_i2567" DrawAspect="Content" ObjectID="_1789821254" r:id="rId2766"/>
        </w:object>
      </w:r>
      <w:r w:rsidRPr="006A5878">
        <w:rPr>
          <w:rFonts w:ascii="標楷體" w:hAnsi="標楷體" w:hint="eastAsia"/>
          <w:sz w:val="28"/>
          <w:szCs w:val="28"/>
        </w:rPr>
        <w:t>、</w:t>
      </w:r>
      <w:r w:rsidRPr="00906E69">
        <w:rPr>
          <w:rFonts w:ascii="標楷體" w:hAnsi="標楷體"/>
          <w:position w:val="-10"/>
          <w:sz w:val="28"/>
        </w:rPr>
        <w:object w:dxaOrig="760" w:dyaOrig="320" w14:anchorId="6C091797">
          <v:shape id="_x0000_i2568" type="#_x0000_t75" style="width:43.5pt;height:18.75pt" o:ole="">
            <v:imagedata r:id="rId2767" o:title=""/>
          </v:shape>
          <o:OLEObject Type="Embed" ProgID="Equation.3" ShapeID="_x0000_i2568" DrawAspect="Content" ObjectID="_1789821255" r:id="rId2768"/>
        </w:object>
      </w:r>
      <w:r w:rsidRPr="006A5878">
        <w:rPr>
          <w:rFonts w:ascii="標楷體" w:hAnsi="標楷體" w:hint="eastAsia"/>
          <w:sz w:val="28"/>
          <w:szCs w:val="28"/>
        </w:rPr>
        <w:t>。已知甲、乙兩人在</w:t>
      </w:r>
      <w:r w:rsidRPr="007E0B62">
        <w:rPr>
          <w:rFonts w:ascii="標楷體" w:hAnsi="標楷體" w:hint="eastAsia"/>
          <w:sz w:val="28"/>
          <w:szCs w:val="28"/>
        </w:rPr>
        <w:t>A</w:t>
      </w:r>
      <w:r w:rsidRPr="006A5878">
        <w:rPr>
          <w:rFonts w:ascii="標楷體" w:hAnsi="標楷體" w:hint="eastAsia"/>
          <w:sz w:val="28"/>
          <w:szCs w:val="28"/>
        </w:rPr>
        <w:t>點</w:t>
      </w:r>
    </w:p>
    <w:p w14:paraId="2903EBC5" w14:textId="77777777" w:rsidR="00DA2A33" w:rsidRDefault="00DA2A33" w:rsidP="00A0680D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6A5878">
        <w:rPr>
          <w:rFonts w:ascii="標楷體" w:hAnsi="標楷體" w:hint="eastAsia"/>
          <w:sz w:val="28"/>
          <w:szCs w:val="28"/>
        </w:rPr>
        <w:t>第1次相遇後，甲自</w:t>
      </w:r>
      <w:r w:rsidRPr="007E0B62">
        <w:rPr>
          <w:rFonts w:ascii="標楷體" w:hAnsi="標楷體" w:hint="eastAsia"/>
          <w:sz w:val="28"/>
          <w:szCs w:val="28"/>
        </w:rPr>
        <w:t>A</w:t>
      </w:r>
      <w:r w:rsidRPr="006A5878">
        <w:rPr>
          <w:rFonts w:ascii="標楷體" w:hAnsi="標楷體" w:hint="eastAsia"/>
          <w:sz w:val="28"/>
          <w:szCs w:val="28"/>
        </w:rPr>
        <w:t>點以每秒</w:t>
      </w:r>
      <w:r w:rsidRPr="00D71590">
        <w:rPr>
          <w:rFonts w:hint="eastAsia"/>
          <w:i/>
          <w:sz w:val="28"/>
          <w:szCs w:val="28"/>
        </w:rPr>
        <w:t>a</w:t>
      </w:r>
      <w:r w:rsidRPr="006A5878">
        <w:rPr>
          <w:rFonts w:ascii="標楷體" w:hAnsi="標楷體" w:hint="eastAsia"/>
          <w:sz w:val="28"/>
          <w:szCs w:val="28"/>
        </w:rPr>
        <w:t>公尺的速率，</w:t>
      </w:r>
    </w:p>
    <w:p w14:paraId="1678AF46" w14:textId="77777777" w:rsidR="00DA2A33" w:rsidRDefault="00DA2A33" w:rsidP="00A0680D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6A5878">
        <w:rPr>
          <w:rFonts w:ascii="標楷體" w:hAnsi="標楷體" w:hint="eastAsia"/>
          <w:sz w:val="28"/>
          <w:szCs w:val="28"/>
        </w:rPr>
        <w:t>沿著正方形的邊以逆時針方向等速行走；乙自</w:t>
      </w:r>
      <w:r w:rsidRPr="007E0B62">
        <w:rPr>
          <w:rFonts w:ascii="標楷體" w:hAnsi="標楷體" w:hint="eastAsia"/>
          <w:sz w:val="28"/>
          <w:szCs w:val="28"/>
        </w:rPr>
        <w:t>A</w:t>
      </w:r>
      <w:r w:rsidRPr="006A5878">
        <w:rPr>
          <w:rFonts w:ascii="標楷體" w:hAnsi="標楷體" w:hint="eastAsia"/>
          <w:sz w:val="28"/>
          <w:szCs w:val="28"/>
        </w:rPr>
        <w:t>點</w:t>
      </w:r>
    </w:p>
    <w:p w14:paraId="2EE8C794" w14:textId="77777777" w:rsidR="00DA2A33" w:rsidRDefault="00DA2A33" w:rsidP="00A0680D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6A5878">
        <w:rPr>
          <w:rFonts w:ascii="標楷體" w:hAnsi="標楷體" w:hint="eastAsia"/>
          <w:sz w:val="28"/>
          <w:szCs w:val="28"/>
        </w:rPr>
        <w:t>以每秒</w:t>
      </w:r>
      <w:r w:rsidRPr="00D71590">
        <w:rPr>
          <w:rFonts w:hint="eastAsia"/>
          <w:i/>
          <w:sz w:val="28"/>
          <w:szCs w:val="28"/>
        </w:rPr>
        <w:t>b</w:t>
      </w:r>
      <w:r w:rsidRPr="006A5878">
        <w:rPr>
          <w:rFonts w:ascii="標楷體" w:hAnsi="標楷體" w:hint="eastAsia"/>
          <w:sz w:val="28"/>
          <w:szCs w:val="28"/>
        </w:rPr>
        <w:t>公尺的速率，沿著正方形的邊以順時針</w:t>
      </w:r>
    </w:p>
    <w:p w14:paraId="333D469E" w14:textId="77777777" w:rsidR="00DA2A33" w:rsidRDefault="00DA2A33" w:rsidP="00A0680D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6A5878">
        <w:rPr>
          <w:rFonts w:ascii="標楷體" w:hAnsi="標楷體" w:hint="eastAsia"/>
          <w:sz w:val="28"/>
          <w:szCs w:val="28"/>
        </w:rPr>
        <w:t>方向等速行走。</w:t>
      </w:r>
      <w:r w:rsidRPr="007E0B62">
        <w:rPr>
          <w:rFonts w:ascii="標楷體" w:hAnsi="標楷體" w:hint="eastAsia"/>
          <w:sz w:val="28"/>
          <w:szCs w:val="28"/>
        </w:rPr>
        <w:t>【95(二)基測】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324067">
        <w:rPr>
          <w:noProof/>
        </w:rPr>
        <w:pict w14:anchorId="70A4BB1F">
          <v:shape id="圖片 5939" o:spid="_x0000_s3793" type="#_x0000_t75" alt="30" style="position:absolute;left:0;text-align:left;margin-left:385.5pt;margin-top:-92.95pt;width:137.25pt;height:112.5pt;z-index:319;visibility:visible;mso-position-horizontal-relative:text;mso-position-vertical-relative:text">
            <v:imagedata r:id="rId2769" o:title="30" cropbottom="12204f"/>
          </v:shape>
        </w:pict>
      </w:r>
    </w:p>
    <w:p w14:paraId="50CAEAAC" w14:textId="77777777" w:rsidR="00DA2A33" w:rsidRPr="005C6E3F" w:rsidRDefault="00DA2A33" w:rsidP="00A0680D">
      <w:pPr>
        <w:spacing w:before="0" w:after="0" w:line="480" w:lineRule="exact"/>
        <w:ind w:left="7649" w:firstLine="63"/>
        <w:jc w:val="center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圖(</w:t>
      </w:r>
      <w:r w:rsidR="007808B1">
        <w:rPr>
          <w:rFonts w:ascii="標楷體" w:hAnsi="標楷體" w:hint="eastAsia"/>
          <w:sz w:val="28"/>
          <w:szCs w:val="28"/>
        </w:rPr>
        <w:t>十</w:t>
      </w:r>
      <w:r w:rsidR="00B2518E">
        <w:rPr>
          <w:rFonts w:ascii="標楷體" w:hAnsi="標楷體" w:hint="eastAsia"/>
          <w:sz w:val="28"/>
          <w:szCs w:val="28"/>
        </w:rPr>
        <w:t>一</w:t>
      </w:r>
      <w:r>
        <w:rPr>
          <w:rFonts w:ascii="標楷體" w:hAnsi="標楷體" w:hint="eastAsia"/>
          <w:color w:val="000000"/>
          <w:sz w:val="28"/>
          <w:szCs w:val="28"/>
        </w:rPr>
        <w:t>)</w:t>
      </w:r>
    </w:p>
    <w:p w14:paraId="1399A912" w14:textId="77777777" w:rsidR="00E0744F" w:rsidRDefault="00DA2A33" w:rsidP="00A0680D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 w:hint="eastAsia"/>
          <w:sz w:val="28"/>
          <w:szCs w:val="28"/>
        </w:rPr>
        <w:tab/>
      </w:r>
      <w:r w:rsidR="00E0744F">
        <w:rPr>
          <w:rFonts w:ascii="標楷體" w:hAnsi="標楷體" w:hint="eastAsia"/>
          <w:sz w:val="28"/>
          <w:szCs w:val="28"/>
        </w:rPr>
        <w:t>若</w:t>
      </w:r>
      <w:r w:rsidR="00E0744F" w:rsidRPr="00E0744F">
        <w:rPr>
          <w:rFonts w:ascii="標楷體" w:hAnsi="標楷體"/>
          <w:position w:val="-6"/>
          <w:sz w:val="28"/>
        </w:rPr>
        <w:object w:dxaOrig="680" w:dyaOrig="279" w14:anchorId="33DAE342">
          <v:shape id="_x0000_i2569" type="#_x0000_t75" style="width:39pt;height:16.5pt" o:ole="">
            <v:imagedata r:id="rId2770" o:title=""/>
          </v:shape>
          <o:OLEObject Type="Embed" ProgID="Equation.3" ShapeID="_x0000_i2569" DrawAspect="Content" ObjectID="_1789821256" r:id="rId2771"/>
        </w:object>
      </w:r>
      <w:r w:rsidR="00E0744F">
        <w:rPr>
          <w:rFonts w:ascii="標楷體" w:hAnsi="標楷體" w:hint="eastAsia"/>
          <w:sz w:val="28"/>
        </w:rPr>
        <w:t>，則甲、乙第二次相遇在何處？</w:t>
      </w:r>
    </w:p>
    <w:p w14:paraId="08F7D030" w14:textId="77777777" w:rsidR="00DA2A33" w:rsidRDefault="00DA2A33" w:rsidP="00A0680D">
      <w:pPr>
        <w:spacing w:before="0" w:after="0" w:line="480" w:lineRule="exact"/>
        <w:ind w:left="1412" w:firstLine="34"/>
        <w:jc w:val="both"/>
        <w:rPr>
          <w:rFonts w:ascii="標楷體" w:hAnsi="標楷體"/>
          <w:sz w:val="28"/>
        </w:rPr>
      </w:pPr>
      <w:r w:rsidRPr="005C6E3F">
        <w:rPr>
          <w:rFonts w:ascii="標楷體" w:hAnsi="標楷體"/>
          <w:sz w:val="28"/>
          <w:szCs w:val="28"/>
        </w:rPr>
        <w:t xml:space="preserve">(A) </w:t>
      </w:r>
      <w:r w:rsidR="00E0744F" w:rsidRPr="00906E69">
        <w:rPr>
          <w:rFonts w:ascii="標楷體" w:hAnsi="標楷體"/>
          <w:position w:val="-10"/>
          <w:sz w:val="28"/>
        </w:rPr>
        <w:object w:dxaOrig="480" w:dyaOrig="320" w14:anchorId="6F4D27ED">
          <v:shape id="_x0000_i2570" type="#_x0000_t75" style="width:27.75pt;height:18.75pt" o:ole="">
            <v:imagedata r:id="rId2772" o:title=""/>
          </v:shape>
          <o:OLEObject Type="Embed" ProgID="Equation.3" ShapeID="_x0000_i2570" DrawAspect="Content" ObjectID="_1789821257" r:id="rId2773"/>
        </w:object>
      </w:r>
      <w:r w:rsidRPr="005C6E3F">
        <w:rPr>
          <w:rFonts w:ascii="標楷體" w:hAnsi="標楷體"/>
          <w:sz w:val="28"/>
          <w:szCs w:val="28"/>
        </w:rPr>
        <w:t xml:space="preserve">  (B) </w:t>
      </w:r>
      <w:r w:rsidR="00E0744F" w:rsidRPr="00906E69">
        <w:rPr>
          <w:rFonts w:ascii="標楷體" w:hAnsi="標楷體"/>
          <w:position w:val="-10"/>
          <w:sz w:val="28"/>
        </w:rPr>
        <w:object w:dxaOrig="440" w:dyaOrig="320" w14:anchorId="7E019DD7">
          <v:shape id="_x0000_i2571" type="#_x0000_t75" style="width:24.75pt;height:18.75pt" o:ole="">
            <v:imagedata r:id="rId2774" o:title=""/>
          </v:shape>
          <o:OLEObject Type="Embed" ProgID="Equation.3" ShapeID="_x0000_i2571" DrawAspect="Content" ObjectID="_1789821258" r:id="rId2775"/>
        </w:object>
      </w:r>
      <w:r w:rsidRPr="005C6E3F">
        <w:rPr>
          <w:rFonts w:ascii="標楷體" w:hAnsi="標楷體"/>
          <w:sz w:val="28"/>
          <w:szCs w:val="28"/>
        </w:rPr>
        <w:t xml:space="preserve">  (C) </w:t>
      </w:r>
      <w:r w:rsidR="00E0744F" w:rsidRPr="00906E69">
        <w:rPr>
          <w:rFonts w:ascii="標楷體" w:hAnsi="標楷體"/>
          <w:position w:val="-10"/>
          <w:sz w:val="28"/>
        </w:rPr>
        <w:object w:dxaOrig="480" w:dyaOrig="320" w14:anchorId="1F112CEE">
          <v:shape id="_x0000_i2572" type="#_x0000_t75" style="width:27.75pt;height:18.75pt" o:ole="">
            <v:imagedata r:id="rId2776" o:title=""/>
          </v:shape>
          <o:OLEObject Type="Embed" ProgID="Equation.3" ShapeID="_x0000_i2572" DrawAspect="Content" ObjectID="_1789821259" r:id="rId2777"/>
        </w:object>
      </w:r>
      <w:r w:rsidRPr="005C6E3F">
        <w:rPr>
          <w:rFonts w:ascii="標楷體" w:hAnsi="標楷體"/>
          <w:sz w:val="28"/>
          <w:szCs w:val="28"/>
        </w:rPr>
        <w:t xml:space="preserve">  (D) </w:t>
      </w:r>
      <w:r w:rsidR="00E0744F" w:rsidRPr="00906E69">
        <w:rPr>
          <w:rFonts w:ascii="標楷體" w:hAnsi="標楷體"/>
          <w:position w:val="-10"/>
          <w:sz w:val="28"/>
        </w:rPr>
        <w:object w:dxaOrig="600" w:dyaOrig="320" w14:anchorId="70F5689F">
          <v:shape id="_x0000_i2573" type="#_x0000_t75" style="width:33.75pt;height:18.75pt" o:ole="">
            <v:imagedata r:id="rId2778" o:title=""/>
          </v:shape>
          <o:OLEObject Type="Embed" ProgID="Equation.3" ShapeID="_x0000_i2573" DrawAspect="Content" ObjectID="_1789821260" r:id="rId2779"/>
        </w:object>
      </w:r>
    </w:p>
    <w:p w14:paraId="25FA8134" w14:textId="77777777" w:rsidR="00E0744F" w:rsidRDefault="00E0744F" w:rsidP="00E0744F">
      <w:pPr>
        <w:spacing w:before="0" w:after="0" w:line="480" w:lineRule="exact"/>
        <w:ind w:left="1412" w:firstLine="34"/>
        <w:jc w:val="both"/>
        <w:rPr>
          <w:rFonts w:ascii="標楷體" w:hAnsi="標楷體"/>
          <w:sz w:val="28"/>
        </w:rPr>
      </w:pPr>
    </w:p>
    <w:p w14:paraId="163B7179" w14:textId="77777777" w:rsidR="00E0744F" w:rsidRDefault="00E0744F" w:rsidP="00E0744F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 w:rsidR="003175C1">
        <w:rPr>
          <w:rFonts w:ascii="標楷體" w:hAnsi="標楷體" w:hint="eastAsia"/>
          <w:sz w:val="28"/>
          <w:szCs w:val="28"/>
        </w:rPr>
        <w:t>2</w:t>
      </w:r>
      <w:r w:rsidR="00B2518E">
        <w:rPr>
          <w:rFonts w:ascii="標楷體" w:hAnsi="標楷體" w:hint="eastAsia"/>
          <w:sz w:val="28"/>
          <w:szCs w:val="28"/>
        </w:rPr>
        <w:t>2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承</w:t>
      </w:r>
      <w:r w:rsidR="003175C1">
        <w:rPr>
          <w:rFonts w:ascii="標楷體" w:hAnsi="標楷體" w:hint="eastAsia"/>
          <w:sz w:val="28"/>
          <w:szCs w:val="28"/>
        </w:rPr>
        <w:t>2</w:t>
      </w:r>
      <w:r w:rsidR="00C5221C">
        <w:rPr>
          <w:rFonts w:ascii="標楷體" w:hAnsi="標楷體" w:hint="eastAsia"/>
          <w:sz w:val="28"/>
          <w:szCs w:val="28"/>
        </w:rPr>
        <w:t>1</w:t>
      </w:r>
      <w:r>
        <w:rPr>
          <w:rFonts w:ascii="標楷體" w:hAnsi="標楷體" w:hint="eastAsia"/>
          <w:sz w:val="28"/>
          <w:szCs w:val="28"/>
        </w:rPr>
        <w:t>，</w:t>
      </w:r>
      <w:r w:rsidRPr="006A5878">
        <w:rPr>
          <w:rFonts w:ascii="標楷體" w:hAnsi="標楷體" w:hint="eastAsia"/>
          <w:sz w:val="28"/>
          <w:szCs w:val="28"/>
        </w:rPr>
        <w:t>若</w:t>
      </w:r>
      <w:r w:rsidRPr="00E0744F">
        <w:rPr>
          <w:rFonts w:ascii="標楷體" w:hAnsi="標楷體"/>
          <w:position w:val="-6"/>
          <w:sz w:val="28"/>
        </w:rPr>
        <w:object w:dxaOrig="680" w:dyaOrig="279" w14:anchorId="11BB8484">
          <v:shape id="_x0000_i2574" type="#_x0000_t75" style="width:39pt;height:16.5pt" o:ole="">
            <v:imagedata r:id="rId2780" o:title=""/>
          </v:shape>
          <o:OLEObject Type="Embed" ProgID="Equation.3" ShapeID="_x0000_i2574" DrawAspect="Content" ObjectID="_1789821261" r:id="rId2781"/>
        </w:object>
      </w:r>
      <w:r w:rsidRPr="006A5878">
        <w:rPr>
          <w:rFonts w:ascii="標楷體" w:hAnsi="標楷體" w:hint="eastAsia"/>
          <w:sz w:val="28"/>
          <w:szCs w:val="28"/>
        </w:rPr>
        <w:t>，且甲、乙第2次相遇在</w:t>
      </w:r>
      <w:r w:rsidRPr="007E0B62">
        <w:rPr>
          <w:rFonts w:ascii="標楷體" w:hAnsi="標楷體" w:hint="eastAsia"/>
          <w:sz w:val="28"/>
          <w:szCs w:val="28"/>
        </w:rPr>
        <w:t>D</w:t>
      </w:r>
      <w:r w:rsidRPr="006A5878">
        <w:rPr>
          <w:rFonts w:ascii="標楷體" w:hAnsi="標楷體" w:hint="eastAsia"/>
          <w:sz w:val="28"/>
          <w:szCs w:val="28"/>
        </w:rPr>
        <w:t>點，則此兩人第91次相遇在何處？</w:t>
      </w:r>
    </w:p>
    <w:p w14:paraId="017CF0AC" w14:textId="77777777" w:rsidR="00E0744F" w:rsidRDefault="00E0744F" w:rsidP="00E0744F">
      <w:pPr>
        <w:spacing w:before="0" w:after="0" w:line="480" w:lineRule="exact"/>
        <w:ind w:left="1412" w:firstLine="34"/>
        <w:jc w:val="both"/>
        <w:rPr>
          <w:rFonts w:ascii="標楷體" w:hAnsi="標楷體"/>
          <w:sz w:val="28"/>
        </w:rPr>
      </w:pPr>
      <w:r w:rsidRPr="005C6E3F">
        <w:rPr>
          <w:rFonts w:ascii="標楷體" w:hAnsi="標楷體"/>
          <w:sz w:val="28"/>
          <w:szCs w:val="28"/>
        </w:rPr>
        <w:t xml:space="preserve">(A) </w:t>
      </w:r>
      <w:r>
        <w:rPr>
          <w:rFonts w:ascii="標楷體" w:hAnsi="標楷體" w:hint="eastAsia"/>
          <w:sz w:val="28"/>
          <w:szCs w:val="28"/>
        </w:rPr>
        <w:t>A點</w:t>
      </w:r>
      <w:r w:rsidRPr="005C6E3F">
        <w:rPr>
          <w:rFonts w:ascii="標楷體" w:hAnsi="標楷體"/>
          <w:sz w:val="28"/>
          <w:szCs w:val="28"/>
        </w:rPr>
        <w:t xml:space="preserve">  (B) </w:t>
      </w:r>
      <w:r>
        <w:rPr>
          <w:rFonts w:ascii="標楷體" w:hAnsi="標楷體" w:hint="eastAsia"/>
          <w:sz w:val="28"/>
        </w:rPr>
        <w:t>B點</w:t>
      </w:r>
      <w:r w:rsidRPr="005C6E3F">
        <w:rPr>
          <w:rFonts w:ascii="標楷體" w:hAnsi="標楷體"/>
          <w:sz w:val="28"/>
          <w:szCs w:val="28"/>
        </w:rPr>
        <w:t xml:space="preserve">  (C) </w:t>
      </w:r>
      <w:r>
        <w:rPr>
          <w:rFonts w:ascii="標楷體" w:hAnsi="標楷體" w:hint="eastAsia"/>
          <w:sz w:val="28"/>
        </w:rPr>
        <w:t>C點</w:t>
      </w:r>
      <w:r w:rsidRPr="005C6E3F">
        <w:rPr>
          <w:rFonts w:ascii="標楷體" w:hAnsi="標楷體"/>
          <w:sz w:val="28"/>
          <w:szCs w:val="28"/>
        </w:rPr>
        <w:t xml:space="preserve">  (D) </w:t>
      </w:r>
      <w:r>
        <w:rPr>
          <w:rFonts w:ascii="標楷體" w:hAnsi="標楷體" w:hint="eastAsia"/>
          <w:sz w:val="28"/>
        </w:rPr>
        <w:t>D點</w:t>
      </w:r>
    </w:p>
    <w:p w14:paraId="3129B56D" w14:textId="77777777" w:rsidR="00E0744F" w:rsidRDefault="00E0744F" w:rsidP="00E0744F">
      <w:pPr>
        <w:spacing w:line="480" w:lineRule="exact"/>
        <w:ind w:left="1412" w:firstLine="34"/>
        <w:jc w:val="both"/>
        <w:rPr>
          <w:rFonts w:ascii="標楷體" w:hAnsi="標楷體"/>
          <w:sz w:val="28"/>
          <w:szCs w:val="28"/>
        </w:rPr>
      </w:pPr>
    </w:p>
    <w:p w14:paraId="2821E041" w14:textId="77777777" w:rsidR="004D4F87" w:rsidRDefault="00B2518E" w:rsidP="004D4F87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4D4F87" w:rsidRPr="005C6E3F">
        <w:rPr>
          <w:rFonts w:ascii="標楷體" w:hAnsi="標楷體"/>
          <w:sz w:val="28"/>
          <w:szCs w:val="28"/>
        </w:rPr>
        <w:t xml:space="preserve">(  ) </w:t>
      </w:r>
      <w:r w:rsidR="00A76737">
        <w:rPr>
          <w:rFonts w:ascii="標楷體" w:hAnsi="標楷體" w:hint="eastAsia"/>
          <w:sz w:val="28"/>
          <w:szCs w:val="28"/>
        </w:rPr>
        <w:t>2</w:t>
      </w:r>
      <w:r>
        <w:rPr>
          <w:rFonts w:ascii="標楷體" w:hAnsi="標楷體" w:hint="eastAsia"/>
          <w:sz w:val="28"/>
          <w:szCs w:val="28"/>
        </w:rPr>
        <w:t>3</w:t>
      </w:r>
      <w:r w:rsidR="004D4F87" w:rsidRPr="005C6E3F">
        <w:rPr>
          <w:rFonts w:ascii="標楷體" w:hAnsi="標楷體"/>
          <w:sz w:val="28"/>
          <w:szCs w:val="28"/>
        </w:rPr>
        <w:t>.</w:t>
      </w:r>
      <w:r w:rsidR="004D4F87" w:rsidRPr="005C6E3F">
        <w:rPr>
          <w:rFonts w:ascii="標楷體" w:hAnsi="標楷體" w:hint="eastAsia"/>
          <w:sz w:val="28"/>
          <w:szCs w:val="28"/>
        </w:rPr>
        <w:tab/>
      </w:r>
      <w:r w:rsidR="004D4F87" w:rsidRPr="006A5878">
        <w:rPr>
          <w:rFonts w:ascii="標楷體" w:hAnsi="標楷體" w:hint="eastAsia"/>
          <w:sz w:val="28"/>
          <w:szCs w:val="28"/>
        </w:rPr>
        <w:t>圖</w:t>
      </w:r>
      <w:r w:rsidR="004D4F87">
        <w:rPr>
          <w:rFonts w:ascii="標楷體" w:hAnsi="標楷體" w:hint="eastAsia"/>
          <w:sz w:val="28"/>
          <w:szCs w:val="28"/>
        </w:rPr>
        <w:t>(</w:t>
      </w:r>
      <w:r w:rsidR="007808B1">
        <w:rPr>
          <w:rFonts w:ascii="標楷體" w:hAnsi="標楷體" w:hint="eastAsia"/>
          <w:sz w:val="28"/>
          <w:szCs w:val="28"/>
        </w:rPr>
        <w:t>十</w:t>
      </w:r>
      <w:r>
        <w:rPr>
          <w:rFonts w:ascii="標楷體" w:hAnsi="標楷體" w:hint="eastAsia"/>
          <w:sz w:val="28"/>
          <w:szCs w:val="28"/>
        </w:rPr>
        <w:t>二</w:t>
      </w:r>
      <w:r w:rsidR="004D4F87">
        <w:rPr>
          <w:rFonts w:ascii="標楷體" w:hAnsi="標楷體" w:hint="eastAsia"/>
          <w:sz w:val="28"/>
          <w:szCs w:val="28"/>
        </w:rPr>
        <w:t>)</w:t>
      </w:r>
      <w:r w:rsidR="004D4F87" w:rsidRPr="006A5878">
        <w:rPr>
          <w:rFonts w:ascii="標楷體" w:hAnsi="標楷體" w:hint="eastAsia"/>
          <w:sz w:val="28"/>
          <w:szCs w:val="28"/>
        </w:rPr>
        <w:t xml:space="preserve">是四直線 </w:t>
      </w:r>
      <w:r w:rsidR="004D4F87" w:rsidRPr="007E0B62">
        <w:rPr>
          <w:rFonts w:ascii="標楷體" w:hAnsi="標楷體" w:hint="eastAsia"/>
          <w:sz w:val="28"/>
          <w:szCs w:val="28"/>
        </w:rPr>
        <w:t>L</w:t>
      </w:r>
      <w:r w:rsidR="004D4F87" w:rsidRPr="007D22C7">
        <w:rPr>
          <w:rFonts w:ascii="標楷體" w:hAnsi="標楷體" w:hint="eastAsia"/>
          <w:sz w:val="20"/>
          <w:szCs w:val="20"/>
        </w:rPr>
        <w:t>1</w:t>
      </w:r>
      <w:r w:rsidR="004D4F87" w:rsidRPr="006A5878">
        <w:rPr>
          <w:rFonts w:ascii="標楷體" w:hAnsi="標楷體" w:hint="eastAsia"/>
          <w:sz w:val="28"/>
          <w:szCs w:val="28"/>
        </w:rPr>
        <w:t>、</w:t>
      </w:r>
      <w:r w:rsidR="004D4F87" w:rsidRPr="007E0B62">
        <w:rPr>
          <w:rFonts w:ascii="標楷體" w:hAnsi="標楷體" w:hint="eastAsia"/>
          <w:sz w:val="28"/>
          <w:szCs w:val="28"/>
        </w:rPr>
        <w:t>L</w:t>
      </w:r>
      <w:r w:rsidR="004D4F87" w:rsidRPr="007D22C7">
        <w:rPr>
          <w:rFonts w:ascii="標楷體" w:hAnsi="標楷體" w:hint="eastAsia"/>
          <w:sz w:val="20"/>
          <w:szCs w:val="20"/>
        </w:rPr>
        <w:t>2</w:t>
      </w:r>
      <w:r w:rsidR="004D4F87" w:rsidRPr="006A5878">
        <w:rPr>
          <w:rFonts w:ascii="標楷體" w:hAnsi="標楷體" w:hint="eastAsia"/>
          <w:sz w:val="28"/>
          <w:szCs w:val="28"/>
        </w:rPr>
        <w:t>、</w:t>
      </w:r>
      <w:r w:rsidR="004D4F87" w:rsidRPr="007E0B62">
        <w:rPr>
          <w:rFonts w:ascii="標楷體" w:hAnsi="標楷體" w:hint="eastAsia"/>
          <w:sz w:val="28"/>
          <w:szCs w:val="28"/>
        </w:rPr>
        <w:t>L</w:t>
      </w:r>
      <w:r w:rsidR="004D4F87" w:rsidRPr="007D22C7">
        <w:rPr>
          <w:rFonts w:ascii="標楷體" w:hAnsi="標楷體" w:hint="eastAsia"/>
          <w:sz w:val="20"/>
          <w:szCs w:val="20"/>
        </w:rPr>
        <w:t>3</w:t>
      </w:r>
      <w:r w:rsidR="004D4F87" w:rsidRPr="006A5878">
        <w:rPr>
          <w:rFonts w:ascii="標楷體" w:hAnsi="標楷體" w:hint="eastAsia"/>
          <w:sz w:val="28"/>
          <w:szCs w:val="28"/>
        </w:rPr>
        <w:t>、</w:t>
      </w:r>
      <w:r w:rsidR="004D4F87" w:rsidRPr="007E0B62">
        <w:rPr>
          <w:rFonts w:ascii="標楷體" w:hAnsi="標楷體" w:hint="eastAsia"/>
          <w:sz w:val="28"/>
          <w:szCs w:val="28"/>
        </w:rPr>
        <w:t>L</w:t>
      </w:r>
      <w:r w:rsidR="004D4F87" w:rsidRPr="007D22C7">
        <w:rPr>
          <w:rFonts w:ascii="標楷體" w:hAnsi="標楷體" w:hint="eastAsia"/>
          <w:sz w:val="20"/>
          <w:szCs w:val="20"/>
        </w:rPr>
        <w:t>4</w:t>
      </w:r>
      <w:r w:rsidR="004D4F87" w:rsidRPr="006A5878">
        <w:rPr>
          <w:rFonts w:ascii="標楷體" w:hAnsi="標楷體" w:hint="eastAsia"/>
          <w:sz w:val="28"/>
          <w:szCs w:val="28"/>
        </w:rPr>
        <w:t xml:space="preserve"> 在</w:t>
      </w:r>
      <w:r w:rsidR="004D4F87">
        <w:rPr>
          <w:rFonts w:ascii="標楷體" w:hAnsi="標楷體" w:hint="eastAsia"/>
          <w:sz w:val="28"/>
          <w:szCs w:val="28"/>
        </w:rPr>
        <w:t>座</w:t>
      </w:r>
      <w:r w:rsidR="004D4F87" w:rsidRPr="006A5878">
        <w:rPr>
          <w:rFonts w:ascii="標楷體" w:hAnsi="標楷體" w:hint="eastAsia"/>
          <w:sz w:val="28"/>
          <w:szCs w:val="28"/>
        </w:rPr>
        <w:t>標平</w:t>
      </w:r>
    </w:p>
    <w:p w14:paraId="36A4F1CC" w14:textId="77777777" w:rsidR="004D4F87" w:rsidRDefault="004D4F87" w:rsidP="004D4F87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6A5878">
        <w:rPr>
          <w:rFonts w:ascii="標楷體" w:hAnsi="標楷體" w:hint="eastAsia"/>
          <w:sz w:val="28"/>
          <w:szCs w:val="28"/>
        </w:rPr>
        <w:t xml:space="preserve">面上的位置，其中有一條直線為方程式 </w:t>
      </w:r>
    </w:p>
    <w:p w14:paraId="70DCE893" w14:textId="77777777" w:rsidR="004D4F87" w:rsidRDefault="006A404D" w:rsidP="004D4F87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6A404D">
        <w:rPr>
          <w:rFonts w:ascii="標楷體" w:hAnsi="標楷體"/>
          <w:position w:val="-10"/>
          <w:sz w:val="28"/>
        </w:rPr>
        <w:object w:dxaOrig="900" w:dyaOrig="320" w14:anchorId="61D76D08">
          <v:shape id="_x0000_i2575" type="#_x0000_t75" style="width:51pt;height:18.75pt" o:ole="">
            <v:imagedata r:id="rId2782" o:title=""/>
          </v:shape>
          <o:OLEObject Type="Embed" ProgID="Equation.3" ShapeID="_x0000_i2575" DrawAspect="Content" ObjectID="_1789821262" r:id="rId2783"/>
        </w:object>
      </w:r>
      <w:r w:rsidR="004D4F87" w:rsidRPr="006A5878">
        <w:rPr>
          <w:rFonts w:ascii="標楷體" w:hAnsi="標楷體" w:hint="eastAsia"/>
          <w:sz w:val="28"/>
          <w:szCs w:val="28"/>
        </w:rPr>
        <w:t xml:space="preserve">的圖形，求此方程式圖形為何？        </w:t>
      </w:r>
    </w:p>
    <w:p w14:paraId="65D3403E" w14:textId="77777777" w:rsidR="004D4F87" w:rsidRDefault="004D4F87" w:rsidP="004D4F87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7E0B62">
        <w:rPr>
          <w:rFonts w:ascii="標楷體" w:hAnsi="標楷體" w:hint="eastAsia"/>
          <w:sz w:val="28"/>
          <w:szCs w:val="28"/>
        </w:rPr>
        <w:t>【96(一)基測】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745479A4" w14:textId="77777777" w:rsidR="004D4F87" w:rsidRDefault="004D4F87" w:rsidP="004D4F87">
      <w:pPr>
        <w:spacing w:before="0" w:after="0" w:line="480" w:lineRule="exact"/>
        <w:ind w:left="1412" w:firstLine="34"/>
        <w:jc w:val="both"/>
        <w:rPr>
          <w:rFonts w:ascii="標楷體" w:hAnsi="標楷體"/>
          <w:sz w:val="28"/>
        </w:rPr>
      </w:pPr>
      <w:r w:rsidRPr="006A5878">
        <w:rPr>
          <w:rFonts w:ascii="標楷體" w:hAnsi="標楷體" w:hint="eastAsia"/>
          <w:sz w:val="28"/>
          <w:szCs w:val="28"/>
        </w:rPr>
        <w:t xml:space="preserve">(A) </w:t>
      </w:r>
      <w:r w:rsidRPr="006A5878">
        <w:rPr>
          <w:rFonts w:ascii="標楷體" w:hAnsi="標楷體" w:hint="eastAsia"/>
          <w:i/>
          <w:iCs/>
          <w:sz w:val="28"/>
          <w:szCs w:val="28"/>
        </w:rPr>
        <w:t>L</w:t>
      </w:r>
      <w:r w:rsidRPr="006A5878">
        <w:rPr>
          <w:rFonts w:ascii="標楷體" w:hAnsi="標楷體"/>
          <w:position w:val="-10"/>
          <w:sz w:val="28"/>
          <w:szCs w:val="28"/>
        </w:rPr>
        <w:object w:dxaOrig="120" w:dyaOrig="340" w14:anchorId="207EA4C6">
          <v:shape id="_x0000_i2576" type="#_x0000_t75" style="width:6pt;height:17.25pt" o:ole="">
            <v:imagedata r:id="rId2784" o:title=""/>
          </v:shape>
          <o:OLEObject Type="Embed" ProgID="Equation.3" ShapeID="_x0000_i2576" DrawAspect="Content" ObjectID="_1789821263" r:id="rId2785"/>
        </w:object>
      </w:r>
      <w:r w:rsidRPr="006A5878">
        <w:rPr>
          <w:rFonts w:ascii="標楷體" w:hAnsi="標楷體" w:hint="eastAsia"/>
          <w:sz w:val="28"/>
          <w:szCs w:val="28"/>
        </w:rPr>
        <w:t xml:space="preserve">  (B) </w:t>
      </w:r>
      <w:r w:rsidRPr="006A5878">
        <w:rPr>
          <w:rFonts w:ascii="標楷體" w:hAnsi="標楷體" w:hint="eastAsia"/>
          <w:i/>
          <w:iCs/>
          <w:sz w:val="28"/>
          <w:szCs w:val="28"/>
        </w:rPr>
        <w:t>L</w:t>
      </w:r>
      <w:r w:rsidRPr="006A5878">
        <w:rPr>
          <w:rFonts w:ascii="標楷體" w:hAnsi="標楷體"/>
          <w:position w:val="-10"/>
          <w:sz w:val="28"/>
          <w:szCs w:val="28"/>
        </w:rPr>
        <w:object w:dxaOrig="160" w:dyaOrig="340" w14:anchorId="358403BE">
          <v:shape id="_x0000_i2577" type="#_x0000_t75" style="width:8.25pt;height:17.25pt" o:ole="">
            <v:imagedata r:id="rId2786" o:title=""/>
          </v:shape>
          <o:OLEObject Type="Embed" ProgID="Equation.3" ShapeID="_x0000_i2577" DrawAspect="Content" ObjectID="_1789821264" r:id="rId2787"/>
        </w:object>
      </w:r>
      <w:r w:rsidRPr="006A5878">
        <w:rPr>
          <w:rFonts w:ascii="標楷體" w:hAnsi="標楷體" w:hint="eastAsia"/>
          <w:sz w:val="28"/>
          <w:szCs w:val="28"/>
        </w:rPr>
        <w:t xml:space="preserve">  (C)</w:t>
      </w:r>
      <w:r w:rsidRPr="006A5878">
        <w:rPr>
          <w:rFonts w:ascii="標楷體" w:hAnsi="標楷體" w:hint="eastAsia"/>
          <w:i/>
          <w:iCs/>
          <w:sz w:val="28"/>
          <w:szCs w:val="28"/>
        </w:rPr>
        <w:t xml:space="preserve"> L</w:t>
      </w:r>
      <w:r w:rsidRPr="006A5878">
        <w:rPr>
          <w:rFonts w:ascii="標楷體" w:hAnsi="標楷體"/>
          <w:position w:val="-12"/>
          <w:sz w:val="28"/>
          <w:szCs w:val="28"/>
        </w:rPr>
        <w:object w:dxaOrig="139" w:dyaOrig="360" w14:anchorId="24905243">
          <v:shape id="_x0000_i2578" type="#_x0000_t75" style="width:6.75pt;height:18.75pt" o:ole="">
            <v:imagedata r:id="rId2788" o:title=""/>
          </v:shape>
          <o:OLEObject Type="Embed" ProgID="Equation.3" ShapeID="_x0000_i2578" DrawAspect="Content" ObjectID="_1789821265" r:id="rId2789"/>
        </w:object>
      </w:r>
      <w:r w:rsidRPr="006A5878">
        <w:rPr>
          <w:rFonts w:ascii="標楷體" w:hAnsi="標楷體" w:hint="eastAsia"/>
          <w:sz w:val="28"/>
          <w:szCs w:val="28"/>
        </w:rPr>
        <w:t xml:space="preserve">  (D) </w:t>
      </w:r>
      <w:r w:rsidRPr="006A5878">
        <w:rPr>
          <w:rFonts w:ascii="標楷體" w:hAnsi="標楷體" w:hint="eastAsia"/>
          <w:i/>
          <w:iCs/>
          <w:sz w:val="28"/>
          <w:szCs w:val="28"/>
        </w:rPr>
        <w:t>L</w:t>
      </w:r>
      <w:r w:rsidRPr="006A5878">
        <w:rPr>
          <w:rFonts w:ascii="標楷體" w:hAnsi="標楷體"/>
          <w:position w:val="-10"/>
          <w:sz w:val="28"/>
          <w:szCs w:val="28"/>
        </w:rPr>
        <w:object w:dxaOrig="160" w:dyaOrig="340" w14:anchorId="4FB09DB2">
          <v:shape id="_x0000_i2579" type="#_x0000_t75" style="width:8.25pt;height:17.25pt" o:ole="">
            <v:imagedata r:id="rId2790" o:title=""/>
          </v:shape>
          <o:OLEObject Type="Embed" ProgID="Equation.3" ShapeID="_x0000_i2579" DrawAspect="Content" ObjectID="_1789821266" r:id="rId2791"/>
        </w:object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 w:rsidR="00324067">
        <w:rPr>
          <w:noProof/>
        </w:rPr>
        <w:pict w14:anchorId="7AAB8ED7">
          <v:shape id="圖片 5940" o:spid="_x0000_s3792" type="#_x0000_t75" alt="12-1" style="position:absolute;left:0;text-align:left;margin-left:361.5pt;margin-top:-111.7pt;width:136.5pt;height:131.25pt;z-index:320;visibility:visible;mso-position-horizontal-relative:text;mso-position-vertical-relative:text" o:allowoverlap="f">
            <v:imagedata r:id="rId2792" o:title="12-1"/>
          </v:shape>
        </w:pict>
      </w:r>
    </w:p>
    <w:p w14:paraId="67CB70BA" w14:textId="77777777" w:rsidR="004D4F87" w:rsidRPr="004D4F87" w:rsidRDefault="004D4F87" w:rsidP="004D4F87">
      <w:pPr>
        <w:spacing w:before="0" w:after="0" w:line="480" w:lineRule="exact"/>
        <w:ind w:left="1412" w:firstLine="34"/>
        <w:jc w:val="both"/>
        <w:rPr>
          <w:rFonts w:ascii="標楷體" w:hAnsi="標楷體"/>
          <w:sz w:val="28"/>
        </w:rPr>
      </w:pPr>
      <w:r>
        <w:rPr>
          <w:rFonts w:ascii="標楷體" w:hAnsi="標楷體" w:hint="eastAsia"/>
          <w:i/>
          <w:iCs/>
          <w:sz w:val="28"/>
          <w:szCs w:val="28"/>
        </w:rPr>
        <w:tab/>
      </w:r>
      <w:r>
        <w:rPr>
          <w:rFonts w:ascii="標楷體" w:hAnsi="標楷體" w:hint="eastAsia"/>
          <w:i/>
          <w:iCs/>
          <w:sz w:val="28"/>
          <w:szCs w:val="28"/>
        </w:rPr>
        <w:tab/>
      </w:r>
      <w:r>
        <w:rPr>
          <w:rFonts w:ascii="標楷體" w:hAnsi="標楷體" w:hint="eastAsia"/>
          <w:i/>
          <w:iCs/>
          <w:sz w:val="28"/>
          <w:szCs w:val="28"/>
        </w:rPr>
        <w:tab/>
      </w:r>
      <w:r>
        <w:rPr>
          <w:rFonts w:ascii="標楷體" w:hAnsi="標楷體" w:hint="eastAsia"/>
          <w:i/>
          <w:iCs/>
          <w:sz w:val="28"/>
          <w:szCs w:val="28"/>
        </w:rPr>
        <w:tab/>
      </w:r>
      <w:r>
        <w:rPr>
          <w:rFonts w:ascii="標楷體" w:hAnsi="標楷體" w:hint="eastAsia"/>
          <w:i/>
          <w:iCs/>
          <w:sz w:val="28"/>
          <w:szCs w:val="28"/>
        </w:rPr>
        <w:tab/>
      </w:r>
      <w:r>
        <w:rPr>
          <w:rFonts w:ascii="標楷體" w:hAnsi="標楷體" w:hint="eastAsia"/>
          <w:i/>
          <w:iCs/>
          <w:sz w:val="28"/>
          <w:szCs w:val="28"/>
        </w:rPr>
        <w:tab/>
      </w:r>
      <w:r>
        <w:rPr>
          <w:rFonts w:ascii="標楷體" w:hAnsi="標楷體" w:hint="eastAsia"/>
          <w:i/>
          <w:iCs/>
          <w:sz w:val="28"/>
          <w:szCs w:val="28"/>
        </w:rPr>
        <w:tab/>
      </w:r>
      <w:r>
        <w:rPr>
          <w:rFonts w:ascii="標楷體" w:hAnsi="標楷體" w:hint="eastAsia"/>
          <w:i/>
          <w:iCs/>
          <w:sz w:val="28"/>
          <w:szCs w:val="28"/>
        </w:rPr>
        <w:tab/>
      </w:r>
      <w:r>
        <w:rPr>
          <w:rFonts w:ascii="標楷體" w:hAnsi="標楷體" w:hint="eastAsia"/>
          <w:i/>
          <w:iCs/>
          <w:sz w:val="28"/>
          <w:szCs w:val="28"/>
        </w:rPr>
        <w:tab/>
      </w:r>
      <w:r>
        <w:rPr>
          <w:rFonts w:ascii="標楷體" w:hAnsi="標楷體" w:hint="eastAsia"/>
          <w:i/>
          <w:iCs/>
          <w:sz w:val="28"/>
          <w:szCs w:val="28"/>
        </w:rPr>
        <w:tab/>
      </w:r>
      <w:r>
        <w:rPr>
          <w:rFonts w:ascii="標楷體" w:hAnsi="標楷體" w:hint="eastAsia"/>
          <w:i/>
          <w:iCs/>
          <w:sz w:val="28"/>
          <w:szCs w:val="28"/>
        </w:rPr>
        <w:tab/>
      </w:r>
      <w:r>
        <w:rPr>
          <w:rFonts w:ascii="標楷體" w:hAnsi="標楷體" w:hint="eastAsia"/>
          <w:i/>
          <w:iCs/>
          <w:sz w:val="28"/>
          <w:szCs w:val="28"/>
        </w:rPr>
        <w:tab/>
      </w:r>
      <w:r>
        <w:rPr>
          <w:rFonts w:ascii="標楷體" w:hAnsi="標楷體" w:hint="eastAsia"/>
          <w:i/>
          <w:iCs/>
          <w:sz w:val="28"/>
          <w:szCs w:val="28"/>
        </w:rPr>
        <w:tab/>
        <w:t xml:space="preserve"> </w:t>
      </w:r>
      <w:r>
        <w:rPr>
          <w:rFonts w:ascii="標楷體" w:hAnsi="標楷體" w:hint="eastAsia"/>
          <w:iCs/>
          <w:sz w:val="28"/>
          <w:szCs w:val="28"/>
        </w:rPr>
        <w:t>圖(</w:t>
      </w:r>
      <w:r w:rsidR="007808B1">
        <w:rPr>
          <w:rFonts w:ascii="標楷體" w:hAnsi="標楷體" w:hint="eastAsia"/>
          <w:sz w:val="28"/>
          <w:szCs w:val="28"/>
        </w:rPr>
        <w:t>十</w:t>
      </w:r>
      <w:r w:rsidR="00B2518E">
        <w:rPr>
          <w:rFonts w:ascii="標楷體" w:hAnsi="標楷體" w:hint="eastAsia"/>
          <w:sz w:val="28"/>
          <w:szCs w:val="28"/>
        </w:rPr>
        <w:t>二</w:t>
      </w:r>
      <w:r>
        <w:rPr>
          <w:rFonts w:ascii="標楷體" w:hAnsi="標楷體" w:hint="eastAsia"/>
          <w:iCs/>
          <w:sz w:val="28"/>
          <w:szCs w:val="28"/>
        </w:rPr>
        <w:t>)</w:t>
      </w:r>
    </w:p>
    <w:p w14:paraId="02B07BFF" w14:textId="77777777" w:rsidR="004D4F87" w:rsidRDefault="004D4F87" w:rsidP="00E0744F">
      <w:pPr>
        <w:spacing w:line="480" w:lineRule="exact"/>
        <w:ind w:left="1412" w:firstLine="34"/>
        <w:jc w:val="both"/>
        <w:rPr>
          <w:rFonts w:ascii="標楷體" w:hAnsi="標楷體"/>
          <w:sz w:val="28"/>
          <w:szCs w:val="28"/>
        </w:rPr>
      </w:pPr>
    </w:p>
    <w:p w14:paraId="479192BE" w14:textId="77777777" w:rsidR="006A404D" w:rsidRPr="00E0744F" w:rsidRDefault="006A404D" w:rsidP="00E0744F">
      <w:pPr>
        <w:spacing w:line="480" w:lineRule="exact"/>
        <w:ind w:left="1412" w:firstLine="34"/>
        <w:jc w:val="both"/>
        <w:rPr>
          <w:rFonts w:ascii="標楷體" w:hAnsi="標楷體"/>
          <w:sz w:val="28"/>
          <w:szCs w:val="28"/>
        </w:rPr>
      </w:pPr>
    </w:p>
    <w:p w14:paraId="36B76A34" w14:textId="77777777" w:rsidR="006A404D" w:rsidRDefault="006A404D" w:rsidP="006A404D">
      <w:pPr>
        <w:spacing w:before="0" w:after="0" w:line="0" w:lineRule="atLeas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 w:rsidR="00A76737">
        <w:rPr>
          <w:rFonts w:ascii="標楷體" w:hAnsi="標楷體" w:hint="eastAsia"/>
          <w:sz w:val="28"/>
          <w:szCs w:val="28"/>
        </w:rPr>
        <w:t>2</w:t>
      </w:r>
      <w:r w:rsidR="00B2518E">
        <w:rPr>
          <w:rFonts w:ascii="標楷體" w:hAnsi="標楷體" w:hint="eastAsia"/>
          <w:sz w:val="28"/>
          <w:szCs w:val="28"/>
        </w:rPr>
        <w:t>4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6A5878">
        <w:rPr>
          <w:rFonts w:ascii="標楷體" w:hAnsi="標楷體" w:hint="eastAsia"/>
          <w:sz w:val="28"/>
          <w:szCs w:val="28"/>
        </w:rPr>
        <w:t>如圖</w:t>
      </w:r>
      <w:r>
        <w:rPr>
          <w:rFonts w:ascii="標楷體" w:hAnsi="標楷體" w:hint="eastAsia"/>
          <w:sz w:val="28"/>
          <w:szCs w:val="28"/>
        </w:rPr>
        <w:t>(</w:t>
      </w:r>
      <w:r w:rsidR="003175C1">
        <w:rPr>
          <w:rFonts w:ascii="標楷體" w:hAnsi="標楷體" w:hint="eastAsia"/>
          <w:sz w:val="28"/>
          <w:szCs w:val="28"/>
        </w:rPr>
        <w:t>十</w:t>
      </w:r>
      <w:r w:rsidR="00B2518E">
        <w:rPr>
          <w:rFonts w:ascii="標楷體" w:hAnsi="標楷體" w:hint="eastAsia"/>
          <w:sz w:val="28"/>
          <w:szCs w:val="28"/>
        </w:rPr>
        <w:t>三</w:t>
      </w:r>
      <w:r>
        <w:rPr>
          <w:rFonts w:ascii="標楷體" w:hAnsi="標楷體" w:hint="eastAsia"/>
          <w:sz w:val="28"/>
          <w:szCs w:val="28"/>
        </w:rPr>
        <w:t>)</w:t>
      </w:r>
      <w:r w:rsidRPr="006A5878">
        <w:rPr>
          <w:rFonts w:ascii="標楷體" w:hAnsi="標楷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座</w:t>
      </w:r>
      <w:r w:rsidRPr="006A5878">
        <w:rPr>
          <w:rFonts w:ascii="標楷體" w:hAnsi="標楷體" w:hint="eastAsia"/>
          <w:sz w:val="28"/>
          <w:szCs w:val="28"/>
        </w:rPr>
        <w:t>標平面上有</w:t>
      </w:r>
      <w:r w:rsidRPr="006A404D">
        <w:rPr>
          <w:rFonts w:ascii="標楷體" w:hAnsi="標楷體"/>
          <w:position w:val="-24"/>
          <w:sz w:val="28"/>
        </w:rPr>
        <w:object w:dxaOrig="720" w:dyaOrig="620" w14:anchorId="459E88D6">
          <v:shape id="_x0000_i2580" type="#_x0000_t75" style="width:41.25pt;height:36.75pt" o:ole="">
            <v:imagedata r:id="rId2793" o:title=""/>
          </v:shape>
          <o:OLEObject Type="Embed" ProgID="Equation.3" ShapeID="_x0000_i2580" DrawAspect="Content" ObjectID="_1789821267" r:id="rId2794"/>
        </w:object>
      </w:r>
      <w:r>
        <w:rPr>
          <w:rFonts w:ascii="標楷體" w:hAnsi="標楷體" w:hint="eastAsia"/>
          <w:sz w:val="28"/>
        </w:rPr>
        <w:t>、</w:t>
      </w:r>
      <w:r w:rsidRPr="006A404D">
        <w:rPr>
          <w:rFonts w:ascii="標楷體" w:hAnsi="標楷體"/>
          <w:position w:val="-24"/>
          <w:sz w:val="28"/>
        </w:rPr>
        <w:object w:dxaOrig="1040" w:dyaOrig="620" w14:anchorId="6DF4450B">
          <v:shape id="_x0000_i2581" type="#_x0000_t75" style="width:59.25pt;height:36.75pt" o:ole="">
            <v:imagedata r:id="rId2795" o:title=""/>
          </v:shape>
          <o:OLEObject Type="Embed" ProgID="Equation.3" ShapeID="_x0000_i2581" DrawAspect="Content" ObjectID="_1789821268" r:id="rId2796"/>
        </w:object>
      </w:r>
      <w:r w:rsidRPr="006A5878">
        <w:rPr>
          <w:rFonts w:ascii="標楷體" w:hAnsi="標楷體" w:hint="eastAsia"/>
          <w:sz w:val="28"/>
          <w:szCs w:val="28"/>
        </w:rPr>
        <w:t>兩</w:t>
      </w:r>
    </w:p>
    <w:p w14:paraId="35721BF1" w14:textId="77777777" w:rsidR="006A404D" w:rsidRDefault="006A404D" w:rsidP="006A404D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6A5878">
        <w:rPr>
          <w:rFonts w:ascii="標楷體" w:hAnsi="標楷體" w:hint="eastAsia"/>
          <w:sz w:val="28"/>
          <w:szCs w:val="28"/>
        </w:rPr>
        <w:t>點。過</w:t>
      </w:r>
      <w:r w:rsidRPr="007E0B62">
        <w:rPr>
          <w:rFonts w:ascii="標楷體" w:hAnsi="標楷體" w:hint="eastAsia"/>
          <w:sz w:val="28"/>
          <w:szCs w:val="28"/>
        </w:rPr>
        <w:t>A</w:t>
      </w:r>
      <w:r w:rsidRPr="006A5878">
        <w:rPr>
          <w:rFonts w:ascii="標楷體" w:hAnsi="標楷體" w:hint="eastAsia"/>
          <w:sz w:val="28"/>
          <w:szCs w:val="28"/>
        </w:rPr>
        <w:t>、</w:t>
      </w:r>
      <w:r w:rsidRPr="007E0B62">
        <w:rPr>
          <w:rFonts w:ascii="標楷體" w:hAnsi="標楷體" w:hint="eastAsia"/>
          <w:sz w:val="28"/>
          <w:szCs w:val="28"/>
        </w:rPr>
        <w:t>B</w:t>
      </w:r>
      <w:r w:rsidRPr="006A5878">
        <w:rPr>
          <w:rFonts w:ascii="標楷體" w:hAnsi="標楷體" w:hint="eastAsia"/>
          <w:sz w:val="28"/>
          <w:szCs w:val="28"/>
        </w:rPr>
        <w:t>兩點作直線</w:t>
      </w:r>
      <w:r w:rsidRPr="007E0B62">
        <w:rPr>
          <w:rFonts w:ascii="標楷體" w:hAnsi="標楷體" w:hint="eastAsia"/>
          <w:sz w:val="28"/>
          <w:szCs w:val="28"/>
        </w:rPr>
        <w:t>L</w:t>
      </w:r>
      <w:r w:rsidRPr="006A5878">
        <w:rPr>
          <w:rFonts w:ascii="標楷體" w:hAnsi="標楷體" w:hint="eastAsia"/>
          <w:sz w:val="28"/>
          <w:szCs w:val="28"/>
        </w:rPr>
        <w:t>後，判斷下列哪</w:t>
      </w:r>
    </w:p>
    <w:p w14:paraId="75A6B83A" w14:textId="77777777" w:rsidR="006A404D" w:rsidRDefault="006A404D" w:rsidP="006A404D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6A5878">
        <w:rPr>
          <w:rFonts w:ascii="標楷體" w:hAnsi="標楷體" w:hint="eastAsia"/>
          <w:sz w:val="28"/>
          <w:szCs w:val="28"/>
        </w:rPr>
        <w:t>一點與直線</w:t>
      </w:r>
      <w:r w:rsidRPr="007E0B62">
        <w:rPr>
          <w:rFonts w:ascii="標楷體" w:hAnsi="標楷體" w:hint="eastAsia"/>
          <w:sz w:val="28"/>
          <w:szCs w:val="28"/>
        </w:rPr>
        <w:t>L</w:t>
      </w:r>
      <w:r w:rsidRPr="006A5878">
        <w:rPr>
          <w:rFonts w:ascii="標楷體" w:hAnsi="標楷體" w:hint="eastAsia"/>
          <w:sz w:val="28"/>
          <w:szCs w:val="28"/>
        </w:rPr>
        <w:t>的距離最短？</w:t>
      </w:r>
      <w:r w:rsidRPr="007E0B62">
        <w:rPr>
          <w:rFonts w:ascii="標楷體" w:hAnsi="標楷體" w:hint="eastAsia"/>
          <w:sz w:val="28"/>
          <w:szCs w:val="28"/>
        </w:rPr>
        <w:t>【96(二)基測】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</w:p>
    <w:p w14:paraId="17F67472" w14:textId="77777777" w:rsidR="006A404D" w:rsidRDefault="006A404D" w:rsidP="006A404D">
      <w:pPr>
        <w:spacing w:before="0" w:after="0" w:line="0" w:lineRule="atLeast"/>
        <w:ind w:left="1412" w:firstLine="34"/>
        <w:jc w:val="both"/>
        <w:rPr>
          <w:rFonts w:ascii="標楷體" w:hAnsi="標楷體"/>
          <w:sz w:val="28"/>
        </w:rPr>
      </w:pPr>
      <w:r w:rsidRPr="006A5878">
        <w:rPr>
          <w:rFonts w:ascii="標楷體" w:hAnsi="標楷體" w:hint="eastAsia"/>
          <w:sz w:val="28"/>
          <w:szCs w:val="28"/>
        </w:rPr>
        <w:t xml:space="preserve">(A) </w:t>
      </w:r>
      <w:r w:rsidRPr="006A404D">
        <w:rPr>
          <w:rFonts w:ascii="標楷體" w:hAnsi="標楷體"/>
          <w:position w:val="-10"/>
          <w:sz w:val="28"/>
        </w:rPr>
        <w:object w:dxaOrig="639" w:dyaOrig="320" w14:anchorId="4F09A5E4">
          <v:shape id="_x0000_i2582" type="#_x0000_t75" style="width:36.75pt;height:18.75pt" o:ole="">
            <v:imagedata r:id="rId2797" o:title=""/>
          </v:shape>
          <o:OLEObject Type="Embed" ProgID="Equation.3" ShapeID="_x0000_i2582" DrawAspect="Content" ObjectID="_1789821269" r:id="rId2798"/>
        </w:object>
      </w:r>
      <w:r w:rsidRPr="006A5878">
        <w:rPr>
          <w:rFonts w:ascii="標楷體" w:hAnsi="標楷體" w:hint="eastAsia"/>
          <w:sz w:val="28"/>
          <w:szCs w:val="28"/>
        </w:rPr>
        <w:t xml:space="preserve">  (B) </w:t>
      </w:r>
      <w:r w:rsidRPr="006A404D">
        <w:rPr>
          <w:rFonts w:ascii="標楷體" w:hAnsi="標楷體"/>
          <w:position w:val="-10"/>
          <w:sz w:val="28"/>
        </w:rPr>
        <w:object w:dxaOrig="499" w:dyaOrig="320" w14:anchorId="402DEF13">
          <v:shape id="_x0000_i2583" type="#_x0000_t75" style="width:27.75pt;height:18.75pt" o:ole="">
            <v:imagedata r:id="rId2799" o:title=""/>
          </v:shape>
          <o:OLEObject Type="Embed" ProgID="Equation.3" ShapeID="_x0000_i2583" DrawAspect="Content" ObjectID="_1789821270" r:id="rId2800"/>
        </w:object>
      </w:r>
      <w:r w:rsidRPr="006A5878">
        <w:rPr>
          <w:rFonts w:ascii="標楷體" w:hAnsi="標楷體" w:hint="eastAsia"/>
          <w:sz w:val="28"/>
          <w:szCs w:val="28"/>
        </w:rPr>
        <w:t xml:space="preserve">  (C)</w:t>
      </w:r>
      <w:r w:rsidRPr="006A5878">
        <w:rPr>
          <w:rFonts w:ascii="標楷體" w:hAnsi="標楷體" w:hint="eastAsia"/>
          <w:i/>
          <w:iCs/>
          <w:sz w:val="28"/>
          <w:szCs w:val="28"/>
        </w:rPr>
        <w:t xml:space="preserve"> </w:t>
      </w:r>
      <w:r w:rsidR="00101F88" w:rsidRPr="006A404D">
        <w:rPr>
          <w:rFonts w:ascii="標楷體" w:hAnsi="標楷體"/>
          <w:position w:val="-24"/>
          <w:sz w:val="28"/>
        </w:rPr>
        <w:object w:dxaOrig="600" w:dyaOrig="620" w14:anchorId="3D397E2D">
          <v:shape id="_x0000_i2584" type="#_x0000_t75" style="width:33.75pt;height:36.75pt" o:ole="">
            <v:imagedata r:id="rId2801" o:title=""/>
          </v:shape>
          <o:OLEObject Type="Embed" ProgID="Equation.3" ShapeID="_x0000_i2584" DrawAspect="Content" ObjectID="_1789821271" r:id="rId2802"/>
        </w:object>
      </w:r>
      <w:r w:rsidRPr="006A5878">
        <w:rPr>
          <w:rFonts w:ascii="標楷體" w:hAnsi="標楷體" w:hint="eastAsia"/>
          <w:sz w:val="28"/>
          <w:szCs w:val="28"/>
        </w:rPr>
        <w:t xml:space="preserve">  (D) </w:t>
      </w:r>
      <w:r w:rsidR="00101F88" w:rsidRPr="006A404D">
        <w:rPr>
          <w:rFonts w:ascii="標楷體" w:hAnsi="標楷體"/>
          <w:position w:val="-10"/>
          <w:sz w:val="28"/>
        </w:rPr>
        <w:object w:dxaOrig="660" w:dyaOrig="320" w14:anchorId="61AA48C1">
          <v:shape id="_x0000_i2585" type="#_x0000_t75" style="width:37.5pt;height:18.75pt" o:ole="">
            <v:imagedata r:id="rId2803" o:title=""/>
          </v:shape>
          <o:OLEObject Type="Embed" ProgID="Equation.3" ShapeID="_x0000_i2585" DrawAspect="Content" ObjectID="_1789821272" r:id="rId2804"/>
        </w:object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 w:rsidR="00324067">
        <w:rPr>
          <w:noProof/>
        </w:rPr>
        <w:pict w14:anchorId="2293D49B">
          <v:shape id="圖片 5942" o:spid="_x0000_s3791" type="#_x0000_t75" alt="05" style="position:absolute;left:0;text-align:left;margin-left:361.5pt;margin-top:-119.95pt;width:138pt;height:139.5pt;z-index:321;visibility:visible;mso-position-horizontal-relative:text;mso-position-vertical-relative:text">
            <v:imagedata r:id="rId2805" o:title="05"/>
          </v:shape>
        </w:pict>
      </w:r>
    </w:p>
    <w:p w14:paraId="64DDF821" w14:textId="77777777" w:rsidR="006A404D" w:rsidRDefault="006A404D" w:rsidP="006A404D">
      <w:pPr>
        <w:spacing w:before="0" w:after="0" w:line="0" w:lineRule="atLeast"/>
        <w:ind w:left="1412" w:firstLine="34"/>
        <w:jc w:val="both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  <w:t>圖(</w:t>
      </w:r>
      <w:r w:rsidR="003175C1">
        <w:rPr>
          <w:rFonts w:ascii="標楷體" w:hAnsi="標楷體" w:hint="eastAsia"/>
          <w:sz w:val="28"/>
          <w:szCs w:val="28"/>
        </w:rPr>
        <w:t>十</w:t>
      </w:r>
      <w:r w:rsidR="00B2518E">
        <w:rPr>
          <w:rFonts w:ascii="標楷體" w:hAnsi="標楷體" w:hint="eastAsia"/>
          <w:sz w:val="28"/>
          <w:szCs w:val="28"/>
        </w:rPr>
        <w:t>三</w:t>
      </w:r>
      <w:r>
        <w:rPr>
          <w:rFonts w:ascii="標楷體" w:hAnsi="標楷體" w:hint="eastAsia"/>
          <w:sz w:val="28"/>
        </w:rPr>
        <w:t>)</w:t>
      </w:r>
    </w:p>
    <w:p w14:paraId="3284E51A" w14:textId="77777777" w:rsidR="00B2518E" w:rsidRDefault="00B2518E" w:rsidP="00A76737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2F55EB7E" w14:textId="77777777" w:rsidR="00A76737" w:rsidRDefault="00A76737" w:rsidP="00A76737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2</w:t>
      </w:r>
      <w:r w:rsidR="00B2518E">
        <w:rPr>
          <w:rFonts w:ascii="標楷體" w:hAnsi="標楷體" w:hint="eastAsia"/>
          <w:sz w:val="28"/>
          <w:szCs w:val="28"/>
        </w:rPr>
        <w:t>5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D8457F">
        <w:rPr>
          <w:rFonts w:ascii="標楷體" w:hAnsi="標楷體"/>
          <w:sz w:val="28"/>
          <w:szCs w:val="28"/>
        </w:rPr>
        <w:t>如</w:t>
      </w:r>
      <w:r>
        <w:rPr>
          <w:rFonts w:ascii="標楷體" w:hAnsi="標楷體" w:hint="eastAsia"/>
          <w:sz w:val="28"/>
          <w:szCs w:val="28"/>
        </w:rPr>
        <w:t>圖(十</w:t>
      </w:r>
      <w:r w:rsidR="00B2518E">
        <w:rPr>
          <w:rFonts w:ascii="標楷體" w:hAnsi="標楷體" w:hint="eastAsia"/>
          <w:sz w:val="28"/>
          <w:szCs w:val="28"/>
        </w:rPr>
        <w:t>四</w:t>
      </w:r>
      <w:r>
        <w:rPr>
          <w:rFonts w:ascii="標楷體" w:hAnsi="標楷體" w:hint="eastAsia"/>
          <w:sz w:val="28"/>
          <w:szCs w:val="28"/>
        </w:rPr>
        <w:t>)</w:t>
      </w:r>
      <w:r w:rsidRPr="00D8457F">
        <w:rPr>
          <w:rFonts w:ascii="標楷體" w:hAnsi="標楷體"/>
          <w:sz w:val="28"/>
          <w:szCs w:val="28"/>
        </w:rPr>
        <w:t>，某社區的道路是由東西向及南北</w:t>
      </w:r>
    </w:p>
    <w:p w14:paraId="0E37FA79" w14:textId="77777777" w:rsidR="00A76737" w:rsidRDefault="00A76737" w:rsidP="00A76737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D8457F">
        <w:rPr>
          <w:rFonts w:ascii="標楷體" w:hAnsi="標楷體"/>
          <w:sz w:val="28"/>
          <w:szCs w:val="28"/>
        </w:rPr>
        <w:t>向垂直方式設計而成。已知東西向相鄰兩條</w:t>
      </w:r>
    </w:p>
    <w:p w14:paraId="1490A231" w14:textId="77777777" w:rsidR="00A76737" w:rsidRDefault="00A76737" w:rsidP="00A76737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D8457F">
        <w:rPr>
          <w:rFonts w:ascii="標楷體" w:hAnsi="標楷體"/>
          <w:sz w:val="28"/>
          <w:szCs w:val="28"/>
        </w:rPr>
        <w:t>道路之間的距離均為</w:t>
      </w:r>
      <w:r w:rsidRPr="00D8457F">
        <w:rPr>
          <w:rFonts w:ascii="標楷體" w:hAnsi="標楷體"/>
          <w:i/>
          <w:sz w:val="28"/>
          <w:szCs w:val="28"/>
        </w:rPr>
        <w:t>a</w:t>
      </w:r>
      <w:r w:rsidRPr="00D8457F">
        <w:rPr>
          <w:rFonts w:ascii="標楷體" w:hAnsi="標楷體"/>
          <w:sz w:val="28"/>
          <w:szCs w:val="28"/>
        </w:rPr>
        <w:t>公尺，南北向相鄰兩</w:t>
      </w:r>
    </w:p>
    <w:p w14:paraId="0BAAE80D" w14:textId="77777777" w:rsidR="00A76737" w:rsidRDefault="00A76737" w:rsidP="00A76737">
      <w:pPr>
        <w:spacing w:before="0" w:after="0" w:line="480" w:lineRule="exact"/>
        <w:ind w:left="964" w:firstLine="482"/>
        <w:jc w:val="both"/>
        <w:rPr>
          <w:rFonts w:ascii="標楷體" w:hAnsi="標楷體"/>
          <w:i/>
          <w:sz w:val="28"/>
          <w:szCs w:val="28"/>
        </w:rPr>
      </w:pPr>
      <w:r w:rsidRPr="00D8457F">
        <w:rPr>
          <w:rFonts w:ascii="標楷體" w:hAnsi="標楷體"/>
          <w:sz w:val="28"/>
          <w:szCs w:val="28"/>
        </w:rPr>
        <w:t>條道路之間的距離均為</w:t>
      </w:r>
      <w:r w:rsidRPr="00D8457F">
        <w:rPr>
          <w:rFonts w:ascii="標楷體" w:hAnsi="標楷體"/>
          <w:i/>
          <w:sz w:val="28"/>
          <w:szCs w:val="28"/>
        </w:rPr>
        <w:t>b</w:t>
      </w:r>
      <w:r w:rsidRPr="00D8457F">
        <w:rPr>
          <w:rFonts w:ascii="標楷體" w:hAnsi="標楷體"/>
          <w:sz w:val="28"/>
          <w:szCs w:val="28"/>
        </w:rPr>
        <w:t>公尺。若</w:t>
      </w:r>
      <w:r w:rsidRPr="00D8457F">
        <w:rPr>
          <w:rFonts w:ascii="標楷體" w:hAnsi="標楷體"/>
          <w:sz w:val="28"/>
          <w:szCs w:val="28"/>
          <w:u w:val="single"/>
        </w:rPr>
        <w:t>小明</w:t>
      </w:r>
      <w:r w:rsidRPr="00D8457F">
        <w:rPr>
          <w:rFonts w:ascii="標楷體" w:hAnsi="標楷體"/>
          <w:sz w:val="28"/>
          <w:szCs w:val="28"/>
        </w:rPr>
        <w:t>從</w:t>
      </w:r>
      <w:r w:rsidRPr="00D8457F">
        <w:rPr>
          <w:rFonts w:ascii="標楷體" w:hAnsi="標楷體"/>
          <w:i/>
          <w:sz w:val="28"/>
          <w:szCs w:val="28"/>
        </w:rPr>
        <w:t>A</w:t>
      </w:r>
    </w:p>
    <w:p w14:paraId="369501AE" w14:textId="77777777" w:rsidR="00A76737" w:rsidRDefault="00A76737" w:rsidP="00A76737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D8457F">
        <w:rPr>
          <w:rFonts w:ascii="標楷體" w:hAnsi="標楷體"/>
          <w:sz w:val="28"/>
          <w:szCs w:val="28"/>
        </w:rPr>
        <w:t>向東走到</w:t>
      </w:r>
      <w:r w:rsidRPr="00D8457F">
        <w:rPr>
          <w:rFonts w:ascii="標楷體" w:hAnsi="標楷體"/>
          <w:i/>
          <w:sz w:val="28"/>
          <w:szCs w:val="28"/>
        </w:rPr>
        <w:t>P</w:t>
      </w:r>
      <w:r w:rsidRPr="00D8457F">
        <w:rPr>
          <w:rFonts w:ascii="標楷體" w:hAnsi="標楷體"/>
          <w:sz w:val="28"/>
          <w:szCs w:val="28"/>
        </w:rPr>
        <w:t>，再向北走到</w:t>
      </w:r>
      <w:r w:rsidRPr="00D8457F">
        <w:rPr>
          <w:rFonts w:ascii="標楷體" w:hAnsi="標楷體"/>
          <w:i/>
          <w:sz w:val="28"/>
          <w:szCs w:val="28"/>
        </w:rPr>
        <w:t>B</w:t>
      </w:r>
      <w:r w:rsidRPr="00D8457F">
        <w:rPr>
          <w:rFonts w:ascii="標楷體" w:hAnsi="標楷體"/>
          <w:sz w:val="28"/>
          <w:szCs w:val="28"/>
        </w:rPr>
        <w:t>，共走230公尺；</w:t>
      </w:r>
      <w:r>
        <w:rPr>
          <w:rFonts w:ascii="標楷體" w:hAnsi="標楷體" w:hint="eastAsia"/>
          <w:sz w:val="28"/>
          <w:szCs w:val="28"/>
        </w:rPr>
        <w:t xml:space="preserve"> </w:t>
      </w:r>
      <w:r w:rsidR="00324067">
        <w:rPr>
          <w:noProof/>
        </w:rPr>
        <w:pict w14:anchorId="1C4FF396">
          <v:shape id="圖片 5966" o:spid="_x0000_s3790" type="#_x0000_t75" style="position:absolute;left:0;text-align:left;margin-left:351.75pt;margin-top:-77.95pt;width:157.5pt;height:97.5pt;z-index:330;visibility:visible;mso-position-horizontal-relative:text;mso-position-vertical-relative:text">
            <v:imagedata r:id="rId2806" o:title=""/>
          </v:shape>
        </w:pict>
      </w:r>
    </w:p>
    <w:p w14:paraId="0D6E4A94" w14:textId="77777777" w:rsidR="00A76737" w:rsidRDefault="00A76737" w:rsidP="00A76737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D8457F">
        <w:rPr>
          <w:rFonts w:ascii="標楷體" w:hAnsi="標楷體"/>
          <w:sz w:val="28"/>
          <w:szCs w:val="28"/>
          <w:u w:val="single"/>
        </w:rPr>
        <w:t>小華</w:t>
      </w:r>
      <w:r w:rsidRPr="00D8457F">
        <w:rPr>
          <w:rFonts w:ascii="標楷體" w:hAnsi="標楷體"/>
          <w:sz w:val="28"/>
          <w:szCs w:val="28"/>
        </w:rPr>
        <w:t>從</w:t>
      </w:r>
      <w:r w:rsidRPr="00D8457F">
        <w:rPr>
          <w:rFonts w:ascii="標楷體" w:hAnsi="標楷體"/>
          <w:i/>
          <w:sz w:val="28"/>
          <w:szCs w:val="28"/>
        </w:rPr>
        <w:t>B</w:t>
      </w:r>
      <w:r w:rsidRPr="00D8457F">
        <w:rPr>
          <w:rFonts w:ascii="標楷體" w:hAnsi="標楷體"/>
          <w:sz w:val="28"/>
          <w:szCs w:val="28"/>
        </w:rPr>
        <w:t>向東走到</w:t>
      </w:r>
      <w:r w:rsidRPr="00D8457F">
        <w:rPr>
          <w:rFonts w:ascii="標楷體" w:hAnsi="標楷體"/>
          <w:i/>
          <w:sz w:val="28"/>
          <w:szCs w:val="28"/>
        </w:rPr>
        <w:t>Q</w:t>
      </w:r>
      <w:r w:rsidRPr="00D8457F">
        <w:rPr>
          <w:rFonts w:ascii="標楷體" w:hAnsi="標楷體"/>
          <w:sz w:val="28"/>
          <w:szCs w:val="28"/>
        </w:rPr>
        <w:t>，再向北走到</w:t>
      </w:r>
      <w:r w:rsidRPr="00D8457F">
        <w:rPr>
          <w:rFonts w:ascii="標楷體" w:hAnsi="標楷體"/>
          <w:i/>
          <w:sz w:val="28"/>
          <w:szCs w:val="28"/>
        </w:rPr>
        <w:t>C</w:t>
      </w:r>
      <w:r w:rsidRPr="00D8457F">
        <w:rPr>
          <w:rFonts w:ascii="標楷體" w:hAnsi="標楷體"/>
          <w:sz w:val="28"/>
          <w:szCs w:val="28"/>
        </w:rPr>
        <w:t>，共走</w:t>
      </w:r>
    </w:p>
    <w:p w14:paraId="5B2FC57D" w14:textId="77777777" w:rsidR="00A76737" w:rsidRDefault="00A76737" w:rsidP="00A76737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D8457F">
        <w:rPr>
          <w:rFonts w:ascii="標楷體" w:hAnsi="標楷體"/>
          <w:sz w:val="28"/>
          <w:szCs w:val="28"/>
        </w:rPr>
        <w:t>210公尺，則</w:t>
      </w:r>
      <w:r w:rsidRPr="00A76737">
        <w:rPr>
          <w:rFonts w:ascii="標楷體" w:hAnsi="標楷體"/>
          <w:position w:val="-6"/>
          <w:sz w:val="28"/>
        </w:rPr>
        <w:object w:dxaOrig="720" w:dyaOrig="279" w14:anchorId="5CB60E18">
          <v:shape id="_x0000_i2586" type="#_x0000_t75" style="width:41.25pt;height:16.5pt" o:ole="">
            <v:imagedata r:id="rId2807" o:title=""/>
          </v:shape>
          <o:OLEObject Type="Embed" ProgID="Equation.3" ShapeID="_x0000_i2586" DrawAspect="Content" ObjectID="_1789821273" r:id="rId2808"/>
        </w:object>
      </w:r>
      <w:r w:rsidRPr="00D8457F">
        <w:rPr>
          <w:rFonts w:ascii="標楷體" w:hAnsi="標楷體"/>
          <w:sz w:val="28"/>
          <w:szCs w:val="28"/>
        </w:rPr>
        <w:t>？</w:t>
      </w:r>
      <w:r w:rsidRPr="007E0B62">
        <w:rPr>
          <w:rFonts w:ascii="標楷體" w:hAnsi="標楷體" w:hint="eastAsia"/>
          <w:sz w:val="28"/>
          <w:szCs w:val="28"/>
        </w:rPr>
        <w:t xml:space="preserve"> 【96(二)基測】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  <w:t>圖(十</w:t>
      </w:r>
      <w:r w:rsidR="00B2518E">
        <w:rPr>
          <w:rFonts w:ascii="標楷體" w:hAnsi="標楷體" w:hint="eastAsia"/>
          <w:sz w:val="28"/>
          <w:szCs w:val="28"/>
        </w:rPr>
        <w:t>四</w:t>
      </w:r>
      <w:r>
        <w:rPr>
          <w:rFonts w:ascii="標楷體" w:hAnsi="標楷體" w:hint="eastAsia"/>
          <w:sz w:val="28"/>
          <w:szCs w:val="28"/>
        </w:rPr>
        <w:t>)</w:t>
      </w:r>
    </w:p>
    <w:p w14:paraId="52B82F51" w14:textId="77777777" w:rsidR="00A76737" w:rsidRDefault="00A76737" w:rsidP="00A76737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D8457F">
        <w:rPr>
          <w:rFonts w:ascii="標楷體" w:hAnsi="標楷體"/>
          <w:sz w:val="28"/>
          <w:szCs w:val="28"/>
        </w:rPr>
        <w:t>(A)</w:t>
      </w:r>
      <w:r w:rsidRPr="00D8457F">
        <w:rPr>
          <w:rFonts w:ascii="標楷體" w:hAnsi="標楷體" w:hint="eastAsia"/>
          <w:sz w:val="28"/>
          <w:szCs w:val="28"/>
        </w:rPr>
        <w:t xml:space="preserve"> </w:t>
      </w:r>
      <w:r w:rsidR="00412A3C">
        <w:rPr>
          <w:rFonts w:ascii="標楷體" w:hAnsi="標楷體" w:hint="eastAsia"/>
          <w:sz w:val="28"/>
          <w:szCs w:val="28"/>
        </w:rPr>
        <w:t xml:space="preserve">100  </w:t>
      </w:r>
      <w:r w:rsidR="0051387D">
        <w:rPr>
          <w:rFonts w:ascii="標楷體" w:hAnsi="標楷體"/>
          <w:sz w:val="28"/>
          <w:szCs w:val="28"/>
        </w:rPr>
        <w:t xml:space="preserve"> </w:t>
      </w:r>
      <w:r w:rsidR="00412A3C">
        <w:rPr>
          <w:rFonts w:ascii="標楷體" w:hAnsi="標楷體" w:hint="eastAsia"/>
          <w:sz w:val="28"/>
          <w:szCs w:val="28"/>
        </w:rPr>
        <w:t xml:space="preserve"> </w:t>
      </w:r>
      <w:r w:rsidR="0051387D">
        <w:rPr>
          <w:rFonts w:ascii="標楷體" w:hAnsi="標楷體"/>
          <w:sz w:val="28"/>
          <w:szCs w:val="28"/>
        </w:rPr>
        <w:t xml:space="preserve"> </w:t>
      </w:r>
      <w:r w:rsidRPr="00D8457F">
        <w:rPr>
          <w:rFonts w:ascii="標楷體" w:hAnsi="標楷體"/>
          <w:sz w:val="28"/>
          <w:szCs w:val="28"/>
        </w:rPr>
        <w:t>(B)</w:t>
      </w:r>
      <w:r w:rsidR="00412A3C">
        <w:rPr>
          <w:rFonts w:ascii="標楷體" w:hAnsi="標楷體" w:hint="eastAsia"/>
          <w:sz w:val="28"/>
          <w:szCs w:val="28"/>
        </w:rPr>
        <w:t xml:space="preserve"> 110 </w:t>
      </w:r>
      <w:r w:rsidRPr="00D8457F">
        <w:rPr>
          <w:rFonts w:ascii="標楷體" w:hAnsi="標楷體" w:hint="eastAsia"/>
          <w:sz w:val="28"/>
          <w:szCs w:val="28"/>
        </w:rPr>
        <w:t xml:space="preserve">  </w:t>
      </w:r>
      <w:r w:rsidR="0051387D">
        <w:rPr>
          <w:rFonts w:ascii="標楷體" w:hAnsi="標楷體"/>
          <w:sz w:val="28"/>
          <w:szCs w:val="28"/>
        </w:rPr>
        <w:t xml:space="preserve"> </w:t>
      </w:r>
      <w:r w:rsidRPr="00D8457F">
        <w:rPr>
          <w:rFonts w:ascii="標楷體" w:hAnsi="標楷體"/>
          <w:sz w:val="28"/>
          <w:szCs w:val="28"/>
        </w:rPr>
        <w:t>(C)</w:t>
      </w:r>
      <w:r w:rsidRPr="00D8457F">
        <w:rPr>
          <w:rFonts w:ascii="標楷體" w:hAnsi="標楷體" w:hint="eastAsia"/>
          <w:sz w:val="28"/>
          <w:szCs w:val="28"/>
        </w:rPr>
        <w:t xml:space="preserve"> </w:t>
      </w:r>
      <w:r w:rsidR="00412A3C">
        <w:rPr>
          <w:rFonts w:ascii="標楷體" w:hAnsi="標楷體"/>
          <w:sz w:val="28"/>
          <w:szCs w:val="28"/>
        </w:rPr>
        <w:t>1</w:t>
      </w:r>
      <w:r w:rsidR="00412A3C">
        <w:rPr>
          <w:rFonts w:ascii="標楷體" w:hAnsi="標楷體" w:hint="eastAsia"/>
          <w:sz w:val="28"/>
          <w:szCs w:val="28"/>
        </w:rPr>
        <w:t xml:space="preserve">20 </w:t>
      </w:r>
      <w:r w:rsidRPr="00D8457F">
        <w:rPr>
          <w:rFonts w:ascii="標楷體" w:hAnsi="標楷體" w:hint="eastAsia"/>
          <w:sz w:val="28"/>
          <w:szCs w:val="28"/>
        </w:rPr>
        <w:t xml:space="preserve">  </w:t>
      </w:r>
      <w:r w:rsidRPr="00D8457F">
        <w:rPr>
          <w:rFonts w:ascii="標楷體" w:hAnsi="標楷體"/>
          <w:sz w:val="28"/>
          <w:szCs w:val="28"/>
        </w:rPr>
        <w:t xml:space="preserve">(D) </w:t>
      </w:r>
      <w:r w:rsidR="00412A3C">
        <w:rPr>
          <w:rFonts w:ascii="標楷體" w:hAnsi="標楷體" w:hint="eastAsia"/>
          <w:sz w:val="28"/>
          <w:szCs w:val="28"/>
        </w:rPr>
        <w:t>130</w:t>
      </w:r>
      <w:r w:rsidRPr="005C6E3F">
        <w:rPr>
          <w:rFonts w:ascii="標楷體" w:hAnsi="標楷體"/>
          <w:sz w:val="28"/>
          <w:szCs w:val="28"/>
        </w:rPr>
        <w:t xml:space="preserve">  </w:t>
      </w:r>
    </w:p>
    <w:p w14:paraId="7EFC0745" w14:textId="77777777" w:rsidR="00A76737" w:rsidRDefault="00A76737" w:rsidP="00A76737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25AFE1E5" w14:textId="77777777" w:rsidR="00101F88" w:rsidRDefault="00101F88" w:rsidP="006A404D">
      <w:pPr>
        <w:spacing w:before="0" w:after="0" w:line="0" w:lineRule="atLeast"/>
        <w:ind w:left="1412" w:firstLine="34"/>
        <w:jc w:val="both"/>
        <w:rPr>
          <w:rFonts w:ascii="標楷體" w:hAnsi="標楷體"/>
          <w:sz w:val="28"/>
        </w:rPr>
      </w:pPr>
    </w:p>
    <w:p w14:paraId="6779E388" w14:textId="77777777" w:rsidR="00101F88" w:rsidRDefault="00B2518E" w:rsidP="00101F88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101F88" w:rsidRPr="005C6E3F">
        <w:rPr>
          <w:rFonts w:ascii="標楷體" w:hAnsi="標楷體"/>
          <w:sz w:val="28"/>
          <w:szCs w:val="28"/>
        </w:rPr>
        <w:t xml:space="preserve">(  ) </w:t>
      </w:r>
      <w:r w:rsidR="00A76737">
        <w:rPr>
          <w:rFonts w:ascii="標楷體" w:hAnsi="標楷體" w:hint="eastAsia"/>
          <w:sz w:val="28"/>
          <w:szCs w:val="28"/>
        </w:rPr>
        <w:t>2</w:t>
      </w:r>
      <w:r>
        <w:rPr>
          <w:rFonts w:ascii="標楷體" w:hAnsi="標楷體" w:hint="eastAsia"/>
          <w:sz w:val="28"/>
          <w:szCs w:val="28"/>
        </w:rPr>
        <w:t>6</w:t>
      </w:r>
      <w:r w:rsidR="00101F88" w:rsidRPr="005C6E3F">
        <w:rPr>
          <w:rFonts w:ascii="標楷體" w:hAnsi="標楷體"/>
          <w:sz w:val="28"/>
          <w:szCs w:val="28"/>
        </w:rPr>
        <w:t>.</w:t>
      </w:r>
      <w:r w:rsidR="00101F88" w:rsidRPr="005C6E3F">
        <w:rPr>
          <w:rFonts w:ascii="標楷體" w:hAnsi="標楷體" w:hint="eastAsia"/>
          <w:sz w:val="28"/>
          <w:szCs w:val="28"/>
        </w:rPr>
        <w:tab/>
      </w:r>
      <w:r w:rsidR="00101F88" w:rsidRPr="006A5878">
        <w:rPr>
          <w:rFonts w:ascii="標楷體" w:hAnsi="標楷體"/>
          <w:sz w:val="28"/>
          <w:szCs w:val="28"/>
        </w:rPr>
        <w:t>以下是甲、乙、丙三人看地圖時對四個地標的描述：</w:t>
      </w:r>
    </w:p>
    <w:p w14:paraId="4A1AD456" w14:textId="77777777" w:rsidR="00101F88" w:rsidRDefault="00101F88" w:rsidP="00101F88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6A5878">
        <w:rPr>
          <w:rFonts w:ascii="標楷體" w:hAnsi="標楷體"/>
          <w:sz w:val="28"/>
          <w:szCs w:val="28"/>
        </w:rPr>
        <w:t>甲：從學校向北直走500公尺，再向東直走100公尺可到圖書館。</w:t>
      </w:r>
    </w:p>
    <w:p w14:paraId="0250D1B8" w14:textId="77777777" w:rsidR="00101F88" w:rsidRDefault="00101F88" w:rsidP="00101F88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6A5878">
        <w:rPr>
          <w:rFonts w:ascii="標楷體" w:hAnsi="標楷體"/>
          <w:sz w:val="28"/>
          <w:szCs w:val="28"/>
        </w:rPr>
        <w:t>乙：從學校向西直走300公尺，再向北直走200公尺可到</w:t>
      </w:r>
      <w:r w:rsidRPr="006A5878">
        <w:rPr>
          <w:rFonts w:ascii="標楷體" w:hAnsi="標楷體" w:hint="eastAsia"/>
          <w:sz w:val="28"/>
          <w:szCs w:val="28"/>
        </w:rPr>
        <w:t>郵局</w:t>
      </w:r>
      <w:r w:rsidRPr="006A5878">
        <w:rPr>
          <w:rFonts w:ascii="標楷體" w:hAnsi="標楷體"/>
          <w:sz w:val="28"/>
          <w:szCs w:val="28"/>
        </w:rPr>
        <w:t>。</w:t>
      </w:r>
    </w:p>
    <w:p w14:paraId="718A3796" w14:textId="77777777" w:rsidR="00101F88" w:rsidRDefault="00101F88" w:rsidP="00101F88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6A5878">
        <w:rPr>
          <w:rFonts w:ascii="標楷體" w:hAnsi="標楷體"/>
          <w:sz w:val="28"/>
          <w:szCs w:val="28"/>
        </w:rPr>
        <w:t>丙：郵局在火車站西方200公尺處。</w:t>
      </w:r>
    </w:p>
    <w:p w14:paraId="5E837B17" w14:textId="77777777" w:rsidR="00101F88" w:rsidRDefault="00101F88" w:rsidP="00101F88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6A5878">
        <w:rPr>
          <w:rFonts w:ascii="標楷體" w:hAnsi="標楷體"/>
          <w:sz w:val="28"/>
          <w:szCs w:val="28"/>
        </w:rPr>
        <w:t>根據三人的描述，若從圖書館出發，判斷下列哪一種走法，其終點是火車站？</w:t>
      </w:r>
      <w:r w:rsidRPr="007E0B62">
        <w:rPr>
          <w:rFonts w:ascii="標楷體" w:hAnsi="標楷體" w:hint="eastAsia"/>
          <w:sz w:val="28"/>
          <w:szCs w:val="28"/>
        </w:rPr>
        <w:t xml:space="preserve">【97(一)基測】 </w:t>
      </w:r>
    </w:p>
    <w:p w14:paraId="75160D06" w14:textId="77777777" w:rsidR="00101F88" w:rsidRDefault="00101F88" w:rsidP="00101F88">
      <w:pPr>
        <w:spacing w:before="0" w:after="0" w:line="480" w:lineRule="exact"/>
        <w:ind w:left="1412" w:firstLine="34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(A) </w:t>
      </w:r>
      <w:r w:rsidRPr="006A5878">
        <w:rPr>
          <w:rFonts w:ascii="標楷體" w:hAnsi="標楷體"/>
          <w:sz w:val="28"/>
          <w:szCs w:val="28"/>
        </w:rPr>
        <w:t>向南直走300公尺，再向西直走200公尺</w:t>
      </w:r>
      <w:r w:rsidRPr="005C6E3F">
        <w:rPr>
          <w:rFonts w:ascii="標楷體" w:hAnsi="標楷體"/>
          <w:sz w:val="28"/>
          <w:szCs w:val="28"/>
        </w:rPr>
        <w:t xml:space="preserve">  </w:t>
      </w:r>
    </w:p>
    <w:p w14:paraId="69FEA00E" w14:textId="77777777" w:rsidR="00101F88" w:rsidRDefault="00101F88" w:rsidP="00101F88">
      <w:pPr>
        <w:spacing w:before="0" w:after="0" w:line="480" w:lineRule="exact"/>
        <w:ind w:left="1412" w:firstLine="34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(B) </w:t>
      </w:r>
      <w:r w:rsidRPr="006A5878">
        <w:rPr>
          <w:rFonts w:ascii="標楷體" w:hAnsi="標楷體"/>
          <w:sz w:val="28"/>
          <w:szCs w:val="28"/>
        </w:rPr>
        <w:t>向南直走300公尺，再向西直走600公尺</w:t>
      </w:r>
      <w:r w:rsidRPr="005C6E3F">
        <w:rPr>
          <w:rFonts w:ascii="標楷體" w:hAnsi="標楷體"/>
          <w:sz w:val="28"/>
          <w:szCs w:val="28"/>
        </w:rPr>
        <w:t xml:space="preserve">  </w:t>
      </w:r>
    </w:p>
    <w:p w14:paraId="684F231B" w14:textId="77777777" w:rsidR="00101F88" w:rsidRDefault="00101F88" w:rsidP="00101F88">
      <w:pPr>
        <w:spacing w:before="0" w:after="0" w:line="480" w:lineRule="exact"/>
        <w:ind w:left="1412" w:firstLine="34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(C) </w:t>
      </w:r>
      <w:r w:rsidRPr="006A5878">
        <w:rPr>
          <w:rFonts w:ascii="標楷體" w:hAnsi="標楷體"/>
          <w:sz w:val="28"/>
          <w:szCs w:val="28"/>
        </w:rPr>
        <w:t>向南直走700公尺，再向西直走200公尺</w:t>
      </w:r>
      <w:r w:rsidRPr="005C6E3F">
        <w:rPr>
          <w:rFonts w:ascii="標楷體" w:hAnsi="標楷體"/>
          <w:sz w:val="28"/>
          <w:szCs w:val="28"/>
        </w:rPr>
        <w:t xml:space="preserve">  </w:t>
      </w:r>
    </w:p>
    <w:p w14:paraId="3F02C3D6" w14:textId="77777777" w:rsidR="00101F88" w:rsidRDefault="00101F88" w:rsidP="00101F88">
      <w:pPr>
        <w:spacing w:before="0" w:after="0" w:line="480" w:lineRule="exact"/>
        <w:ind w:left="1412" w:firstLine="34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(D) </w:t>
      </w:r>
      <w:r w:rsidRPr="006A5878">
        <w:rPr>
          <w:rFonts w:ascii="標楷體" w:hAnsi="標楷體"/>
          <w:sz w:val="28"/>
          <w:szCs w:val="28"/>
        </w:rPr>
        <w:t>向南直走700公尺，再向西直走600公尺</w:t>
      </w:r>
    </w:p>
    <w:p w14:paraId="681FBA56" w14:textId="77777777" w:rsidR="00101F88" w:rsidRDefault="00101F88" w:rsidP="00101F88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243C6E07" w14:textId="77777777" w:rsidR="00D068B0" w:rsidRDefault="00101F88" w:rsidP="00101F88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 w:rsidR="00A76737">
        <w:rPr>
          <w:rFonts w:ascii="標楷體" w:hAnsi="標楷體" w:hint="eastAsia"/>
          <w:sz w:val="28"/>
          <w:szCs w:val="28"/>
        </w:rPr>
        <w:t>2</w:t>
      </w:r>
      <w:r w:rsidR="00B2518E">
        <w:rPr>
          <w:rFonts w:ascii="標楷體" w:hAnsi="標楷體" w:hint="eastAsia"/>
          <w:sz w:val="28"/>
          <w:szCs w:val="28"/>
        </w:rPr>
        <w:t>7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="00D068B0" w:rsidRPr="007E0B62">
        <w:rPr>
          <w:rFonts w:ascii="標楷體" w:hAnsi="標楷體"/>
          <w:sz w:val="28"/>
          <w:szCs w:val="28"/>
        </w:rPr>
        <w:t>小華從圖</w:t>
      </w:r>
      <w:r w:rsidR="00D068B0">
        <w:rPr>
          <w:rFonts w:ascii="標楷體" w:hAnsi="標楷體" w:hint="eastAsia"/>
          <w:sz w:val="28"/>
          <w:szCs w:val="28"/>
        </w:rPr>
        <w:t>(</w:t>
      </w:r>
      <w:r w:rsidR="003175C1">
        <w:rPr>
          <w:rFonts w:ascii="標楷體" w:hAnsi="標楷體" w:hint="eastAsia"/>
          <w:sz w:val="28"/>
          <w:szCs w:val="28"/>
        </w:rPr>
        <w:t>十</w:t>
      </w:r>
      <w:r w:rsidR="00B2518E">
        <w:rPr>
          <w:rFonts w:ascii="標楷體" w:hAnsi="標楷體" w:hint="eastAsia"/>
          <w:sz w:val="28"/>
          <w:szCs w:val="28"/>
        </w:rPr>
        <w:t>五</w:t>
      </w:r>
      <w:r w:rsidR="00D068B0">
        <w:rPr>
          <w:rFonts w:ascii="標楷體" w:hAnsi="標楷體" w:hint="eastAsia"/>
          <w:sz w:val="28"/>
          <w:szCs w:val="28"/>
        </w:rPr>
        <w:t>)</w:t>
      </w:r>
      <w:r w:rsidR="00D068B0" w:rsidRPr="007E0B62">
        <w:rPr>
          <w:rFonts w:ascii="標楷體" w:hAnsi="標楷體"/>
          <w:sz w:val="28"/>
          <w:szCs w:val="28"/>
        </w:rPr>
        <w:t>的</w:t>
      </w:r>
      <w:r w:rsidR="00D068B0" w:rsidRPr="00D068B0">
        <w:rPr>
          <w:rFonts w:ascii="標楷體" w:hAnsi="標楷體"/>
          <w:i/>
          <w:sz w:val="28"/>
          <w:szCs w:val="28"/>
        </w:rPr>
        <w:t>A</w:t>
      </w:r>
      <w:r w:rsidR="00D068B0" w:rsidRPr="007E0B62">
        <w:rPr>
          <w:rFonts w:ascii="標楷體" w:hAnsi="標楷體"/>
          <w:sz w:val="28"/>
          <w:szCs w:val="28"/>
        </w:rPr>
        <w:t>點出發，沿</w:t>
      </w:r>
      <w:r w:rsidR="00D068B0" w:rsidRPr="00D068B0">
        <w:rPr>
          <w:rFonts w:ascii="標楷體" w:hAnsi="標楷體"/>
          <w:i/>
          <w:sz w:val="28"/>
          <w:szCs w:val="28"/>
        </w:rPr>
        <w:t>ABCDEF</w:t>
      </w:r>
      <w:r w:rsidR="00D068B0" w:rsidRPr="007E0B62">
        <w:rPr>
          <w:rFonts w:ascii="標楷體" w:hAnsi="標楷體"/>
          <w:sz w:val="28"/>
          <w:szCs w:val="28"/>
        </w:rPr>
        <w:t>路線行走。</w:t>
      </w:r>
    </w:p>
    <w:p w14:paraId="3D55D4E4" w14:textId="77777777" w:rsidR="00D068B0" w:rsidRDefault="00D068B0" w:rsidP="00D068B0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7E0B62">
        <w:rPr>
          <w:rFonts w:ascii="標楷體" w:hAnsi="標楷體"/>
          <w:sz w:val="28"/>
          <w:szCs w:val="28"/>
        </w:rPr>
        <w:t>已知</w:t>
      </w:r>
      <w:r w:rsidRPr="00D068B0">
        <w:rPr>
          <w:rFonts w:ascii="標楷體" w:hAnsi="標楷體"/>
          <w:i/>
          <w:sz w:val="28"/>
          <w:szCs w:val="28"/>
        </w:rPr>
        <w:t>A、B</w:t>
      </w:r>
      <w:r w:rsidRPr="007E0B62">
        <w:rPr>
          <w:rFonts w:ascii="標楷體" w:hAnsi="標楷體"/>
          <w:sz w:val="28"/>
          <w:szCs w:val="28"/>
        </w:rPr>
        <w:t>兩點</w:t>
      </w:r>
      <w:r>
        <w:rPr>
          <w:rFonts w:ascii="標楷體" w:hAnsi="標楷體"/>
          <w:sz w:val="28"/>
          <w:szCs w:val="28"/>
        </w:rPr>
        <w:t>座</w:t>
      </w:r>
      <w:r w:rsidRPr="007E0B62">
        <w:rPr>
          <w:rFonts w:ascii="標楷體" w:hAnsi="標楷體"/>
          <w:sz w:val="28"/>
          <w:szCs w:val="28"/>
        </w:rPr>
        <w:t>標分別為</w:t>
      </w:r>
      <w:r w:rsidRPr="006A404D">
        <w:rPr>
          <w:rFonts w:ascii="標楷體" w:hAnsi="標楷體"/>
          <w:position w:val="-10"/>
          <w:sz w:val="28"/>
        </w:rPr>
        <w:object w:dxaOrig="780" w:dyaOrig="320" w14:anchorId="4F47A3D5">
          <v:shape id="_x0000_i2587" type="#_x0000_t75" style="width:44.25pt;height:18.75pt" o:ole="">
            <v:imagedata r:id="rId2809" o:title=""/>
          </v:shape>
          <o:OLEObject Type="Embed" ProgID="Equation.3" ShapeID="_x0000_i2587" DrawAspect="Content" ObjectID="_1789821274" r:id="rId2810"/>
        </w:object>
      </w:r>
      <w:r w:rsidRPr="007E0B62">
        <w:rPr>
          <w:rFonts w:ascii="標楷體" w:hAnsi="標楷體"/>
          <w:sz w:val="28"/>
          <w:szCs w:val="28"/>
        </w:rPr>
        <w:t>、</w:t>
      </w:r>
      <w:r w:rsidRPr="006A404D">
        <w:rPr>
          <w:rFonts w:ascii="標楷體" w:hAnsi="標楷體"/>
          <w:position w:val="-10"/>
          <w:sz w:val="28"/>
        </w:rPr>
        <w:object w:dxaOrig="660" w:dyaOrig="320" w14:anchorId="0A64F88D">
          <v:shape id="_x0000_i2588" type="#_x0000_t75" style="width:37.5pt;height:18.75pt" o:ole="">
            <v:imagedata r:id="rId2811" o:title=""/>
          </v:shape>
          <o:OLEObject Type="Embed" ProgID="Equation.3" ShapeID="_x0000_i2588" DrawAspect="Content" ObjectID="_1789821275" r:id="rId2812"/>
        </w:object>
      </w:r>
      <w:r w:rsidRPr="007E0B62">
        <w:rPr>
          <w:rFonts w:ascii="標楷體" w:hAnsi="標楷體"/>
          <w:sz w:val="28"/>
          <w:szCs w:val="28"/>
        </w:rPr>
        <w:t>，且</w:t>
      </w:r>
    </w:p>
    <w:p w14:paraId="20D4FA35" w14:textId="77777777" w:rsidR="00D068B0" w:rsidRDefault="00D068B0" w:rsidP="00D068B0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D068B0">
        <w:rPr>
          <w:rFonts w:ascii="標楷體" w:hAnsi="標楷體"/>
          <w:position w:val="-6"/>
          <w:sz w:val="28"/>
        </w:rPr>
        <w:object w:dxaOrig="840" w:dyaOrig="340" w14:anchorId="5E9FE85A">
          <v:shape id="_x0000_i2589" type="#_x0000_t75" style="width:48pt;height:20.25pt" o:ole="">
            <v:imagedata r:id="rId2813" o:title=""/>
          </v:shape>
          <o:OLEObject Type="Embed" ProgID="Equation.3" ShapeID="_x0000_i2589" DrawAspect="Content" ObjectID="_1789821276" r:id="rId2814"/>
        </w:object>
      </w:r>
      <w:r w:rsidRPr="007E0B62">
        <w:rPr>
          <w:rFonts w:ascii="標楷體" w:hAnsi="標楷體"/>
          <w:sz w:val="28"/>
          <w:szCs w:val="28"/>
        </w:rPr>
        <w:t>，</w:t>
      </w:r>
      <w:r w:rsidRPr="00D068B0">
        <w:rPr>
          <w:rFonts w:ascii="標楷體" w:hAnsi="標楷體"/>
          <w:position w:val="-6"/>
          <w:sz w:val="28"/>
        </w:rPr>
        <w:object w:dxaOrig="740" w:dyaOrig="340" w14:anchorId="37A1A833">
          <v:shape id="_x0000_i2590" type="#_x0000_t75" style="width:42pt;height:20.25pt" o:ole="">
            <v:imagedata r:id="rId2815" o:title=""/>
          </v:shape>
          <o:OLEObject Type="Embed" ProgID="Equation.3" ShapeID="_x0000_i2590" DrawAspect="Content" ObjectID="_1789821277" r:id="rId2816"/>
        </w:object>
      </w:r>
      <w:r w:rsidRPr="007E0B62">
        <w:rPr>
          <w:rFonts w:ascii="標楷體" w:hAnsi="標楷體"/>
          <w:sz w:val="28"/>
          <w:szCs w:val="28"/>
        </w:rPr>
        <w:t>，</w:t>
      </w:r>
      <w:r w:rsidRPr="00D068B0">
        <w:rPr>
          <w:rFonts w:ascii="標楷體" w:hAnsi="標楷體"/>
          <w:position w:val="-6"/>
          <w:sz w:val="28"/>
        </w:rPr>
        <w:object w:dxaOrig="760" w:dyaOrig="340" w14:anchorId="4FBE8EC2">
          <v:shape id="_x0000_i2591" type="#_x0000_t75" style="width:43.5pt;height:20.25pt" o:ole="">
            <v:imagedata r:id="rId2817" o:title=""/>
          </v:shape>
          <o:OLEObject Type="Embed" ProgID="Equation.3" ShapeID="_x0000_i2591" DrawAspect="Content" ObjectID="_1789821278" r:id="rId2818"/>
        </w:object>
      </w:r>
      <w:r w:rsidRPr="007E0B62">
        <w:rPr>
          <w:rFonts w:ascii="標楷體" w:hAnsi="標楷體"/>
          <w:sz w:val="28"/>
          <w:szCs w:val="28"/>
        </w:rPr>
        <w:t>，</w:t>
      </w:r>
      <w:r w:rsidRPr="00D068B0">
        <w:rPr>
          <w:rFonts w:ascii="標楷體" w:hAnsi="標楷體"/>
          <w:position w:val="-4"/>
          <w:sz w:val="28"/>
        </w:rPr>
        <w:object w:dxaOrig="760" w:dyaOrig="320" w14:anchorId="5C778756">
          <v:shape id="_x0000_i2592" type="#_x0000_t75" style="width:43.5pt;height:18.75pt" o:ole="">
            <v:imagedata r:id="rId2819" o:title=""/>
          </v:shape>
          <o:OLEObject Type="Embed" ProgID="Equation.3" ShapeID="_x0000_i2592" DrawAspect="Content" ObjectID="_1789821279" r:id="rId2820"/>
        </w:object>
      </w:r>
      <w:r w:rsidRPr="007E0B62">
        <w:rPr>
          <w:rFonts w:ascii="標楷體" w:hAnsi="標楷體"/>
          <w:sz w:val="28"/>
          <w:szCs w:val="28"/>
        </w:rPr>
        <w:t>，</w:t>
      </w:r>
      <w:r w:rsidRPr="00D068B0">
        <w:rPr>
          <w:rFonts w:ascii="標楷體" w:hAnsi="標楷體"/>
          <w:position w:val="-4"/>
          <w:sz w:val="28"/>
        </w:rPr>
        <w:object w:dxaOrig="760" w:dyaOrig="320" w14:anchorId="708FC66E">
          <v:shape id="_x0000_i2593" type="#_x0000_t75" style="width:43.5pt;height:18.75pt" o:ole="">
            <v:imagedata r:id="rId2821" o:title=""/>
          </v:shape>
          <o:OLEObject Type="Embed" ProgID="Equation.3" ShapeID="_x0000_i2593" DrawAspect="Content" ObjectID="_1789821280" r:id="rId2822"/>
        </w:object>
      </w:r>
      <w:r w:rsidRPr="007E0B62">
        <w:rPr>
          <w:rFonts w:ascii="標楷體" w:hAnsi="標楷體"/>
          <w:sz w:val="28"/>
          <w:szCs w:val="28"/>
        </w:rPr>
        <w:t>，</w:t>
      </w:r>
    </w:p>
    <w:p w14:paraId="258F92C1" w14:textId="77777777" w:rsidR="00101F88" w:rsidRDefault="00D068B0" w:rsidP="00D068B0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7E0B62">
        <w:rPr>
          <w:rFonts w:ascii="標楷體" w:hAnsi="標楷體"/>
          <w:sz w:val="28"/>
          <w:szCs w:val="28"/>
        </w:rPr>
        <w:t>則終點</w:t>
      </w:r>
      <w:r w:rsidRPr="00D068B0">
        <w:rPr>
          <w:rFonts w:ascii="標楷體" w:hAnsi="標楷體"/>
          <w:i/>
          <w:sz w:val="28"/>
          <w:szCs w:val="28"/>
        </w:rPr>
        <w:t>F</w:t>
      </w:r>
      <w:r>
        <w:rPr>
          <w:rFonts w:ascii="標楷體" w:hAnsi="標楷體"/>
          <w:sz w:val="28"/>
          <w:szCs w:val="28"/>
        </w:rPr>
        <w:t>座</w:t>
      </w:r>
      <w:r w:rsidRPr="007E0B62">
        <w:rPr>
          <w:rFonts w:ascii="標楷體" w:hAnsi="標楷體"/>
          <w:sz w:val="28"/>
          <w:szCs w:val="28"/>
        </w:rPr>
        <w:t>標為何？</w:t>
      </w:r>
      <w:r w:rsidRPr="007E0B62">
        <w:rPr>
          <w:rFonts w:ascii="標楷體" w:hAnsi="標楷體" w:hint="eastAsia"/>
          <w:sz w:val="28"/>
          <w:szCs w:val="28"/>
        </w:rPr>
        <w:t>【97(二)基測】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="00324067">
        <w:rPr>
          <w:noProof/>
        </w:rPr>
        <w:pict w14:anchorId="42407A96">
          <v:shape id="圖片 5943" o:spid="_x0000_s3789" type="#_x0000_t75" alt="1-1" style="position:absolute;left:0;text-align:left;margin-left:385.5pt;margin-top:-85.45pt;width:125.25pt;height:105pt;z-index:322;visibility:visible;mso-position-horizontal-relative:text;mso-position-vertical-relative:text" o:allowoverlap="f">
            <v:imagedata r:id="rId2823" o:title="1-1"/>
          </v:shape>
        </w:pict>
      </w:r>
    </w:p>
    <w:p w14:paraId="0FFDC53E" w14:textId="77777777" w:rsidR="00A76737" w:rsidRDefault="00D068B0" w:rsidP="00101F88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7E0B62">
        <w:rPr>
          <w:rFonts w:ascii="標楷體" w:hAnsi="標楷體"/>
          <w:sz w:val="28"/>
          <w:szCs w:val="28"/>
        </w:rPr>
        <w:t>(A)</w:t>
      </w:r>
      <w:r w:rsidRPr="006A404D">
        <w:rPr>
          <w:rFonts w:ascii="標楷體" w:hAnsi="標楷體"/>
          <w:position w:val="-10"/>
          <w:sz w:val="28"/>
        </w:rPr>
        <w:object w:dxaOrig="540" w:dyaOrig="320" w14:anchorId="56BC6225">
          <v:shape id="_x0000_i2594" type="#_x0000_t75" style="width:30.75pt;height:18.75pt" o:ole="">
            <v:imagedata r:id="rId2824" o:title=""/>
          </v:shape>
          <o:OLEObject Type="Embed" ProgID="Equation.3" ShapeID="_x0000_i2594" DrawAspect="Content" ObjectID="_1789821281" r:id="rId2825"/>
        </w:object>
      </w:r>
      <w:r w:rsidRPr="007E0B62">
        <w:rPr>
          <w:rFonts w:ascii="標楷體" w:hAnsi="標楷體" w:hint="eastAsia"/>
          <w:sz w:val="28"/>
          <w:szCs w:val="28"/>
        </w:rPr>
        <w:t xml:space="preserve">  </w:t>
      </w:r>
      <w:r w:rsidRPr="007E0B62">
        <w:rPr>
          <w:rFonts w:ascii="標楷體" w:hAnsi="標楷體"/>
          <w:sz w:val="28"/>
          <w:szCs w:val="28"/>
        </w:rPr>
        <w:t>(B)</w:t>
      </w:r>
      <w:r w:rsidRPr="006A404D">
        <w:rPr>
          <w:rFonts w:ascii="標楷體" w:hAnsi="標楷體"/>
          <w:position w:val="-10"/>
          <w:sz w:val="28"/>
        </w:rPr>
        <w:object w:dxaOrig="520" w:dyaOrig="320" w14:anchorId="140E0CC5">
          <v:shape id="_x0000_i2595" type="#_x0000_t75" style="width:29.25pt;height:18.75pt" o:ole="">
            <v:imagedata r:id="rId2826" o:title=""/>
          </v:shape>
          <o:OLEObject Type="Embed" ProgID="Equation.3" ShapeID="_x0000_i2595" DrawAspect="Content" ObjectID="_1789821282" r:id="rId2827"/>
        </w:object>
      </w:r>
      <w:r w:rsidRPr="007E0B62">
        <w:rPr>
          <w:rFonts w:ascii="標楷體" w:hAnsi="標楷體" w:hint="eastAsia"/>
          <w:sz w:val="28"/>
          <w:szCs w:val="28"/>
        </w:rPr>
        <w:t xml:space="preserve">  </w:t>
      </w:r>
      <w:r w:rsidRPr="007E0B62">
        <w:rPr>
          <w:rFonts w:ascii="標楷體" w:hAnsi="標楷體"/>
          <w:sz w:val="28"/>
          <w:szCs w:val="28"/>
        </w:rPr>
        <w:t>(C)</w:t>
      </w:r>
      <w:r w:rsidRPr="006A404D">
        <w:rPr>
          <w:rFonts w:ascii="標楷體" w:hAnsi="標楷體"/>
          <w:position w:val="-10"/>
          <w:sz w:val="28"/>
        </w:rPr>
        <w:object w:dxaOrig="499" w:dyaOrig="320" w14:anchorId="7A0CA78C">
          <v:shape id="_x0000_i2596" type="#_x0000_t75" style="width:27.75pt;height:18.75pt" o:ole="">
            <v:imagedata r:id="rId2828" o:title=""/>
          </v:shape>
          <o:OLEObject Type="Embed" ProgID="Equation.3" ShapeID="_x0000_i2596" DrawAspect="Content" ObjectID="_1789821283" r:id="rId2829"/>
        </w:object>
      </w:r>
      <w:r w:rsidRPr="007E0B62">
        <w:rPr>
          <w:rFonts w:ascii="標楷體" w:hAnsi="標楷體" w:hint="eastAsia"/>
          <w:sz w:val="28"/>
          <w:szCs w:val="28"/>
        </w:rPr>
        <w:t xml:space="preserve">  </w:t>
      </w:r>
      <w:r w:rsidRPr="007E0B62">
        <w:rPr>
          <w:rFonts w:ascii="標楷體" w:hAnsi="標楷體"/>
          <w:sz w:val="28"/>
          <w:szCs w:val="28"/>
        </w:rPr>
        <w:t>(D)</w:t>
      </w:r>
      <w:r w:rsidRPr="006A404D">
        <w:rPr>
          <w:rFonts w:ascii="標楷體" w:hAnsi="標楷體"/>
          <w:position w:val="-10"/>
          <w:sz w:val="28"/>
        </w:rPr>
        <w:object w:dxaOrig="499" w:dyaOrig="320" w14:anchorId="528498B9">
          <v:shape id="_x0000_i2597" type="#_x0000_t75" style="width:27.75pt;height:18.75pt" o:ole="">
            <v:imagedata r:id="rId2830" o:title=""/>
          </v:shape>
          <o:OLEObject Type="Embed" ProgID="Equation.3" ShapeID="_x0000_i2597" DrawAspect="Content" ObjectID="_1789821284" r:id="rId2831"/>
        </w:object>
      </w:r>
      <w:r>
        <w:rPr>
          <w:rFonts w:ascii="標楷體" w:hAnsi="標楷體" w:hint="eastAsia"/>
          <w:sz w:val="28"/>
        </w:rPr>
        <w:tab/>
      </w:r>
    </w:p>
    <w:p w14:paraId="158487CF" w14:textId="77777777" w:rsidR="00D068B0" w:rsidRDefault="00A76737" w:rsidP="00101F88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 w:rsidR="00D068B0">
        <w:rPr>
          <w:rFonts w:ascii="標楷體" w:hAnsi="標楷體" w:hint="eastAsia"/>
          <w:sz w:val="28"/>
        </w:rPr>
        <w:tab/>
      </w:r>
      <w:r w:rsidR="00D068B0">
        <w:rPr>
          <w:rFonts w:ascii="標楷體" w:hAnsi="標楷體" w:hint="eastAsia"/>
          <w:sz w:val="28"/>
        </w:rPr>
        <w:tab/>
      </w:r>
      <w:r w:rsidR="00D068B0">
        <w:rPr>
          <w:rFonts w:ascii="標楷體" w:hAnsi="標楷體" w:hint="eastAsia"/>
          <w:sz w:val="28"/>
        </w:rPr>
        <w:tab/>
      </w:r>
      <w:r w:rsidR="00D068B0">
        <w:rPr>
          <w:rFonts w:ascii="標楷體" w:hAnsi="標楷體" w:hint="eastAsia"/>
          <w:sz w:val="28"/>
        </w:rPr>
        <w:tab/>
        <w:t>圖(</w:t>
      </w:r>
      <w:r w:rsidR="003175C1">
        <w:rPr>
          <w:rFonts w:ascii="標楷體" w:hAnsi="標楷體" w:hint="eastAsia"/>
          <w:sz w:val="28"/>
          <w:szCs w:val="28"/>
        </w:rPr>
        <w:t>十</w:t>
      </w:r>
      <w:r w:rsidR="00B2518E">
        <w:rPr>
          <w:rFonts w:ascii="標楷體" w:hAnsi="標楷體" w:hint="eastAsia"/>
          <w:sz w:val="28"/>
          <w:szCs w:val="28"/>
        </w:rPr>
        <w:t>五</w:t>
      </w:r>
      <w:r w:rsidR="00D068B0">
        <w:rPr>
          <w:rFonts w:ascii="標楷體" w:hAnsi="標楷體" w:hint="eastAsia"/>
          <w:sz w:val="28"/>
        </w:rPr>
        <w:t>)</w:t>
      </w:r>
    </w:p>
    <w:p w14:paraId="185AD117" w14:textId="77777777" w:rsidR="00DD40B3" w:rsidRDefault="00DD40B3" w:rsidP="00DD40B3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 w:rsidR="00E71FA7">
        <w:rPr>
          <w:rFonts w:ascii="標楷體" w:hAnsi="標楷體" w:hint="eastAsia"/>
          <w:sz w:val="28"/>
          <w:szCs w:val="28"/>
        </w:rPr>
        <w:t>2</w:t>
      </w:r>
      <w:r w:rsidR="00B2518E">
        <w:rPr>
          <w:rFonts w:ascii="標楷體" w:hAnsi="標楷體" w:hint="eastAsia"/>
          <w:sz w:val="28"/>
          <w:szCs w:val="28"/>
        </w:rPr>
        <w:t>8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6A5878">
        <w:rPr>
          <w:rFonts w:ascii="標楷體" w:hAnsi="標楷體"/>
          <w:spacing w:val="2"/>
          <w:sz w:val="28"/>
          <w:szCs w:val="28"/>
          <w:u w:val="single"/>
        </w:rPr>
        <w:t>阿美</w:t>
      </w:r>
      <w:r w:rsidRPr="006A5878">
        <w:rPr>
          <w:rFonts w:ascii="標楷體" w:hAnsi="標楷體"/>
          <w:spacing w:val="2"/>
          <w:sz w:val="28"/>
          <w:szCs w:val="28"/>
        </w:rPr>
        <w:t>自一袋中取球，以每次取出數球且取後放回的方式，任取5次。若某次取出的球數以</w:t>
      </w:r>
      <w:r w:rsidRPr="001E6231">
        <w:rPr>
          <w:i/>
          <w:spacing w:val="2"/>
          <w:sz w:val="28"/>
          <w:szCs w:val="28"/>
        </w:rPr>
        <w:t>x</w:t>
      </w:r>
      <w:r w:rsidRPr="006A5878">
        <w:rPr>
          <w:rFonts w:ascii="標楷體" w:hAnsi="標楷體"/>
          <w:spacing w:val="2"/>
          <w:sz w:val="28"/>
          <w:szCs w:val="28"/>
        </w:rPr>
        <w:t>表示；該次取球未放回前，袋內所剩的球數以</w:t>
      </w:r>
      <w:r w:rsidRPr="001E6231">
        <w:rPr>
          <w:i/>
          <w:spacing w:val="2"/>
          <w:sz w:val="28"/>
          <w:szCs w:val="28"/>
        </w:rPr>
        <w:t>y</w:t>
      </w:r>
      <w:r w:rsidRPr="006A5878">
        <w:rPr>
          <w:rFonts w:ascii="標楷體" w:hAnsi="標楷體"/>
          <w:spacing w:val="2"/>
          <w:sz w:val="28"/>
          <w:szCs w:val="28"/>
        </w:rPr>
        <w:t>表示，且將每次的取球情況寫成數對</w:t>
      </w:r>
      <w:r w:rsidR="00C530EC" w:rsidRPr="006A404D">
        <w:rPr>
          <w:rFonts w:ascii="標楷體" w:hAnsi="標楷體"/>
          <w:position w:val="-10"/>
          <w:sz w:val="28"/>
        </w:rPr>
        <w:object w:dxaOrig="580" w:dyaOrig="320" w14:anchorId="43E3DC94">
          <v:shape id="_x0000_i2598" type="#_x0000_t75" style="width:33pt;height:18.75pt" o:ole="">
            <v:imagedata r:id="rId2832" o:title=""/>
          </v:shape>
          <o:OLEObject Type="Embed" ProgID="Equation.3" ShapeID="_x0000_i2598" DrawAspect="Content" ObjectID="_1789821285" r:id="rId2833"/>
        </w:object>
      </w:r>
      <w:r w:rsidRPr="006A5878">
        <w:rPr>
          <w:rFonts w:ascii="標楷體" w:hAnsi="標楷體"/>
          <w:spacing w:val="2"/>
          <w:sz w:val="28"/>
          <w:szCs w:val="28"/>
        </w:rPr>
        <w:t>並畫在</w:t>
      </w:r>
      <w:r>
        <w:rPr>
          <w:rFonts w:ascii="標楷體" w:hAnsi="標楷體"/>
          <w:spacing w:val="2"/>
          <w:sz w:val="28"/>
          <w:szCs w:val="28"/>
        </w:rPr>
        <w:t>座</w:t>
      </w:r>
      <w:r w:rsidRPr="006A5878">
        <w:rPr>
          <w:rFonts w:ascii="標楷體" w:hAnsi="標楷體"/>
          <w:spacing w:val="2"/>
          <w:sz w:val="28"/>
          <w:szCs w:val="28"/>
        </w:rPr>
        <w:t>標平面上，則此圖可能是下列哪一圖形？</w:t>
      </w:r>
      <w:r w:rsidRPr="006A5878">
        <w:rPr>
          <w:rFonts w:ascii="標楷體" w:hAnsi="標楷體" w:hint="eastAsia"/>
          <w:color w:val="000000"/>
          <w:sz w:val="28"/>
          <w:szCs w:val="28"/>
        </w:rPr>
        <w:t>【97(二)基測】</w:t>
      </w:r>
    </w:p>
    <w:p w14:paraId="6F141E5E" w14:textId="77777777" w:rsidR="00DD40B3" w:rsidRDefault="00DD40B3" w:rsidP="00DD40B3">
      <w:pPr>
        <w:spacing w:before="0" w:after="0" w:line="0" w:lineRule="atLeas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6A5878">
        <w:rPr>
          <w:rFonts w:ascii="標楷體" w:hAnsi="標楷體"/>
          <w:sz w:val="28"/>
          <w:szCs w:val="28"/>
        </w:rPr>
        <w:t>(A)</w:t>
      </w:r>
      <w:r w:rsidR="00324067" w:rsidRPr="00324067">
        <w:rPr>
          <w:rFonts w:ascii="標楷體" w:hAnsi="標楷體"/>
          <w:noProof/>
          <w:sz w:val="28"/>
          <w:szCs w:val="28"/>
        </w:rPr>
        <w:pict w14:anchorId="1791FEC6">
          <v:shape id="圖片 1575" o:spid="_x0000_i2599" type="#_x0000_t75" alt="8-2" style="width:79.5pt;height:77.25pt;visibility:visible">
            <v:imagedata r:id="rId2834" o:title="8-2"/>
          </v:shape>
        </w:pict>
      </w:r>
      <w:r w:rsidRPr="006A5878">
        <w:rPr>
          <w:rFonts w:ascii="標楷體" w:hAnsi="標楷體"/>
          <w:sz w:val="28"/>
          <w:szCs w:val="28"/>
        </w:rPr>
        <w:t xml:space="preserve">  (B)</w:t>
      </w:r>
      <w:r w:rsidR="00324067" w:rsidRPr="00324067">
        <w:rPr>
          <w:rFonts w:ascii="標楷體" w:hAnsi="標楷體"/>
          <w:noProof/>
          <w:sz w:val="28"/>
          <w:szCs w:val="28"/>
        </w:rPr>
        <w:pict w14:anchorId="56E79FB6">
          <v:shape id="圖片 1576" o:spid="_x0000_i2600" type="#_x0000_t75" alt="8-3" style="width:78.75pt;height:77.25pt;visibility:visible">
            <v:imagedata r:id="rId2835" o:title="8-3"/>
          </v:shape>
        </w:pict>
      </w:r>
      <w:r w:rsidRPr="006A5878">
        <w:rPr>
          <w:rFonts w:ascii="標楷體" w:hAnsi="標楷體"/>
          <w:sz w:val="28"/>
          <w:szCs w:val="28"/>
        </w:rPr>
        <w:t xml:space="preserve">  (C)</w:t>
      </w:r>
      <w:r w:rsidR="00324067" w:rsidRPr="00324067">
        <w:rPr>
          <w:rFonts w:ascii="標楷體" w:hAnsi="標楷體"/>
          <w:noProof/>
          <w:sz w:val="28"/>
          <w:szCs w:val="28"/>
        </w:rPr>
        <w:pict w14:anchorId="0EE6E249">
          <v:shape id="圖片 1577" o:spid="_x0000_i2601" type="#_x0000_t75" alt="8-4" style="width:79.5pt;height:77.25pt;visibility:visible">
            <v:imagedata r:id="rId2836" o:title="8-4"/>
          </v:shape>
        </w:pict>
      </w:r>
      <w:r w:rsidRPr="006A5878">
        <w:rPr>
          <w:rFonts w:ascii="標楷體" w:hAnsi="標楷體"/>
          <w:sz w:val="28"/>
          <w:szCs w:val="28"/>
        </w:rPr>
        <w:t xml:space="preserve">  (D) </w:t>
      </w:r>
      <w:r w:rsidR="00324067" w:rsidRPr="00324067">
        <w:rPr>
          <w:rFonts w:ascii="標楷體" w:hAnsi="標楷體"/>
          <w:noProof/>
          <w:sz w:val="28"/>
          <w:szCs w:val="28"/>
        </w:rPr>
        <w:pict w14:anchorId="4A83C3D7">
          <v:shape id="圖片 1578" o:spid="_x0000_i2602" type="#_x0000_t75" alt="8-5" style="width:78.75pt;height:77.25pt;visibility:visible">
            <v:imagedata r:id="rId2837" o:title="8-5"/>
          </v:shape>
        </w:pict>
      </w:r>
    </w:p>
    <w:p w14:paraId="71DDF322" w14:textId="77777777" w:rsidR="00101F88" w:rsidRPr="00101F88" w:rsidRDefault="00101F88" w:rsidP="00101F88">
      <w:pPr>
        <w:spacing w:before="0" w:after="0" w:line="480" w:lineRule="exact"/>
        <w:ind w:left="1412" w:firstLine="34"/>
        <w:jc w:val="both"/>
        <w:rPr>
          <w:rFonts w:ascii="標楷體" w:hAnsi="標楷體"/>
          <w:sz w:val="28"/>
        </w:rPr>
      </w:pPr>
    </w:p>
    <w:p w14:paraId="6AC54A46" w14:textId="77777777" w:rsidR="00C530EC" w:rsidRDefault="00C530EC" w:rsidP="00C530EC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 w:rsidR="00B2518E">
        <w:rPr>
          <w:rFonts w:ascii="標楷體" w:hAnsi="標楷體" w:hint="eastAsia"/>
          <w:sz w:val="28"/>
          <w:szCs w:val="28"/>
        </w:rPr>
        <w:t>29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>座</w:t>
      </w:r>
      <w:r w:rsidRPr="006A5878">
        <w:rPr>
          <w:rFonts w:ascii="標楷體" w:hAnsi="標楷體" w:hint="eastAsia"/>
          <w:sz w:val="28"/>
          <w:szCs w:val="28"/>
        </w:rPr>
        <w:t>標</w:t>
      </w:r>
      <w:r w:rsidRPr="006A5878">
        <w:rPr>
          <w:rFonts w:ascii="標楷體" w:hAnsi="標楷體"/>
          <w:sz w:val="28"/>
          <w:szCs w:val="28"/>
        </w:rPr>
        <w:t>平面上，點</w:t>
      </w:r>
      <w:r w:rsidRPr="006A404D">
        <w:rPr>
          <w:rFonts w:ascii="標楷體" w:hAnsi="標楷體"/>
          <w:position w:val="-10"/>
          <w:sz w:val="28"/>
        </w:rPr>
        <w:object w:dxaOrig="680" w:dyaOrig="320" w14:anchorId="3BFCE739">
          <v:shape id="_x0000_i2603" type="#_x0000_t75" style="width:39pt;height:18.75pt" o:ole="">
            <v:imagedata r:id="rId2838" o:title=""/>
          </v:shape>
          <o:OLEObject Type="Embed" ProgID="Equation.3" ShapeID="_x0000_i2603" DrawAspect="Content" ObjectID="_1789821286" r:id="rId2839"/>
        </w:object>
      </w:r>
      <w:r w:rsidRPr="006A5878">
        <w:rPr>
          <w:rFonts w:ascii="標楷體" w:hAnsi="標楷體"/>
          <w:sz w:val="28"/>
          <w:szCs w:val="28"/>
        </w:rPr>
        <w:t>在直線</w:t>
      </w:r>
      <w:r w:rsidRPr="006A5878">
        <w:rPr>
          <w:rFonts w:ascii="標楷體" w:hAnsi="標楷體"/>
          <w:i/>
          <w:iCs/>
          <w:sz w:val="28"/>
          <w:szCs w:val="28"/>
        </w:rPr>
        <w:t>L</w:t>
      </w:r>
      <w:r w:rsidRPr="006A5878">
        <w:rPr>
          <w:rFonts w:ascii="標楷體" w:hAnsi="標楷體"/>
          <w:sz w:val="28"/>
          <w:szCs w:val="28"/>
        </w:rPr>
        <w:t>上，其中直線</w:t>
      </w:r>
      <w:r w:rsidRPr="006A5878">
        <w:rPr>
          <w:rFonts w:ascii="標楷體" w:hAnsi="標楷體"/>
          <w:i/>
          <w:iCs/>
          <w:sz w:val="28"/>
          <w:szCs w:val="28"/>
        </w:rPr>
        <w:t>L</w:t>
      </w:r>
      <w:r w:rsidRPr="006A5878">
        <w:rPr>
          <w:rFonts w:ascii="標楷體" w:hAnsi="標楷體"/>
          <w:sz w:val="28"/>
          <w:szCs w:val="28"/>
        </w:rPr>
        <w:t>的方程式為</w:t>
      </w:r>
      <w:r w:rsidRPr="006A404D">
        <w:rPr>
          <w:rFonts w:ascii="標楷體" w:hAnsi="標楷體"/>
          <w:position w:val="-10"/>
          <w:sz w:val="28"/>
        </w:rPr>
        <w:object w:dxaOrig="1120" w:dyaOrig="320" w14:anchorId="703F408F">
          <v:shape id="_x0000_i2604" type="#_x0000_t75" style="width:63.75pt;height:18.75pt" o:ole="">
            <v:imagedata r:id="rId2840" o:title=""/>
          </v:shape>
          <o:OLEObject Type="Embed" ProgID="Equation.3" ShapeID="_x0000_i2604" DrawAspect="Content" ObjectID="_1789821287" r:id="rId2841"/>
        </w:object>
      </w:r>
      <w:r w:rsidRPr="006A5878">
        <w:rPr>
          <w:rFonts w:ascii="標楷體" w:hAnsi="標楷體"/>
          <w:sz w:val="28"/>
          <w:szCs w:val="28"/>
        </w:rPr>
        <w:t>，求</w:t>
      </w:r>
      <w:r w:rsidRPr="00C530EC">
        <w:rPr>
          <w:rFonts w:ascii="標楷體" w:hAnsi="標楷體"/>
          <w:position w:val="-6"/>
          <w:sz w:val="28"/>
        </w:rPr>
        <w:object w:dxaOrig="380" w:dyaOrig="279" w14:anchorId="459C9965">
          <v:shape id="_x0000_i2605" type="#_x0000_t75" style="width:21.75pt;height:16.5pt" o:ole="">
            <v:imagedata r:id="rId2842" o:title=""/>
          </v:shape>
          <o:OLEObject Type="Embed" ProgID="Equation.3" ShapeID="_x0000_i2605" DrawAspect="Content" ObjectID="_1789821288" r:id="rId2843"/>
        </w:object>
      </w:r>
      <w:r w:rsidRPr="006A5878">
        <w:rPr>
          <w:rFonts w:ascii="標楷體" w:hAnsi="標楷體"/>
          <w:sz w:val="28"/>
          <w:szCs w:val="28"/>
        </w:rPr>
        <w:t>？</w:t>
      </w:r>
      <w:r w:rsidRPr="006A5878">
        <w:rPr>
          <w:rFonts w:ascii="標楷體" w:hAnsi="標楷體" w:hint="eastAsia"/>
          <w:color w:val="000000"/>
          <w:sz w:val="28"/>
          <w:szCs w:val="28"/>
        </w:rPr>
        <w:t>【98(一)基測】</w:t>
      </w:r>
    </w:p>
    <w:p w14:paraId="2DBF4110" w14:textId="77777777" w:rsidR="00C530EC" w:rsidRDefault="00C530EC" w:rsidP="00C530EC">
      <w:pPr>
        <w:spacing w:before="0" w:after="0" w:line="0" w:lineRule="atLeast"/>
        <w:ind w:left="1417" w:hangingChars="506" w:hanging="1417"/>
        <w:jc w:val="both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6A5878">
        <w:rPr>
          <w:rFonts w:ascii="標楷體" w:hAnsi="標楷體"/>
          <w:sz w:val="28"/>
          <w:szCs w:val="28"/>
        </w:rPr>
        <w:t>(A)1　(B)3　(C)</w:t>
      </w:r>
      <w:r w:rsidRPr="006A5878">
        <w:rPr>
          <w:rFonts w:ascii="標楷體" w:hAnsi="標楷體"/>
          <w:w w:val="50"/>
          <w:sz w:val="28"/>
          <w:szCs w:val="28"/>
        </w:rPr>
        <w:t xml:space="preserve"> </w:t>
      </w:r>
      <w:r w:rsidRPr="00C530EC">
        <w:rPr>
          <w:rFonts w:ascii="標楷體" w:hAnsi="標楷體"/>
          <w:position w:val="-24"/>
          <w:sz w:val="28"/>
        </w:rPr>
        <w:object w:dxaOrig="240" w:dyaOrig="620" w14:anchorId="23B5A3D1">
          <v:shape id="_x0000_i2606" type="#_x0000_t75" style="width:13.5pt;height:36.75pt" o:ole="">
            <v:imagedata r:id="rId2844" o:title=""/>
          </v:shape>
          <o:OLEObject Type="Embed" ProgID="Equation.3" ShapeID="_x0000_i2606" DrawAspect="Content" ObjectID="_1789821289" r:id="rId2845"/>
        </w:object>
      </w:r>
      <w:r w:rsidRPr="006A5878">
        <w:rPr>
          <w:rFonts w:ascii="標楷體" w:hAnsi="標楷體"/>
          <w:sz w:val="28"/>
          <w:szCs w:val="28"/>
        </w:rPr>
        <w:t xml:space="preserve">　(D)</w:t>
      </w:r>
      <w:r w:rsidRPr="006A5878">
        <w:rPr>
          <w:rFonts w:ascii="標楷體" w:hAnsi="標楷體"/>
          <w:w w:val="50"/>
          <w:sz w:val="28"/>
          <w:szCs w:val="28"/>
        </w:rPr>
        <w:t xml:space="preserve"> </w:t>
      </w:r>
      <w:r w:rsidRPr="00C530EC">
        <w:rPr>
          <w:rFonts w:ascii="標楷體" w:hAnsi="標楷體"/>
          <w:position w:val="-24"/>
          <w:sz w:val="28"/>
        </w:rPr>
        <w:object w:dxaOrig="220" w:dyaOrig="620" w14:anchorId="0A5A4087">
          <v:shape id="_x0000_i2607" type="#_x0000_t75" style="width:12.75pt;height:36.75pt" o:ole="">
            <v:imagedata r:id="rId2846" o:title=""/>
          </v:shape>
          <o:OLEObject Type="Embed" ProgID="Equation.3" ShapeID="_x0000_i2607" DrawAspect="Content" ObjectID="_1789821290" r:id="rId2847"/>
        </w:object>
      </w:r>
    </w:p>
    <w:p w14:paraId="1D2FD05E" w14:textId="77777777" w:rsidR="00C530EC" w:rsidRDefault="00C530EC" w:rsidP="00C530EC">
      <w:pPr>
        <w:spacing w:before="0" w:after="0" w:line="0" w:lineRule="atLeast"/>
        <w:ind w:left="1417" w:hangingChars="506" w:hanging="1417"/>
        <w:jc w:val="both"/>
        <w:rPr>
          <w:rFonts w:ascii="標楷體" w:hAnsi="標楷體"/>
          <w:sz w:val="28"/>
        </w:rPr>
      </w:pPr>
    </w:p>
    <w:p w14:paraId="4E59598C" w14:textId="77777777" w:rsidR="00F633F5" w:rsidRDefault="00C530EC" w:rsidP="00C530EC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 w:rsidR="00602F23">
        <w:rPr>
          <w:rFonts w:ascii="標楷體" w:hAnsi="標楷體" w:hint="eastAsia"/>
          <w:sz w:val="28"/>
          <w:szCs w:val="28"/>
        </w:rPr>
        <w:t>3</w:t>
      </w:r>
      <w:r w:rsidR="00B2518E">
        <w:rPr>
          <w:rFonts w:ascii="標楷體" w:hAnsi="標楷體" w:hint="eastAsia"/>
          <w:sz w:val="28"/>
          <w:szCs w:val="28"/>
        </w:rPr>
        <w:t>0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6A5878">
        <w:rPr>
          <w:rFonts w:ascii="標楷體" w:hAnsi="標楷體" w:hint="eastAsia"/>
          <w:sz w:val="28"/>
          <w:szCs w:val="28"/>
        </w:rPr>
        <w:t>已知</w:t>
      </w:r>
      <w:r>
        <w:rPr>
          <w:rFonts w:ascii="標楷體" w:hAnsi="標楷體" w:hint="eastAsia"/>
          <w:sz w:val="28"/>
          <w:szCs w:val="28"/>
        </w:rPr>
        <w:t>座</w:t>
      </w:r>
      <w:r w:rsidRPr="006A5878">
        <w:rPr>
          <w:rFonts w:ascii="標楷體" w:hAnsi="標楷體" w:hint="eastAsia"/>
          <w:sz w:val="28"/>
          <w:szCs w:val="28"/>
        </w:rPr>
        <w:t>標平面上有一點</w:t>
      </w:r>
      <w:r w:rsidRPr="006A5878">
        <w:rPr>
          <w:rFonts w:ascii="標楷體" w:hAnsi="標楷體" w:hint="eastAsia"/>
          <w:i/>
          <w:sz w:val="28"/>
          <w:szCs w:val="28"/>
        </w:rPr>
        <w:t>A</w:t>
      </w:r>
      <w:r w:rsidRPr="006A5878">
        <w:rPr>
          <w:rFonts w:ascii="標楷體" w:hAnsi="標楷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座</w:t>
      </w:r>
      <w:r w:rsidRPr="006A5878">
        <w:rPr>
          <w:rFonts w:ascii="標楷體" w:hAnsi="標楷體" w:hint="eastAsia"/>
          <w:sz w:val="28"/>
          <w:szCs w:val="28"/>
        </w:rPr>
        <w:t>標為</w:t>
      </w:r>
      <w:r w:rsidR="00F633F5" w:rsidRPr="00F633F5">
        <w:rPr>
          <w:rFonts w:ascii="標楷體" w:hAnsi="標楷體"/>
          <w:position w:val="-10"/>
          <w:sz w:val="28"/>
        </w:rPr>
        <w:object w:dxaOrig="499" w:dyaOrig="320" w14:anchorId="436A25FA">
          <v:shape id="_x0000_i2608" type="#_x0000_t75" style="width:27.75pt;height:18.75pt" o:ole="">
            <v:imagedata r:id="rId2848" o:title=""/>
          </v:shape>
          <o:OLEObject Type="Embed" ProgID="Equation.3" ShapeID="_x0000_i2608" DrawAspect="Content" ObjectID="_1789821291" r:id="rId2849"/>
        </w:object>
      </w:r>
      <w:r w:rsidRPr="006A5878">
        <w:rPr>
          <w:rFonts w:ascii="標楷體" w:hAnsi="標楷體" w:hint="eastAsia"/>
          <w:sz w:val="28"/>
          <w:szCs w:val="28"/>
        </w:rPr>
        <w:t>。若有一點</w:t>
      </w:r>
      <w:r w:rsidRPr="006A5878">
        <w:rPr>
          <w:rFonts w:ascii="標楷體" w:hAnsi="標楷體" w:hint="eastAsia"/>
          <w:i/>
          <w:sz w:val="28"/>
          <w:szCs w:val="28"/>
        </w:rPr>
        <w:t>B</w:t>
      </w:r>
      <w:r w:rsidRPr="006A5878">
        <w:rPr>
          <w:rFonts w:ascii="標楷體" w:hAnsi="標楷體" w:hint="eastAsia"/>
          <w:sz w:val="28"/>
          <w:szCs w:val="28"/>
        </w:rPr>
        <w:t>在第二象限，且</w:t>
      </w:r>
      <w:r w:rsidRPr="006A5878">
        <w:rPr>
          <w:rFonts w:ascii="標楷體" w:hAnsi="標楷體" w:hint="eastAsia"/>
          <w:i/>
          <w:sz w:val="28"/>
          <w:szCs w:val="28"/>
        </w:rPr>
        <w:t>B</w:t>
      </w:r>
      <w:r w:rsidRPr="006A5878">
        <w:rPr>
          <w:rFonts w:ascii="標楷體" w:hAnsi="標楷體" w:hint="eastAsia"/>
          <w:sz w:val="28"/>
          <w:szCs w:val="28"/>
        </w:rPr>
        <w:t>點到</w:t>
      </w:r>
      <w:r w:rsidRPr="001E6231">
        <w:rPr>
          <w:rFonts w:hint="eastAsia"/>
          <w:i/>
          <w:spacing w:val="2"/>
          <w:sz w:val="28"/>
          <w:szCs w:val="28"/>
        </w:rPr>
        <w:t>x</w:t>
      </w:r>
      <w:r w:rsidRPr="006A5878">
        <w:rPr>
          <w:rFonts w:ascii="標楷體" w:hAnsi="標楷體" w:hint="eastAsia"/>
          <w:sz w:val="28"/>
          <w:szCs w:val="28"/>
        </w:rPr>
        <w:t>軸的距離與</w:t>
      </w:r>
      <w:r w:rsidRPr="006A5878">
        <w:rPr>
          <w:rFonts w:ascii="標楷體" w:hAnsi="標楷體" w:hint="eastAsia"/>
          <w:i/>
          <w:sz w:val="28"/>
          <w:szCs w:val="28"/>
        </w:rPr>
        <w:t>A</w:t>
      </w:r>
      <w:r w:rsidRPr="006A5878">
        <w:rPr>
          <w:rFonts w:ascii="標楷體" w:hAnsi="標楷體" w:hint="eastAsia"/>
          <w:sz w:val="28"/>
          <w:szCs w:val="28"/>
        </w:rPr>
        <w:t>點到</w:t>
      </w:r>
      <w:r w:rsidRPr="001E6231">
        <w:rPr>
          <w:rFonts w:hint="eastAsia"/>
          <w:i/>
          <w:spacing w:val="2"/>
          <w:sz w:val="28"/>
          <w:szCs w:val="28"/>
        </w:rPr>
        <w:t>x</w:t>
      </w:r>
      <w:r w:rsidRPr="006A5878">
        <w:rPr>
          <w:rFonts w:ascii="標楷體" w:hAnsi="標楷體" w:hint="eastAsia"/>
          <w:sz w:val="28"/>
          <w:szCs w:val="28"/>
        </w:rPr>
        <w:t>軸的距離相等，則直線</w:t>
      </w:r>
      <w:r w:rsidRPr="006A5878">
        <w:rPr>
          <w:rFonts w:ascii="標楷體" w:hAnsi="標楷體" w:hint="eastAsia"/>
          <w:i/>
          <w:sz w:val="28"/>
          <w:szCs w:val="28"/>
        </w:rPr>
        <w:t>AB</w:t>
      </w:r>
      <w:r w:rsidRPr="006A5878">
        <w:rPr>
          <w:rFonts w:ascii="標楷體" w:hAnsi="標楷體" w:hint="eastAsia"/>
          <w:sz w:val="28"/>
          <w:szCs w:val="28"/>
        </w:rPr>
        <w:t>的方程式為何？</w:t>
      </w:r>
    </w:p>
    <w:p w14:paraId="54CD40ED" w14:textId="77777777" w:rsidR="00C530EC" w:rsidRDefault="00C530EC" w:rsidP="00F633F5">
      <w:pPr>
        <w:spacing w:before="0" w:after="0" w:line="480" w:lineRule="exact"/>
        <w:ind w:left="1383" w:firstLine="34"/>
        <w:jc w:val="both"/>
        <w:rPr>
          <w:rFonts w:ascii="標楷體" w:hAnsi="標楷體"/>
          <w:sz w:val="28"/>
          <w:szCs w:val="28"/>
        </w:rPr>
      </w:pPr>
      <w:r w:rsidRPr="006A5878">
        <w:rPr>
          <w:rFonts w:ascii="標楷體" w:hAnsi="標楷體" w:hint="eastAsia"/>
          <w:color w:val="000000"/>
          <w:sz w:val="28"/>
          <w:szCs w:val="28"/>
        </w:rPr>
        <w:t>【98(二)基測】</w:t>
      </w:r>
    </w:p>
    <w:p w14:paraId="6140A19B" w14:textId="77777777" w:rsidR="00C530EC" w:rsidRDefault="00C530EC" w:rsidP="00C530EC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6A5878">
        <w:rPr>
          <w:rFonts w:ascii="標楷體" w:hAnsi="標楷體" w:hint="eastAsia"/>
          <w:sz w:val="28"/>
          <w:szCs w:val="28"/>
        </w:rPr>
        <w:t>(A)</w:t>
      </w:r>
      <w:r w:rsidR="00F633F5" w:rsidRPr="00F633F5">
        <w:rPr>
          <w:rFonts w:ascii="標楷體" w:hAnsi="標楷體"/>
          <w:position w:val="-6"/>
          <w:sz w:val="28"/>
        </w:rPr>
        <w:object w:dxaOrig="499" w:dyaOrig="279" w14:anchorId="5A3FC4BB">
          <v:shape id="_x0000_i2609" type="#_x0000_t75" style="width:27.75pt;height:16.5pt" o:ole="">
            <v:imagedata r:id="rId2850" o:title=""/>
          </v:shape>
          <o:OLEObject Type="Embed" ProgID="Equation.3" ShapeID="_x0000_i2609" DrawAspect="Content" ObjectID="_1789821292" r:id="rId2851"/>
        </w:object>
      </w:r>
      <w:r w:rsidRPr="006A5878">
        <w:rPr>
          <w:rFonts w:ascii="標楷體" w:hAnsi="標楷體" w:hint="eastAsia"/>
          <w:sz w:val="28"/>
          <w:szCs w:val="28"/>
        </w:rPr>
        <w:t xml:space="preserve">　(B)</w:t>
      </w:r>
      <w:r w:rsidR="00F633F5" w:rsidRPr="00F633F5">
        <w:rPr>
          <w:rFonts w:ascii="標楷體" w:hAnsi="標楷體"/>
          <w:position w:val="-6"/>
          <w:sz w:val="28"/>
        </w:rPr>
        <w:object w:dxaOrig="560" w:dyaOrig="279" w14:anchorId="5B6B1CC3">
          <v:shape id="_x0000_i2610" type="#_x0000_t75" style="width:32.25pt;height:16.5pt" o:ole="">
            <v:imagedata r:id="rId2852" o:title=""/>
          </v:shape>
          <o:OLEObject Type="Embed" ProgID="Equation.3" ShapeID="_x0000_i2610" DrawAspect="Content" ObjectID="_1789821293" r:id="rId2853"/>
        </w:object>
      </w:r>
      <w:r w:rsidRPr="006A5878">
        <w:rPr>
          <w:rFonts w:ascii="標楷體" w:hAnsi="標楷體" w:hint="eastAsia"/>
          <w:sz w:val="28"/>
          <w:szCs w:val="28"/>
        </w:rPr>
        <w:t xml:space="preserve">　(C)</w:t>
      </w:r>
      <w:r w:rsidR="00F633F5" w:rsidRPr="00F633F5">
        <w:rPr>
          <w:rFonts w:ascii="標楷體" w:hAnsi="標楷體"/>
          <w:position w:val="-10"/>
          <w:sz w:val="28"/>
        </w:rPr>
        <w:object w:dxaOrig="560" w:dyaOrig="320" w14:anchorId="373B5515">
          <v:shape id="_x0000_i2611" type="#_x0000_t75" style="width:32.25pt;height:18.75pt" o:ole="">
            <v:imagedata r:id="rId2854" o:title=""/>
          </v:shape>
          <o:OLEObject Type="Embed" ProgID="Equation.3" ShapeID="_x0000_i2611" DrawAspect="Content" ObjectID="_1789821294" r:id="rId2855"/>
        </w:object>
      </w:r>
      <w:r w:rsidRPr="006A5878">
        <w:rPr>
          <w:rFonts w:ascii="標楷體" w:hAnsi="標楷體" w:hint="eastAsia"/>
          <w:sz w:val="28"/>
          <w:szCs w:val="28"/>
        </w:rPr>
        <w:t xml:space="preserve">　(D)</w:t>
      </w:r>
      <w:r w:rsidR="00F633F5" w:rsidRPr="00F633F5">
        <w:rPr>
          <w:rFonts w:ascii="標楷體" w:hAnsi="標楷體"/>
          <w:position w:val="-10"/>
          <w:sz w:val="28"/>
        </w:rPr>
        <w:object w:dxaOrig="900" w:dyaOrig="320" w14:anchorId="7A3BE436">
          <v:shape id="_x0000_i2612" type="#_x0000_t75" style="width:51pt;height:18.75pt" o:ole="">
            <v:imagedata r:id="rId2856" o:title=""/>
          </v:shape>
          <o:OLEObject Type="Embed" ProgID="Equation.3" ShapeID="_x0000_i2612" DrawAspect="Content" ObjectID="_1789821295" r:id="rId2857"/>
        </w:object>
      </w:r>
    </w:p>
    <w:p w14:paraId="0784AB87" w14:textId="77777777" w:rsidR="00C530EC" w:rsidRDefault="00C530EC" w:rsidP="00C530EC">
      <w:pPr>
        <w:spacing w:before="0" w:after="0" w:line="0" w:lineRule="atLeas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07B502F5" w14:textId="77777777" w:rsidR="00F91AD9" w:rsidRDefault="00F91AD9" w:rsidP="00F91AD9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 w:rsidR="00602F23">
        <w:rPr>
          <w:rFonts w:ascii="標楷體" w:hAnsi="標楷體" w:hint="eastAsia"/>
          <w:sz w:val="28"/>
          <w:szCs w:val="28"/>
        </w:rPr>
        <w:t>3</w:t>
      </w:r>
      <w:r w:rsidR="00B2518E">
        <w:rPr>
          <w:rFonts w:ascii="標楷體" w:hAnsi="標楷體" w:hint="eastAsia"/>
          <w:sz w:val="28"/>
          <w:szCs w:val="28"/>
        </w:rPr>
        <w:t>1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6A5878">
        <w:rPr>
          <w:rFonts w:ascii="標楷體" w:hAnsi="標楷體" w:hint="eastAsia"/>
          <w:sz w:val="28"/>
          <w:szCs w:val="28"/>
        </w:rPr>
        <w:t>座標平面上，在第二象限內有一點P，且P點到</w:t>
      </w:r>
      <w:r w:rsidRPr="001E6231">
        <w:rPr>
          <w:rFonts w:hint="eastAsia"/>
          <w:i/>
          <w:spacing w:val="2"/>
          <w:kern w:val="0"/>
          <w:sz w:val="28"/>
          <w:szCs w:val="28"/>
        </w:rPr>
        <w:t>x</w:t>
      </w:r>
      <w:r w:rsidRPr="006A5878">
        <w:rPr>
          <w:rFonts w:ascii="標楷體" w:hAnsi="標楷體" w:hint="eastAsia"/>
          <w:sz w:val="28"/>
          <w:szCs w:val="28"/>
        </w:rPr>
        <w:t>軸的距離是4，到</w:t>
      </w:r>
      <w:r w:rsidRPr="001E6231">
        <w:rPr>
          <w:rFonts w:hint="eastAsia"/>
          <w:i/>
          <w:spacing w:val="2"/>
          <w:kern w:val="0"/>
          <w:sz w:val="28"/>
          <w:szCs w:val="28"/>
        </w:rPr>
        <w:t>y</w:t>
      </w:r>
      <w:r w:rsidRPr="006A5878">
        <w:rPr>
          <w:rFonts w:ascii="標楷體" w:hAnsi="標楷體" w:hint="eastAsia"/>
          <w:sz w:val="28"/>
          <w:szCs w:val="28"/>
        </w:rPr>
        <w:t>軸的距離是5，則P點座標為何</w:t>
      </w:r>
      <w:r>
        <w:rPr>
          <w:rFonts w:ascii="標楷體" w:hAnsi="標楷體" w:hint="eastAsia"/>
          <w:sz w:val="28"/>
          <w:szCs w:val="28"/>
        </w:rPr>
        <w:t>？</w:t>
      </w:r>
      <w:r w:rsidRPr="006A5878">
        <w:rPr>
          <w:rFonts w:ascii="標楷體" w:hAnsi="標楷體" w:hint="eastAsia"/>
          <w:color w:val="000000"/>
          <w:sz w:val="28"/>
          <w:szCs w:val="28"/>
        </w:rPr>
        <w:t>【99(一)基測】</w:t>
      </w:r>
    </w:p>
    <w:p w14:paraId="463F2B39" w14:textId="77777777" w:rsidR="00F91AD9" w:rsidRDefault="00F91AD9" w:rsidP="00F91AD9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6A5878">
        <w:rPr>
          <w:rFonts w:ascii="標楷體" w:hAnsi="標楷體" w:hint="eastAsia"/>
          <w:sz w:val="28"/>
          <w:szCs w:val="28"/>
        </w:rPr>
        <w:t>(A)</w:t>
      </w:r>
      <w:r>
        <w:rPr>
          <w:rFonts w:ascii="標楷體" w:hAnsi="標楷體" w:hint="eastAsia"/>
          <w:sz w:val="28"/>
          <w:szCs w:val="28"/>
        </w:rPr>
        <w:t xml:space="preserve"> </w:t>
      </w:r>
      <w:r w:rsidRPr="00F633F5">
        <w:rPr>
          <w:rFonts w:ascii="標楷體" w:hAnsi="標楷體"/>
          <w:position w:val="-10"/>
          <w:sz w:val="28"/>
        </w:rPr>
        <w:object w:dxaOrig="660" w:dyaOrig="320" w14:anchorId="66AEE6CC">
          <v:shape id="_x0000_i2613" type="#_x0000_t75" style="width:37.5pt;height:18.75pt" o:ole="">
            <v:imagedata r:id="rId2858" o:title=""/>
          </v:shape>
          <o:OLEObject Type="Embed" ProgID="Equation.3" ShapeID="_x0000_i2613" DrawAspect="Content" ObjectID="_1789821296" r:id="rId2859"/>
        </w:object>
      </w:r>
      <w:r w:rsidRPr="006A5878">
        <w:rPr>
          <w:rFonts w:ascii="標楷體" w:hAnsi="標楷體" w:hint="eastAsia"/>
          <w:sz w:val="28"/>
          <w:szCs w:val="28"/>
        </w:rPr>
        <w:t xml:space="preserve"> (B)</w:t>
      </w:r>
      <w:r>
        <w:rPr>
          <w:rFonts w:ascii="標楷體" w:hAnsi="標楷體" w:hint="eastAsia"/>
          <w:sz w:val="28"/>
          <w:szCs w:val="28"/>
        </w:rPr>
        <w:t xml:space="preserve"> </w:t>
      </w:r>
      <w:r w:rsidRPr="00F633F5">
        <w:rPr>
          <w:rFonts w:ascii="標楷體" w:hAnsi="標楷體"/>
          <w:position w:val="-10"/>
          <w:sz w:val="28"/>
        </w:rPr>
        <w:object w:dxaOrig="660" w:dyaOrig="320" w14:anchorId="5ED911A0">
          <v:shape id="_x0000_i2614" type="#_x0000_t75" style="width:37.5pt;height:18.75pt" o:ole="">
            <v:imagedata r:id="rId2860" o:title=""/>
          </v:shape>
          <o:OLEObject Type="Embed" ProgID="Equation.3" ShapeID="_x0000_i2614" DrawAspect="Content" ObjectID="_1789821297" r:id="rId2861"/>
        </w:object>
      </w:r>
      <w:r>
        <w:rPr>
          <w:rFonts w:ascii="標楷體" w:hAnsi="標楷體" w:hint="eastAsia"/>
          <w:sz w:val="28"/>
        </w:rPr>
        <w:t xml:space="preserve"> </w:t>
      </w:r>
      <w:r w:rsidRPr="006A5878">
        <w:rPr>
          <w:rFonts w:ascii="標楷體" w:hAnsi="標楷體" w:hint="eastAsia"/>
          <w:sz w:val="28"/>
          <w:szCs w:val="28"/>
        </w:rPr>
        <w:t>(C)</w:t>
      </w:r>
      <w:r>
        <w:rPr>
          <w:rFonts w:ascii="標楷體" w:hAnsi="標楷體" w:hint="eastAsia"/>
          <w:sz w:val="28"/>
          <w:szCs w:val="28"/>
        </w:rPr>
        <w:t xml:space="preserve"> </w:t>
      </w:r>
      <w:r w:rsidRPr="00F633F5">
        <w:rPr>
          <w:rFonts w:ascii="標楷體" w:hAnsi="標楷體"/>
          <w:position w:val="-10"/>
          <w:sz w:val="28"/>
        </w:rPr>
        <w:object w:dxaOrig="520" w:dyaOrig="320" w14:anchorId="48860815">
          <v:shape id="_x0000_i2615" type="#_x0000_t75" style="width:29.25pt;height:18.75pt" o:ole="">
            <v:imagedata r:id="rId2862" o:title=""/>
          </v:shape>
          <o:OLEObject Type="Embed" ProgID="Equation.3" ShapeID="_x0000_i2615" DrawAspect="Content" ObjectID="_1789821298" r:id="rId2863"/>
        </w:object>
      </w:r>
      <w:r>
        <w:rPr>
          <w:rFonts w:ascii="標楷體" w:hAnsi="標楷體" w:hint="eastAsia"/>
          <w:sz w:val="28"/>
        </w:rPr>
        <w:t xml:space="preserve"> </w:t>
      </w:r>
      <w:r w:rsidRPr="006A5878">
        <w:rPr>
          <w:rFonts w:ascii="標楷體" w:hAnsi="標楷體" w:hint="eastAsia"/>
          <w:sz w:val="28"/>
          <w:szCs w:val="28"/>
        </w:rPr>
        <w:t>(D)</w:t>
      </w:r>
      <w:r>
        <w:rPr>
          <w:rFonts w:ascii="標楷體" w:hAnsi="標楷體" w:hint="eastAsia"/>
          <w:sz w:val="28"/>
          <w:szCs w:val="28"/>
        </w:rPr>
        <w:t xml:space="preserve"> </w:t>
      </w:r>
      <w:r w:rsidRPr="00F633F5">
        <w:rPr>
          <w:rFonts w:ascii="標楷體" w:hAnsi="標楷體"/>
          <w:position w:val="-10"/>
          <w:sz w:val="28"/>
        </w:rPr>
        <w:object w:dxaOrig="660" w:dyaOrig="320" w14:anchorId="58F0E91D">
          <v:shape id="_x0000_i2616" type="#_x0000_t75" style="width:37.5pt;height:18.75pt" o:ole="">
            <v:imagedata r:id="rId2864" o:title=""/>
          </v:shape>
          <o:OLEObject Type="Embed" ProgID="Equation.3" ShapeID="_x0000_i2616" DrawAspect="Content" ObjectID="_1789821299" r:id="rId2865"/>
        </w:object>
      </w:r>
    </w:p>
    <w:p w14:paraId="006A08B8" w14:textId="77777777" w:rsidR="00110B7F" w:rsidRDefault="00110B7F" w:rsidP="00F91AD9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</w:rPr>
      </w:pPr>
    </w:p>
    <w:p w14:paraId="7EDD3A9B" w14:textId="77777777" w:rsidR="00095699" w:rsidRDefault="00095699" w:rsidP="00095699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color w:val="000000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3</w:t>
      </w:r>
      <w:r w:rsidR="00B2518E">
        <w:rPr>
          <w:rFonts w:ascii="標楷體" w:hAnsi="標楷體" w:hint="eastAsia"/>
          <w:sz w:val="28"/>
          <w:szCs w:val="28"/>
        </w:rPr>
        <w:t>2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D8457F">
        <w:rPr>
          <w:rFonts w:ascii="標楷體" w:hAnsi="標楷體" w:hint="eastAsia"/>
          <w:sz w:val="28"/>
          <w:szCs w:val="28"/>
        </w:rPr>
        <w:t>圖(</w:t>
      </w:r>
      <w:r>
        <w:rPr>
          <w:rFonts w:ascii="標楷體" w:hAnsi="標楷體" w:hint="eastAsia"/>
          <w:sz w:val="28"/>
          <w:szCs w:val="28"/>
        </w:rPr>
        <w:t>十</w:t>
      </w:r>
      <w:r w:rsidR="00B2518E">
        <w:rPr>
          <w:rFonts w:ascii="標楷體" w:hAnsi="標楷體" w:hint="eastAsia"/>
          <w:sz w:val="28"/>
          <w:szCs w:val="28"/>
        </w:rPr>
        <w:t>六</w:t>
      </w:r>
      <w:r w:rsidRPr="00D8457F">
        <w:rPr>
          <w:rFonts w:ascii="標楷體" w:hAnsi="標楷體" w:hint="eastAsia"/>
          <w:sz w:val="28"/>
          <w:szCs w:val="28"/>
        </w:rPr>
        <w:t>)有四直線</w:t>
      </w:r>
      <w:r w:rsidRPr="00D8457F">
        <w:rPr>
          <w:rFonts w:ascii="標楷體" w:hAnsi="標楷體"/>
          <w:position w:val="-12"/>
          <w:sz w:val="28"/>
          <w:szCs w:val="28"/>
        </w:rPr>
        <w:object w:dxaOrig="260" w:dyaOrig="360" w14:anchorId="2D2BF56C">
          <v:shape id="_x0000_i2617" type="#_x0000_t75" style="width:12.75pt;height:18.75pt" o:ole="">
            <v:imagedata r:id="rId2866" o:title=""/>
          </v:shape>
          <o:OLEObject Type="Embed" ProgID="Equation.DSMT4" ShapeID="_x0000_i2617" DrawAspect="Content" ObjectID="_1789821300" r:id="rId2867"/>
        </w:object>
      </w:r>
      <w:r w:rsidRPr="00D8457F">
        <w:rPr>
          <w:rFonts w:ascii="標楷體" w:hAnsi="標楷體" w:hint="eastAsia"/>
          <w:sz w:val="28"/>
          <w:szCs w:val="28"/>
        </w:rPr>
        <w:t>、</w:t>
      </w:r>
      <w:r w:rsidRPr="00D8457F">
        <w:rPr>
          <w:rFonts w:ascii="標楷體" w:hAnsi="標楷體"/>
          <w:position w:val="-12"/>
          <w:sz w:val="28"/>
          <w:szCs w:val="28"/>
        </w:rPr>
        <w:object w:dxaOrig="279" w:dyaOrig="360" w14:anchorId="0A72FBB1">
          <v:shape id="_x0000_i2618" type="#_x0000_t75" style="width:14.25pt;height:18.75pt" o:ole="">
            <v:imagedata r:id="rId2868" o:title=""/>
          </v:shape>
          <o:OLEObject Type="Embed" ProgID="Equation.DSMT4" ShapeID="_x0000_i2618" DrawAspect="Content" ObjectID="_1789821301" r:id="rId2869"/>
        </w:object>
      </w:r>
      <w:r w:rsidRPr="00D8457F">
        <w:rPr>
          <w:rFonts w:ascii="標楷體" w:hAnsi="標楷體" w:hint="eastAsia"/>
          <w:sz w:val="28"/>
          <w:szCs w:val="28"/>
        </w:rPr>
        <w:t>、</w:t>
      </w:r>
      <w:r w:rsidRPr="00D8457F">
        <w:rPr>
          <w:rFonts w:ascii="標楷體" w:hAnsi="標楷體"/>
          <w:position w:val="-12"/>
          <w:sz w:val="28"/>
          <w:szCs w:val="28"/>
        </w:rPr>
        <w:object w:dxaOrig="279" w:dyaOrig="360" w14:anchorId="782E6567">
          <v:shape id="_x0000_i2619" type="#_x0000_t75" style="width:14.25pt;height:18.75pt" o:ole="">
            <v:imagedata r:id="rId2870" o:title=""/>
          </v:shape>
          <o:OLEObject Type="Embed" ProgID="Equation.DSMT4" ShapeID="_x0000_i2619" DrawAspect="Content" ObjectID="_1789821302" r:id="rId2871"/>
        </w:object>
      </w:r>
      <w:r w:rsidRPr="00D8457F">
        <w:rPr>
          <w:rFonts w:ascii="標楷體" w:hAnsi="標楷體" w:hint="eastAsia"/>
          <w:sz w:val="28"/>
          <w:szCs w:val="28"/>
        </w:rPr>
        <w:t>、</w:t>
      </w:r>
      <w:r w:rsidRPr="00D8457F">
        <w:rPr>
          <w:rFonts w:ascii="標楷體" w:hAnsi="標楷體"/>
          <w:position w:val="-12"/>
          <w:sz w:val="28"/>
          <w:szCs w:val="28"/>
        </w:rPr>
        <w:object w:dxaOrig="279" w:dyaOrig="360" w14:anchorId="26F511C9">
          <v:shape id="_x0000_i2620" type="#_x0000_t75" style="width:14.25pt;height:18.75pt" o:ole="">
            <v:imagedata r:id="rId2872" o:title=""/>
          </v:shape>
          <o:OLEObject Type="Embed" ProgID="Equation.DSMT4" ShapeID="_x0000_i2620" DrawAspect="Content" ObjectID="_1789821303" r:id="rId2873"/>
        </w:object>
      </w:r>
      <w:r w:rsidRPr="00D8457F">
        <w:rPr>
          <w:rFonts w:ascii="標楷體" w:hAnsi="標楷體" w:hint="eastAsia"/>
          <w:sz w:val="28"/>
          <w:szCs w:val="28"/>
        </w:rPr>
        <w:t>，其中有一直線為方程式</w:t>
      </w:r>
      <w:r w:rsidRPr="00095699">
        <w:rPr>
          <w:rFonts w:ascii="標楷體" w:hAnsi="標楷體"/>
          <w:position w:val="-10"/>
          <w:sz w:val="28"/>
        </w:rPr>
        <w:object w:dxaOrig="1460" w:dyaOrig="320" w14:anchorId="22B81F1E">
          <v:shape id="_x0000_i2621" type="#_x0000_t75" style="width:83.25pt;height:18.75pt" o:ole="">
            <v:imagedata r:id="rId2874" o:title=""/>
          </v:shape>
          <o:OLEObject Type="Embed" ProgID="Equation.3" ShapeID="_x0000_i2621" DrawAspect="Content" ObjectID="_1789821304" r:id="rId2875"/>
        </w:object>
      </w:r>
      <w:r w:rsidRPr="00D8457F">
        <w:rPr>
          <w:rFonts w:ascii="標楷體" w:hAnsi="標楷體" w:hint="eastAsia"/>
          <w:sz w:val="28"/>
          <w:szCs w:val="28"/>
        </w:rPr>
        <w:t>的圖形，則此方程式圖形為何？</w:t>
      </w:r>
      <w:r w:rsidRPr="006A5878">
        <w:rPr>
          <w:rFonts w:ascii="標楷體" w:hAnsi="標楷體" w:hint="eastAsia"/>
          <w:color w:val="000000"/>
          <w:sz w:val="28"/>
          <w:szCs w:val="28"/>
        </w:rPr>
        <w:t>【99(</w:t>
      </w:r>
      <w:r>
        <w:rPr>
          <w:rFonts w:ascii="標楷體" w:hAnsi="標楷體" w:hint="eastAsia"/>
          <w:color w:val="000000"/>
          <w:sz w:val="28"/>
          <w:szCs w:val="28"/>
        </w:rPr>
        <w:t>二</w:t>
      </w:r>
      <w:r w:rsidRPr="006A5878">
        <w:rPr>
          <w:rFonts w:ascii="標楷體" w:hAnsi="標楷體" w:hint="eastAsia"/>
          <w:color w:val="000000"/>
          <w:sz w:val="28"/>
          <w:szCs w:val="28"/>
        </w:rPr>
        <w:t>)基測】</w:t>
      </w:r>
    </w:p>
    <w:p w14:paraId="081E3C42" w14:textId="77777777" w:rsidR="00095699" w:rsidRDefault="00095699" w:rsidP="00095699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color w:val="000000"/>
          <w:sz w:val="28"/>
          <w:szCs w:val="28"/>
        </w:rPr>
      </w:pPr>
    </w:p>
    <w:p w14:paraId="0AFA59B7" w14:textId="77777777" w:rsidR="00095699" w:rsidRDefault="00095699" w:rsidP="00095699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color w:val="000000"/>
          <w:sz w:val="28"/>
          <w:szCs w:val="28"/>
        </w:rPr>
      </w:pPr>
    </w:p>
    <w:p w14:paraId="41507BA0" w14:textId="77777777" w:rsidR="00095699" w:rsidRDefault="00095699" w:rsidP="00095699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color w:val="000000"/>
          <w:sz w:val="28"/>
          <w:szCs w:val="28"/>
        </w:rPr>
      </w:pPr>
    </w:p>
    <w:p w14:paraId="47A3812A" w14:textId="77777777" w:rsidR="00095699" w:rsidRDefault="00095699" w:rsidP="00095699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color w:val="000000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ab/>
      </w:r>
      <w:r w:rsidR="00324067">
        <w:rPr>
          <w:noProof/>
        </w:rPr>
        <w:pict w14:anchorId="3EABB611">
          <v:shape id="圖片 5967" o:spid="_x0000_s3788" type="#_x0000_t75" style="position:absolute;left:0;text-align:left;margin-left:70.5pt;margin-top:-67.05pt;width:456.75pt;height:110.25pt;z-index:331;visibility:visible;mso-position-horizontal-relative:text;mso-position-vertical-relative:text">
            <v:imagedata r:id="rId2876" o:title=""/>
          </v:shape>
        </w:pict>
      </w:r>
    </w:p>
    <w:p w14:paraId="669F1281" w14:textId="77777777" w:rsidR="00095699" w:rsidRDefault="00095699" w:rsidP="00095699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color w:val="000000"/>
          <w:sz w:val="28"/>
          <w:szCs w:val="28"/>
        </w:rPr>
      </w:pPr>
    </w:p>
    <w:p w14:paraId="7F95CE6E" w14:textId="77777777" w:rsidR="00095699" w:rsidRDefault="00095699" w:rsidP="00E71FA7">
      <w:pPr>
        <w:spacing w:before="0" w:after="0" w:line="480" w:lineRule="exact"/>
        <w:ind w:left="1417" w:hangingChars="506" w:hanging="1417"/>
        <w:jc w:val="center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color w:val="000000"/>
          <w:sz w:val="28"/>
          <w:szCs w:val="28"/>
        </w:rPr>
        <w:t>圖(十</w:t>
      </w:r>
      <w:r w:rsidR="00B2518E">
        <w:rPr>
          <w:rFonts w:ascii="標楷體" w:hAnsi="標楷體" w:hint="eastAsia"/>
          <w:sz w:val="28"/>
          <w:szCs w:val="28"/>
        </w:rPr>
        <w:t>六</w:t>
      </w:r>
      <w:r>
        <w:rPr>
          <w:rFonts w:ascii="標楷體" w:hAnsi="標楷體" w:hint="eastAsia"/>
          <w:color w:val="000000"/>
          <w:sz w:val="28"/>
          <w:szCs w:val="28"/>
        </w:rPr>
        <w:t>)</w:t>
      </w:r>
    </w:p>
    <w:p w14:paraId="311D3D8F" w14:textId="77777777" w:rsidR="00095699" w:rsidRDefault="00095699" w:rsidP="00095699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D8457F">
        <w:rPr>
          <w:rFonts w:ascii="標楷體" w:hAnsi="標楷體" w:hint="eastAsia"/>
          <w:sz w:val="28"/>
          <w:szCs w:val="28"/>
        </w:rPr>
        <w:t>(A)</w:t>
      </w:r>
      <w:r w:rsidRPr="00D8457F">
        <w:rPr>
          <w:rFonts w:ascii="標楷體" w:hAnsi="標楷體"/>
          <w:position w:val="-12"/>
          <w:sz w:val="28"/>
          <w:szCs w:val="28"/>
        </w:rPr>
        <w:object w:dxaOrig="260" w:dyaOrig="360" w14:anchorId="0C8E863D">
          <v:shape id="_x0000_i2622" type="#_x0000_t75" style="width:12.75pt;height:18.75pt" o:ole="">
            <v:imagedata r:id="rId2866" o:title=""/>
          </v:shape>
          <o:OLEObject Type="Embed" ProgID="Equation.DSMT4" ShapeID="_x0000_i2622" DrawAspect="Content" ObjectID="_1789821305" r:id="rId2877"/>
        </w:object>
      </w:r>
      <w:r w:rsidRPr="00D8457F">
        <w:rPr>
          <w:rFonts w:ascii="標楷體" w:hAnsi="標楷體" w:hint="eastAsia"/>
          <w:sz w:val="28"/>
          <w:szCs w:val="28"/>
        </w:rPr>
        <w:t xml:space="preserve">   </w:t>
      </w:r>
      <w:r w:rsidRPr="00D8457F">
        <w:rPr>
          <w:rFonts w:ascii="標楷體" w:hAnsi="標楷體"/>
          <w:sz w:val="28"/>
          <w:szCs w:val="28"/>
        </w:rPr>
        <w:t>(B)</w:t>
      </w:r>
      <w:r w:rsidRPr="00D8457F">
        <w:rPr>
          <w:rFonts w:ascii="標楷體" w:hAnsi="標楷體"/>
          <w:position w:val="-12"/>
          <w:sz w:val="28"/>
          <w:szCs w:val="28"/>
        </w:rPr>
        <w:object w:dxaOrig="279" w:dyaOrig="360" w14:anchorId="52C07873">
          <v:shape id="_x0000_i2623" type="#_x0000_t75" style="width:14.25pt;height:18.75pt" o:ole="">
            <v:imagedata r:id="rId2868" o:title=""/>
          </v:shape>
          <o:OLEObject Type="Embed" ProgID="Equation.DSMT4" ShapeID="_x0000_i2623" DrawAspect="Content" ObjectID="_1789821306" r:id="rId2878"/>
        </w:object>
      </w:r>
      <w:r w:rsidRPr="00D8457F">
        <w:rPr>
          <w:rFonts w:ascii="標楷體" w:hAnsi="標楷體" w:hint="eastAsia"/>
          <w:sz w:val="28"/>
          <w:szCs w:val="28"/>
        </w:rPr>
        <w:t xml:space="preserve">    (C)</w:t>
      </w:r>
      <w:r w:rsidRPr="00D8457F">
        <w:rPr>
          <w:rFonts w:ascii="標楷體" w:hAnsi="標楷體"/>
          <w:position w:val="-12"/>
          <w:sz w:val="28"/>
          <w:szCs w:val="28"/>
        </w:rPr>
        <w:object w:dxaOrig="279" w:dyaOrig="360" w14:anchorId="3CD9A6A6">
          <v:shape id="_x0000_i2624" type="#_x0000_t75" style="width:14.25pt;height:18.75pt" o:ole="">
            <v:imagedata r:id="rId2870" o:title=""/>
          </v:shape>
          <o:OLEObject Type="Embed" ProgID="Equation.DSMT4" ShapeID="_x0000_i2624" DrawAspect="Content" ObjectID="_1789821307" r:id="rId2879"/>
        </w:object>
      </w:r>
      <w:r w:rsidRPr="00D8457F">
        <w:rPr>
          <w:rFonts w:ascii="標楷體" w:hAnsi="標楷體" w:hint="eastAsia"/>
          <w:sz w:val="28"/>
          <w:szCs w:val="28"/>
        </w:rPr>
        <w:t xml:space="preserve">   </w:t>
      </w:r>
      <w:r w:rsidRPr="00D8457F">
        <w:rPr>
          <w:rFonts w:ascii="標楷體" w:hAnsi="標楷體"/>
          <w:sz w:val="28"/>
          <w:szCs w:val="28"/>
        </w:rPr>
        <w:t xml:space="preserve"> (D)</w:t>
      </w:r>
      <w:r w:rsidRPr="00D8457F">
        <w:rPr>
          <w:rFonts w:ascii="標楷體" w:hAnsi="標楷體"/>
          <w:position w:val="-12"/>
          <w:sz w:val="28"/>
          <w:szCs w:val="28"/>
        </w:rPr>
        <w:object w:dxaOrig="279" w:dyaOrig="360" w14:anchorId="04DB041A">
          <v:shape id="_x0000_i2625" type="#_x0000_t75" style="width:14.25pt;height:18.75pt" o:ole="">
            <v:imagedata r:id="rId2872" o:title=""/>
          </v:shape>
          <o:OLEObject Type="Embed" ProgID="Equation.DSMT4" ShapeID="_x0000_i2625" DrawAspect="Content" ObjectID="_1789821308" r:id="rId2880"/>
        </w:object>
      </w:r>
      <w:r w:rsidRPr="00D8457F">
        <w:rPr>
          <w:rFonts w:ascii="標楷體" w:hAnsi="標楷體" w:hint="eastAsia"/>
          <w:sz w:val="28"/>
          <w:szCs w:val="28"/>
        </w:rPr>
        <w:t xml:space="preserve"> </w:t>
      </w:r>
    </w:p>
    <w:p w14:paraId="49CF6A7E" w14:textId="77777777" w:rsidR="00B2518E" w:rsidRDefault="00B2518E" w:rsidP="00095699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353551EB" w14:textId="77777777" w:rsidR="003C31A0" w:rsidRDefault="00095699" w:rsidP="00095699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3</w:t>
      </w:r>
      <w:r w:rsidR="00B2518E">
        <w:rPr>
          <w:rFonts w:ascii="標楷體" w:hAnsi="標楷體" w:hint="eastAsia"/>
          <w:sz w:val="28"/>
          <w:szCs w:val="28"/>
        </w:rPr>
        <w:t>3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D8457F">
        <w:rPr>
          <w:rFonts w:ascii="標楷體" w:hAnsi="標楷體" w:hint="eastAsia"/>
          <w:sz w:val="28"/>
          <w:szCs w:val="28"/>
        </w:rPr>
        <w:t>圖(</w:t>
      </w:r>
      <w:r>
        <w:rPr>
          <w:rFonts w:ascii="標楷體" w:hAnsi="標楷體" w:hint="eastAsia"/>
          <w:sz w:val="28"/>
          <w:szCs w:val="28"/>
        </w:rPr>
        <w:t>十</w:t>
      </w:r>
      <w:r w:rsidR="00B2518E">
        <w:rPr>
          <w:rFonts w:ascii="標楷體" w:hAnsi="標楷體" w:hint="eastAsia"/>
          <w:sz w:val="28"/>
        </w:rPr>
        <w:t>七</w:t>
      </w:r>
      <w:r w:rsidRPr="00D8457F">
        <w:rPr>
          <w:rFonts w:ascii="標楷體" w:hAnsi="標楷體" w:hint="eastAsia"/>
          <w:sz w:val="28"/>
          <w:szCs w:val="28"/>
        </w:rPr>
        <w:t>)的座標平面上，有一條通過點</w:t>
      </w:r>
      <w:r w:rsidR="003C31A0" w:rsidRPr="00095699">
        <w:rPr>
          <w:rFonts w:ascii="標楷體" w:hAnsi="標楷體"/>
          <w:position w:val="-10"/>
          <w:sz w:val="28"/>
        </w:rPr>
        <w:object w:dxaOrig="800" w:dyaOrig="320" w14:anchorId="61390C18">
          <v:shape id="_x0000_i2626" type="#_x0000_t75" style="width:45.75pt;height:18.75pt" o:ole="">
            <v:imagedata r:id="rId2881" o:title=""/>
          </v:shape>
          <o:OLEObject Type="Embed" ProgID="Equation.3" ShapeID="_x0000_i2626" DrawAspect="Content" ObjectID="_1789821309" r:id="rId2882"/>
        </w:object>
      </w:r>
    </w:p>
    <w:p w14:paraId="59947EA9" w14:textId="77777777" w:rsidR="003C31A0" w:rsidRDefault="00095699" w:rsidP="003C31A0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</w:rPr>
      </w:pPr>
      <w:r w:rsidRPr="00D8457F">
        <w:rPr>
          <w:rFonts w:ascii="標楷體" w:hAnsi="標楷體" w:hint="eastAsia"/>
          <w:sz w:val="28"/>
          <w:szCs w:val="28"/>
        </w:rPr>
        <w:t>的直線</w:t>
      </w:r>
      <w:r w:rsidRPr="00D8457F">
        <w:rPr>
          <w:rFonts w:ascii="標楷體" w:hAnsi="標楷體" w:hint="eastAsia"/>
          <w:i/>
          <w:iCs/>
          <w:sz w:val="28"/>
          <w:szCs w:val="28"/>
        </w:rPr>
        <w:t>L</w:t>
      </w:r>
      <w:r w:rsidRPr="00D8457F">
        <w:rPr>
          <w:rFonts w:ascii="標楷體" w:hAnsi="標楷體" w:hint="eastAsia"/>
          <w:sz w:val="28"/>
          <w:szCs w:val="28"/>
        </w:rPr>
        <w:t>。若四點</w:t>
      </w:r>
      <w:r w:rsidR="003C31A0" w:rsidRPr="00095699">
        <w:rPr>
          <w:rFonts w:ascii="標楷體" w:hAnsi="標楷體"/>
          <w:position w:val="-10"/>
          <w:sz w:val="28"/>
        </w:rPr>
        <w:object w:dxaOrig="700" w:dyaOrig="320" w14:anchorId="6491ECD4">
          <v:shape id="_x0000_i2627" type="#_x0000_t75" style="width:39.75pt;height:18.75pt" o:ole="">
            <v:imagedata r:id="rId2883" o:title=""/>
          </v:shape>
          <o:OLEObject Type="Embed" ProgID="Equation.3" ShapeID="_x0000_i2627" DrawAspect="Content" ObjectID="_1789821310" r:id="rId2884"/>
        </w:object>
      </w:r>
      <w:r w:rsidRPr="00D8457F">
        <w:rPr>
          <w:rFonts w:ascii="標楷體" w:hAnsi="標楷體" w:hint="eastAsia"/>
          <w:sz w:val="28"/>
          <w:szCs w:val="28"/>
        </w:rPr>
        <w:t>、</w:t>
      </w:r>
      <w:r w:rsidR="003C31A0" w:rsidRPr="00095699">
        <w:rPr>
          <w:rFonts w:ascii="標楷體" w:hAnsi="標楷體"/>
          <w:position w:val="-10"/>
          <w:sz w:val="28"/>
        </w:rPr>
        <w:object w:dxaOrig="560" w:dyaOrig="320" w14:anchorId="4D37615F">
          <v:shape id="_x0000_i2628" type="#_x0000_t75" style="width:32.25pt;height:18.75pt" o:ole="">
            <v:imagedata r:id="rId2885" o:title=""/>
          </v:shape>
          <o:OLEObject Type="Embed" ProgID="Equation.3" ShapeID="_x0000_i2628" DrawAspect="Content" ObjectID="_1789821311" r:id="rId2886"/>
        </w:object>
      </w:r>
      <w:r w:rsidRPr="00D8457F">
        <w:rPr>
          <w:rFonts w:ascii="標楷體" w:hAnsi="標楷體" w:hint="eastAsia"/>
          <w:sz w:val="28"/>
          <w:szCs w:val="28"/>
        </w:rPr>
        <w:t>、</w:t>
      </w:r>
      <w:r w:rsidR="003C31A0" w:rsidRPr="00095699">
        <w:rPr>
          <w:rFonts w:ascii="標楷體" w:hAnsi="標楷體"/>
          <w:position w:val="-10"/>
          <w:sz w:val="28"/>
        </w:rPr>
        <w:object w:dxaOrig="520" w:dyaOrig="320" w14:anchorId="609F69FA">
          <v:shape id="_x0000_i2629" type="#_x0000_t75" style="width:29.25pt;height:18.75pt" o:ole="">
            <v:imagedata r:id="rId2887" o:title=""/>
          </v:shape>
          <o:OLEObject Type="Embed" ProgID="Equation.3" ShapeID="_x0000_i2629" DrawAspect="Content" ObjectID="_1789821312" r:id="rId2888"/>
        </w:object>
      </w:r>
      <w:r w:rsidRPr="00D8457F">
        <w:rPr>
          <w:rFonts w:ascii="標楷體" w:hAnsi="標楷體" w:hint="eastAsia"/>
          <w:sz w:val="28"/>
          <w:szCs w:val="28"/>
        </w:rPr>
        <w:t>、</w:t>
      </w:r>
      <w:r w:rsidR="003C31A0" w:rsidRPr="00095699">
        <w:rPr>
          <w:rFonts w:ascii="標楷體" w:hAnsi="標楷體"/>
          <w:position w:val="-10"/>
          <w:sz w:val="28"/>
        </w:rPr>
        <w:object w:dxaOrig="680" w:dyaOrig="320" w14:anchorId="5EB18E4F">
          <v:shape id="_x0000_i2630" type="#_x0000_t75" style="width:39pt;height:18.75pt" o:ole="">
            <v:imagedata r:id="rId2889" o:title=""/>
          </v:shape>
          <o:OLEObject Type="Embed" ProgID="Equation.3" ShapeID="_x0000_i2630" DrawAspect="Content" ObjectID="_1789821313" r:id="rId2890"/>
        </w:object>
      </w:r>
    </w:p>
    <w:p w14:paraId="30CBEE84" w14:textId="77777777" w:rsidR="00095699" w:rsidRDefault="00095699" w:rsidP="003C31A0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D8457F">
        <w:rPr>
          <w:rFonts w:ascii="標楷體" w:hAnsi="標楷體" w:hint="eastAsia"/>
          <w:sz w:val="28"/>
          <w:szCs w:val="28"/>
        </w:rPr>
        <w:t>在</w:t>
      </w:r>
      <w:r w:rsidRPr="00D8457F">
        <w:rPr>
          <w:rFonts w:ascii="標楷體" w:hAnsi="標楷體" w:hint="eastAsia"/>
          <w:i/>
          <w:iCs/>
          <w:sz w:val="28"/>
          <w:szCs w:val="28"/>
        </w:rPr>
        <w:t>L</w:t>
      </w:r>
      <w:r w:rsidRPr="00D8457F">
        <w:rPr>
          <w:rFonts w:ascii="標楷體" w:hAnsi="標楷體" w:hint="eastAsia"/>
          <w:sz w:val="28"/>
          <w:szCs w:val="28"/>
        </w:rPr>
        <w:t>上，則下列數值的判斷，何者正確？</w:t>
      </w:r>
    </w:p>
    <w:p w14:paraId="1A89FE9E" w14:textId="77777777" w:rsidR="00095699" w:rsidRDefault="00095699" w:rsidP="00095699">
      <w:pPr>
        <w:spacing w:before="0" w:after="0" w:line="480" w:lineRule="exact"/>
        <w:ind w:left="1383" w:firstLine="34"/>
        <w:jc w:val="both"/>
        <w:rPr>
          <w:rFonts w:ascii="標楷體" w:hAnsi="標楷體"/>
          <w:sz w:val="28"/>
          <w:szCs w:val="28"/>
        </w:rPr>
      </w:pPr>
      <w:r w:rsidRPr="006A5878">
        <w:rPr>
          <w:rFonts w:ascii="標楷體" w:hAnsi="標楷體" w:hint="eastAsia"/>
          <w:color w:val="000000"/>
          <w:sz w:val="28"/>
          <w:szCs w:val="28"/>
        </w:rPr>
        <w:t>【</w:t>
      </w:r>
      <w:r w:rsidRPr="00D8457F">
        <w:rPr>
          <w:rFonts w:ascii="標楷體" w:hAnsi="標楷體" w:hint="eastAsia"/>
          <w:sz w:val="28"/>
          <w:szCs w:val="28"/>
        </w:rPr>
        <w:t>100年度北北基聯招</w:t>
      </w:r>
      <w:r w:rsidRPr="006A5878">
        <w:rPr>
          <w:rFonts w:ascii="標楷體" w:hAnsi="標楷體" w:hint="eastAsia"/>
          <w:color w:val="000000"/>
          <w:sz w:val="28"/>
          <w:szCs w:val="28"/>
        </w:rPr>
        <w:t>】</w:t>
      </w:r>
    </w:p>
    <w:p w14:paraId="3AF9C3DF" w14:textId="77777777" w:rsidR="00095699" w:rsidRDefault="00095699" w:rsidP="00095699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6A5878">
        <w:rPr>
          <w:rFonts w:ascii="標楷體" w:hAnsi="標楷體" w:hint="eastAsia"/>
          <w:sz w:val="28"/>
          <w:szCs w:val="28"/>
        </w:rPr>
        <w:t>(A)</w:t>
      </w:r>
      <w:r>
        <w:rPr>
          <w:rFonts w:ascii="標楷體" w:hAnsi="標楷體" w:hint="eastAsia"/>
          <w:sz w:val="28"/>
          <w:szCs w:val="28"/>
        </w:rPr>
        <w:t xml:space="preserve"> </w:t>
      </w:r>
      <w:r w:rsidR="00D46CF1" w:rsidRPr="008660AF">
        <w:rPr>
          <w:rFonts w:ascii="標楷體" w:hAnsi="標楷體"/>
          <w:position w:val="-6"/>
          <w:sz w:val="28"/>
        </w:rPr>
        <w:object w:dxaOrig="540" w:dyaOrig="279" w14:anchorId="5CAD5B84">
          <v:shape id="_x0000_i2631" type="#_x0000_t75" style="width:30.75pt;height:16.5pt" o:ole="">
            <v:imagedata r:id="rId2891" o:title=""/>
          </v:shape>
          <o:OLEObject Type="Embed" ProgID="Equation.3" ShapeID="_x0000_i2631" DrawAspect="Content" ObjectID="_1789821314" r:id="rId2892"/>
        </w:object>
      </w:r>
      <w:r w:rsidRPr="006A5878">
        <w:rPr>
          <w:rFonts w:ascii="標楷體" w:hAnsi="標楷體" w:hint="eastAsia"/>
          <w:sz w:val="28"/>
          <w:szCs w:val="28"/>
        </w:rPr>
        <w:t xml:space="preserve"> (B)</w:t>
      </w:r>
      <w:r>
        <w:rPr>
          <w:rFonts w:ascii="標楷體" w:hAnsi="標楷體" w:hint="eastAsia"/>
          <w:sz w:val="28"/>
          <w:szCs w:val="28"/>
        </w:rPr>
        <w:t xml:space="preserve"> </w:t>
      </w:r>
      <w:r w:rsidR="00D46CF1" w:rsidRPr="008660AF">
        <w:rPr>
          <w:rFonts w:ascii="標楷體" w:hAnsi="標楷體"/>
          <w:position w:val="-6"/>
          <w:sz w:val="28"/>
        </w:rPr>
        <w:object w:dxaOrig="680" w:dyaOrig="279" w14:anchorId="019CC999">
          <v:shape id="_x0000_i2632" type="#_x0000_t75" style="width:39pt;height:16.5pt" o:ole="">
            <v:imagedata r:id="rId2893" o:title=""/>
          </v:shape>
          <o:OLEObject Type="Embed" ProgID="Equation.3" ShapeID="_x0000_i2632" DrawAspect="Content" ObjectID="_1789821315" r:id="rId2894"/>
        </w:object>
      </w:r>
      <w:r>
        <w:rPr>
          <w:rFonts w:ascii="標楷體" w:hAnsi="標楷體" w:hint="eastAsia"/>
          <w:sz w:val="28"/>
        </w:rPr>
        <w:t xml:space="preserve"> </w:t>
      </w:r>
      <w:r w:rsidRPr="006A5878">
        <w:rPr>
          <w:rFonts w:ascii="標楷體" w:hAnsi="標楷體" w:hint="eastAsia"/>
          <w:sz w:val="28"/>
          <w:szCs w:val="28"/>
        </w:rPr>
        <w:t>(C)</w:t>
      </w:r>
      <w:r>
        <w:rPr>
          <w:rFonts w:ascii="標楷體" w:hAnsi="標楷體" w:hint="eastAsia"/>
          <w:sz w:val="28"/>
          <w:szCs w:val="28"/>
        </w:rPr>
        <w:t xml:space="preserve"> </w:t>
      </w:r>
      <w:r w:rsidR="00D46CF1" w:rsidRPr="008660AF">
        <w:rPr>
          <w:rFonts w:ascii="標楷體" w:hAnsi="標楷體"/>
          <w:position w:val="-6"/>
          <w:sz w:val="28"/>
        </w:rPr>
        <w:object w:dxaOrig="660" w:dyaOrig="279" w14:anchorId="76EEA29C">
          <v:shape id="_x0000_i2633" type="#_x0000_t75" style="width:37.5pt;height:16.5pt" o:ole="">
            <v:imagedata r:id="rId2895" o:title=""/>
          </v:shape>
          <o:OLEObject Type="Embed" ProgID="Equation.3" ShapeID="_x0000_i2633" DrawAspect="Content" ObjectID="_1789821316" r:id="rId2896"/>
        </w:object>
      </w:r>
      <w:r>
        <w:rPr>
          <w:rFonts w:ascii="標楷體" w:hAnsi="標楷體" w:hint="eastAsia"/>
          <w:sz w:val="28"/>
        </w:rPr>
        <w:t xml:space="preserve"> </w:t>
      </w:r>
      <w:r w:rsidRPr="006A5878">
        <w:rPr>
          <w:rFonts w:ascii="標楷體" w:hAnsi="標楷體" w:hint="eastAsia"/>
          <w:sz w:val="28"/>
          <w:szCs w:val="28"/>
        </w:rPr>
        <w:t>(D)</w:t>
      </w:r>
      <w:r>
        <w:rPr>
          <w:rFonts w:ascii="標楷體" w:hAnsi="標楷體" w:hint="eastAsia"/>
          <w:sz w:val="28"/>
          <w:szCs w:val="28"/>
        </w:rPr>
        <w:t xml:space="preserve"> </w:t>
      </w:r>
      <w:r w:rsidR="00D46CF1" w:rsidRPr="008660AF">
        <w:rPr>
          <w:rFonts w:ascii="標楷體" w:hAnsi="標楷體"/>
          <w:position w:val="-6"/>
          <w:sz w:val="28"/>
        </w:rPr>
        <w:object w:dxaOrig="580" w:dyaOrig="279" w14:anchorId="3BE12512">
          <v:shape id="_x0000_i2634" type="#_x0000_t75" style="width:33pt;height:16.5pt" o:ole="">
            <v:imagedata r:id="rId2897" o:title=""/>
          </v:shape>
          <o:OLEObject Type="Embed" ProgID="Equation.3" ShapeID="_x0000_i2634" DrawAspect="Content" ObjectID="_1789821317" r:id="rId2898"/>
        </w:object>
      </w:r>
      <w:r w:rsidR="003C31A0">
        <w:rPr>
          <w:rFonts w:ascii="標楷體" w:hAnsi="標楷體" w:hint="eastAsia"/>
          <w:sz w:val="28"/>
        </w:rPr>
        <w:tab/>
      </w:r>
      <w:r w:rsidR="003C31A0">
        <w:rPr>
          <w:rFonts w:ascii="標楷體" w:hAnsi="標楷體" w:hint="eastAsia"/>
          <w:sz w:val="28"/>
        </w:rPr>
        <w:tab/>
      </w:r>
      <w:r w:rsidR="00324067">
        <w:rPr>
          <w:noProof/>
        </w:rPr>
        <w:pict w14:anchorId="5C748164">
          <v:shape id="圖片 5968" o:spid="_x0000_s3787" type="#_x0000_t75" style="position:absolute;left:0;text-align:left;margin-left:385.5pt;margin-top:-89.2pt;width:114pt;height:108.75pt;z-index:332;visibility:visible;mso-position-horizontal-relative:text;mso-position-vertical-relative:text">
            <v:imagedata r:id="rId2899" o:title=""/>
          </v:shape>
        </w:pict>
      </w:r>
    </w:p>
    <w:p w14:paraId="1ADC1F00" w14:textId="77777777" w:rsidR="003C31A0" w:rsidRDefault="003C31A0" w:rsidP="00095699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  <w:t>圖(十</w:t>
      </w:r>
      <w:r w:rsidR="00B2518E">
        <w:rPr>
          <w:rFonts w:ascii="標楷體" w:hAnsi="標楷體" w:hint="eastAsia"/>
          <w:sz w:val="28"/>
        </w:rPr>
        <w:t>七</w:t>
      </w:r>
      <w:r>
        <w:rPr>
          <w:rFonts w:ascii="標楷體" w:hAnsi="標楷體" w:hint="eastAsia"/>
          <w:sz w:val="28"/>
        </w:rPr>
        <w:t>)</w:t>
      </w:r>
    </w:p>
    <w:p w14:paraId="099E0670" w14:textId="77777777" w:rsidR="003C31A0" w:rsidRDefault="003C31A0" w:rsidP="00095699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</w:rPr>
      </w:pPr>
    </w:p>
    <w:p w14:paraId="0E69BC73" w14:textId="77777777" w:rsidR="000D1EF1" w:rsidRDefault="00B2518E" w:rsidP="003C31A0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sz w:val="28"/>
          <w:szCs w:val="28"/>
        </w:rPr>
        <w:br w:type="page"/>
      </w:r>
      <w:r w:rsidR="003C31A0" w:rsidRPr="005C6E3F">
        <w:rPr>
          <w:rFonts w:ascii="標楷體" w:hAnsi="標楷體"/>
          <w:sz w:val="28"/>
          <w:szCs w:val="28"/>
        </w:rPr>
        <w:t xml:space="preserve">(  ) </w:t>
      </w:r>
      <w:r w:rsidR="003C31A0">
        <w:rPr>
          <w:rFonts w:ascii="標楷體" w:hAnsi="標楷體" w:hint="eastAsia"/>
          <w:sz w:val="28"/>
          <w:szCs w:val="28"/>
        </w:rPr>
        <w:t>3</w:t>
      </w:r>
      <w:r>
        <w:rPr>
          <w:rFonts w:ascii="標楷體" w:hAnsi="標楷體" w:hint="eastAsia"/>
          <w:sz w:val="28"/>
          <w:szCs w:val="28"/>
        </w:rPr>
        <w:t>4</w:t>
      </w:r>
      <w:r w:rsidR="003C31A0" w:rsidRPr="005C6E3F">
        <w:rPr>
          <w:rFonts w:ascii="標楷體" w:hAnsi="標楷體"/>
          <w:sz w:val="28"/>
          <w:szCs w:val="28"/>
        </w:rPr>
        <w:t>.</w:t>
      </w:r>
      <w:r w:rsidR="003C31A0" w:rsidRPr="005C6E3F">
        <w:rPr>
          <w:rFonts w:ascii="標楷體" w:hAnsi="標楷體" w:hint="eastAsia"/>
          <w:sz w:val="28"/>
          <w:szCs w:val="28"/>
        </w:rPr>
        <w:tab/>
      </w:r>
      <w:r w:rsidR="003C31A0" w:rsidRPr="00D8457F">
        <w:rPr>
          <w:rFonts w:ascii="標楷體" w:hAnsi="標楷體" w:hint="eastAsia"/>
          <w:sz w:val="28"/>
          <w:szCs w:val="28"/>
        </w:rPr>
        <w:t>如圖(</w:t>
      </w:r>
      <w:r>
        <w:rPr>
          <w:rFonts w:ascii="標楷體" w:hAnsi="標楷體" w:hint="eastAsia"/>
          <w:sz w:val="28"/>
          <w:szCs w:val="28"/>
        </w:rPr>
        <w:t>十八</w:t>
      </w:r>
      <w:r w:rsidR="003C31A0" w:rsidRPr="00D8457F">
        <w:rPr>
          <w:rFonts w:ascii="標楷體" w:hAnsi="標楷體" w:hint="eastAsia"/>
          <w:sz w:val="28"/>
          <w:szCs w:val="28"/>
        </w:rPr>
        <w:t>)，座標平面上有兩直線</w:t>
      </w:r>
      <w:r w:rsidR="003C31A0" w:rsidRPr="00D8457F">
        <w:rPr>
          <w:rFonts w:ascii="標楷體" w:hAnsi="標楷體" w:hint="eastAsia"/>
          <w:i/>
          <w:iCs/>
          <w:sz w:val="28"/>
          <w:szCs w:val="28"/>
        </w:rPr>
        <w:t>L</w:t>
      </w:r>
      <w:r w:rsidR="003C31A0" w:rsidRPr="00D8457F">
        <w:rPr>
          <w:rFonts w:ascii="標楷體" w:hAnsi="標楷體" w:hint="eastAsia"/>
          <w:sz w:val="28"/>
          <w:szCs w:val="28"/>
        </w:rPr>
        <w:t>、</w:t>
      </w:r>
      <w:r w:rsidR="003C31A0" w:rsidRPr="00D8457F">
        <w:rPr>
          <w:rFonts w:ascii="標楷體" w:hAnsi="標楷體" w:hint="eastAsia"/>
          <w:i/>
          <w:iCs/>
          <w:sz w:val="28"/>
          <w:szCs w:val="28"/>
        </w:rPr>
        <w:t>M</w:t>
      </w:r>
      <w:r w:rsidR="003C31A0" w:rsidRPr="00D8457F">
        <w:rPr>
          <w:rFonts w:ascii="標楷體" w:hAnsi="標楷體" w:hint="eastAsia"/>
          <w:sz w:val="28"/>
          <w:szCs w:val="28"/>
        </w:rPr>
        <w:t>，其方</w:t>
      </w:r>
    </w:p>
    <w:p w14:paraId="096F3F61" w14:textId="77777777" w:rsidR="000D1EF1" w:rsidRDefault="003C31A0" w:rsidP="000D1EF1">
      <w:pPr>
        <w:spacing w:before="0" w:after="0" w:line="480" w:lineRule="exact"/>
        <w:ind w:left="964" w:firstLine="482"/>
        <w:jc w:val="both"/>
        <w:rPr>
          <w:rFonts w:ascii="標楷體" w:hAnsi="標楷體"/>
          <w:i/>
          <w:iCs/>
          <w:sz w:val="28"/>
          <w:szCs w:val="28"/>
        </w:rPr>
      </w:pPr>
      <w:r w:rsidRPr="00D8457F">
        <w:rPr>
          <w:rFonts w:ascii="標楷體" w:hAnsi="標楷體" w:hint="eastAsia"/>
          <w:sz w:val="28"/>
          <w:szCs w:val="28"/>
        </w:rPr>
        <w:t>程式分別為</w:t>
      </w:r>
      <w:r w:rsidR="000D1EF1" w:rsidRPr="00095699">
        <w:rPr>
          <w:rFonts w:ascii="標楷體" w:hAnsi="標楷體"/>
          <w:position w:val="-10"/>
          <w:sz w:val="28"/>
        </w:rPr>
        <w:object w:dxaOrig="560" w:dyaOrig="320" w14:anchorId="47580638">
          <v:shape id="_x0000_i2635" type="#_x0000_t75" style="width:32.25pt;height:18.75pt" o:ole="">
            <v:imagedata r:id="rId2900" o:title=""/>
          </v:shape>
          <o:OLEObject Type="Embed" ProgID="Equation.3" ShapeID="_x0000_i2635" DrawAspect="Content" ObjectID="_1789821318" r:id="rId2901"/>
        </w:object>
      </w:r>
      <w:r w:rsidRPr="00D8457F">
        <w:rPr>
          <w:rFonts w:ascii="標楷體" w:hAnsi="標楷體" w:hint="eastAsia"/>
          <w:sz w:val="28"/>
          <w:szCs w:val="28"/>
        </w:rPr>
        <w:t>、</w:t>
      </w:r>
      <w:r w:rsidRPr="00095699">
        <w:rPr>
          <w:rFonts w:ascii="標楷體" w:hAnsi="標楷體"/>
          <w:position w:val="-10"/>
          <w:sz w:val="28"/>
        </w:rPr>
        <w:object w:dxaOrig="700" w:dyaOrig="320" w14:anchorId="16F374A7">
          <v:shape id="_x0000_i2636" type="#_x0000_t75" style="width:39.75pt;height:18.75pt" o:ole="">
            <v:imagedata r:id="rId2902" o:title=""/>
          </v:shape>
          <o:OLEObject Type="Embed" ProgID="Equation.3" ShapeID="_x0000_i2636" DrawAspect="Content" ObjectID="_1789821319" r:id="rId2903"/>
        </w:object>
      </w:r>
      <w:r w:rsidRPr="00D8457F">
        <w:rPr>
          <w:rFonts w:ascii="標楷體" w:hAnsi="標楷體" w:hint="eastAsia"/>
          <w:sz w:val="28"/>
          <w:szCs w:val="28"/>
        </w:rPr>
        <w:t>。若</w:t>
      </w:r>
      <w:r w:rsidRPr="00D8457F">
        <w:rPr>
          <w:rFonts w:ascii="標楷體" w:hAnsi="標楷體" w:hint="eastAsia"/>
          <w:i/>
          <w:iCs/>
          <w:sz w:val="28"/>
          <w:szCs w:val="28"/>
        </w:rPr>
        <w:t>L</w:t>
      </w:r>
      <w:r w:rsidRPr="00D8457F">
        <w:rPr>
          <w:rFonts w:ascii="標楷體" w:hAnsi="標楷體" w:hint="eastAsia"/>
          <w:sz w:val="28"/>
          <w:szCs w:val="28"/>
        </w:rPr>
        <w:t>上有一點</w:t>
      </w:r>
      <w:r w:rsidRPr="00D8457F">
        <w:rPr>
          <w:rFonts w:ascii="標楷體" w:hAnsi="標楷體" w:hint="eastAsia"/>
          <w:i/>
          <w:iCs/>
          <w:sz w:val="28"/>
          <w:szCs w:val="28"/>
        </w:rPr>
        <w:t>P</w:t>
      </w:r>
      <w:r w:rsidRPr="00D8457F">
        <w:rPr>
          <w:rFonts w:ascii="標楷體" w:hAnsi="標楷體" w:hint="eastAsia"/>
          <w:sz w:val="28"/>
          <w:szCs w:val="28"/>
        </w:rPr>
        <w:t>，</w:t>
      </w:r>
      <w:r w:rsidRPr="00D8457F">
        <w:rPr>
          <w:rFonts w:ascii="標楷體" w:hAnsi="標楷體" w:hint="eastAsia"/>
          <w:i/>
          <w:iCs/>
          <w:sz w:val="28"/>
          <w:szCs w:val="28"/>
        </w:rPr>
        <w:t>M</w:t>
      </w:r>
    </w:p>
    <w:p w14:paraId="0BDF172D" w14:textId="77777777" w:rsidR="000D1EF1" w:rsidRDefault="003C31A0" w:rsidP="000D1EF1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D8457F">
        <w:rPr>
          <w:rFonts w:ascii="標楷體" w:hAnsi="標楷體" w:hint="eastAsia"/>
          <w:sz w:val="28"/>
          <w:szCs w:val="28"/>
        </w:rPr>
        <w:t>上有一點</w:t>
      </w:r>
      <w:r w:rsidRPr="00D8457F">
        <w:rPr>
          <w:rFonts w:ascii="標楷體" w:hAnsi="標楷體" w:hint="eastAsia"/>
          <w:i/>
          <w:iCs/>
          <w:sz w:val="28"/>
          <w:szCs w:val="28"/>
        </w:rPr>
        <w:t>Q</w:t>
      </w:r>
      <w:r w:rsidRPr="00D8457F">
        <w:rPr>
          <w:rFonts w:ascii="標楷體" w:hAnsi="標楷體" w:hint="eastAsia"/>
          <w:sz w:val="28"/>
          <w:szCs w:val="28"/>
        </w:rPr>
        <w:t>，</w:t>
      </w:r>
      <w:r w:rsidR="00552BD5" w:rsidRPr="003C31A0">
        <w:rPr>
          <w:rFonts w:ascii="標楷體" w:hAnsi="標楷體"/>
          <w:position w:val="-10"/>
          <w:sz w:val="28"/>
        </w:rPr>
        <w:object w:dxaOrig="400" w:dyaOrig="380" w14:anchorId="14CEEA23">
          <v:shape id="_x0000_i2637" type="#_x0000_t75" style="width:23.25pt;height:22.5pt" o:ole="">
            <v:imagedata r:id="rId2904" o:title=""/>
          </v:shape>
          <o:OLEObject Type="Embed" ProgID="Equation.3" ShapeID="_x0000_i2637" DrawAspect="Content" ObjectID="_1789821320" r:id="rId2905"/>
        </w:object>
      </w:r>
      <w:r w:rsidRPr="00D8457F">
        <w:rPr>
          <w:rFonts w:ascii="標楷體" w:hAnsi="標楷體" w:hint="eastAsia"/>
          <w:sz w:val="28"/>
          <w:szCs w:val="28"/>
        </w:rPr>
        <w:t>與</w:t>
      </w:r>
      <w:r w:rsidRPr="000D1EF1">
        <w:rPr>
          <w:i/>
          <w:iCs/>
          <w:sz w:val="28"/>
          <w:szCs w:val="28"/>
        </w:rPr>
        <w:t>y</w:t>
      </w:r>
      <w:r w:rsidRPr="000D1EF1">
        <w:rPr>
          <w:rFonts w:ascii="標楷體" w:hAnsi="標楷體" w:hint="eastAsia"/>
          <w:sz w:val="28"/>
          <w:szCs w:val="28"/>
        </w:rPr>
        <w:t>軸平行，且</w:t>
      </w:r>
      <w:r w:rsidR="000D1EF1" w:rsidRPr="000D1EF1">
        <w:rPr>
          <w:rFonts w:ascii="標楷體" w:hAnsi="標楷體"/>
          <w:position w:val="-10"/>
          <w:sz w:val="28"/>
        </w:rPr>
        <w:object w:dxaOrig="400" w:dyaOrig="380" w14:anchorId="60F8EE6B">
          <v:shape id="_x0000_i2638" type="#_x0000_t75" style="width:23.25pt;height:22.5pt" o:ole="">
            <v:imagedata r:id="rId2906" o:title=""/>
          </v:shape>
          <o:OLEObject Type="Embed" ProgID="Equation.3" ShapeID="_x0000_i2638" DrawAspect="Content" ObjectID="_1789821321" r:id="rId2907"/>
        </w:object>
      </w:r>
      <w:r w:rsidRPr="000D1EF1">
        <w:rPr>
          <w:rFonts w:ascii="標楷體" w:hAnsi="標楷體" w:hint="eastAsia"/>
          <w:sz w:val="28"/>
          <w:szCs w:val="28"/>
        </w:rPr>
        <w:t>上有一點</w:t>
      </w:r>
      <w:r w:rsidRPr="000D1EF1">
        <w:rPr>
          <w:rFonts w:ascii="標楷體" w:hAnsi="標楷體" w:hint="eastAsia"/>
          <w:iCs/>
          <w:sz w:val="28"/>
          <w:szCs w:val="28"/>
        </w:rPr>
        <w:t>R</w:t>
      </w:r>
      <w:r w:rsidRPr="000D1EF1">
        <w:rPr>
          <w:rFonts w:ascii="標楷體" w:hAnsi="標楷體" w:hint="eastAsia"/>
          <w:sz w:val="28"/>
          <w:szCs w:val="28"/>
        </w:rPr>
        <w:t>，</w:t>
      </w:r>
    </w:p>
    <w:p w14:paraId="0888CFE6" w14:textId="77777777" w:rsidR="000D1EF1" w:rsidRDefault="000D1EF1" w:rsidP="000D1EF1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0D1EF1">
        <w:rPr>
          <w:rFonts w:ascii="標楷體" w:hAnsi="標楷體"/>
          <w:position w:val="-10"/>
          <w:sz w:val="28"/>
        </w:rPr>
        <w:object w:dxaOrig="1440" w:dyaOrig="380" w14:anchorId="48DF776E">
          <v:shape id="_x0000_i2639" type="#_x0000_t75" style="width:81.75pt;height:22.5pt" o:ole="">
            <v:imagedata r:id="rId2908" o:title=""/>
          </v:shape>
          <o:OLEObject Type="Embed" ProgID="Equation.3" ShapeID="_x0000_i2639" DrawAspect="Content" ObjectID="_1789821322" r:id="rId2909"/>
        </w:object>
      </w:r>
      <w:r w:rsidR="003C31A0" w:rsidRPr="000D1EF1">
        <w:rPr>
          <w:rFonts w:ascii="標楷體" w:hAnsi="標楷體" w:hint="eastAsia"/>
          <w:sz w:val="28"/>
          <w:szCs w:val="28"/>
        </w:rPr>
        <w:t>，則</w:t>
      </w:r>
      <w:r w:rsidR="003C31A0" w:rsidRPr="000D1EF1">
        <w:rPr>
          <w:rFonts w:ascii="標楷體" w:hAnsi="標楷體" w:hint="eastAsia"/>
          <w:iCs/>
          <w:sz w:val="28"/>
          <w:szCs w:val="28"/>
        </w:rPr>
        <w:t>R</w:t>
      </w:r>
      <w:r w:rsidR="003C31A0" w:rsidRPr="000D1EF1">
        <w:rPr>
          <w:rFonts w:ascii="標楷體" w:hAnsi="標楷體" w:hint="eastAsia"/>
          <w:sz w:val="28"/>
          <w:szCs w:val="28"/>
        </w:rPr>
        <w:t>點與</w:t>
      </w:r>
      <w:r w:rsidR="003C31A0" w:rsidRPr="000D1EF1">
        <w:rPr>
          <w:rFonts w:hint="eastAsia"/>
          <w:i/>
          <w:iCs/>
          <w:sz w:val="28"/>
          <w:szCs w:val="28"/>
        </w:rPr>
        <w:t>x</w:t>
      </w:r>
      <w:r w:rsidR="003C31A0" w:rsidRPr="000D1EF1">
        <w:rPr>
          <w:rFonts w:ascii="標楷體" w:hAnsi="標楷體" w:hint="eastAsia"/>
          <w:sz w:val="28"/>
          <w:szCs w:val="28"/>
        </w:rPr>
        <w:t>軸的距離為何？</w:t>
      </w:r>
    </w:p>
    <w:p w14:paraId="039C6707" w14:textId="77777777" w:rsidR="003C31A0" w:rsidRDefault="003C31A0" w:rsidP="000D1EF1">
      <w:pPr>
        <w:spacing w:before="0" w:after="0" w:line="480" w:lineRule="exact"/>
        <w:ind w:left="964" w:firstLine="482"/>
        <w:jc w:val="both"/>
        <w:rPr>
          <w:rFonts w:ascii="標楷體" w:hAnsi="標楷體"/>
          <w:color w:val="000000"/>
          <w:sz w:val="28"/>
          <w:szCs w:val="28"/>
        </w:rPr>
      </w:pPr>
      <w:r w:rsidRPr="000D1EF1">
        <w:rPr>
          <w:rFonts w:ascii="標楷體" w:hAnsi="標楷體" w:hint="eastAsia"/>
          <w:color w:val="000000"/>
          <w:sz w:val="28"/>
          <w:szCs w:val="28"/>
        </w:rPr>
        <w:t>【</w:t>
      </w:r>
      <w:r w:rsidRPr="00D8457F">
        <w:rPr>
          <w:rFonts w:ascii="標楷體" w:hAnsi="標楷體" w:hint="eastAsia"/>
          <w:sz w:val="28"/>
          <w:szCs w:val="28"/>
        </w:rPr>
        <w:t>100年度北北基聯招</w:t>
      </w:r>
      <w:r w:rsidRPr="006A5878">
        <w:rPr>
          <w:rFonts w:ascii="標楷體" w:hAnsi="標楷體" w:hint="eastAsia"/>
          <w:color w:val="000000"/>
          <w:sz w:val="28"/>
          <w:szCs w:val="28"/>
        </w:rPr>
        <w:t>】</w:t>
      </w:r>
      <w:r w:rsidR="005D293F">
        <w:rPr>
          <w:rFonts w:ascii="標楷體" w:hAnsi="標楷體" w:hint="eastAsia"/>
          <w:color w:val="000000"/>
          <w:sz w:val="28"/>
          <w:szCs w:val="28"/>
        </w:rPr>
        <w:tab/>
      </w:r>
      <w:r w:rsidR="005D293F">
        <w:rPr>
          <w:rFonts w:ascii="標楷體" w:hAnsi="標楷體" w:hint="eastAsia"/>
          <w:color w:val="000000"/>
          <w:sz w:val="28"/>
          <w:szCs w:val="28"/>
        </w:rPr>
        <w:tab/>
      </w:r>
      <w:r w:rsidR="005D293F">
        <w:rPr>
          <w:rFonts w:ascii="標楷體" w:hAnsi="標楷體" w:hint="eastAsia"/>
          <w:color w:val="000000"/>
          <w:sz w:val="28"/>
          <w:szCs w:val="28"/>
        </w:rPr>
        <w:tab/>
      </w:r>
      <w:r w:rsidR="005D293F">
        <w:rPr>
          <w:rFonts w:ascii="標楷體" w:hAnsi="標楷體" w:hint="eastAsia"/>
          <w:color w:val="000000"/>
          <w:sz w:val="28"/>
          <w:szCs w:val="28"/>
        </w:rPr>
        <w:tab/>
      </w:r>
      <w:r w:rsidR="005D293F">
        <w:rPr>
          <w:rFonts w:ascii="標楷體" w:hAnsi="標楷體" w:hint="eastAsia"/>
          <w:color w:val="000000"/>
          <w:sz w:val="28"/>
          <w:szCs w:val="28"/>
        </w:rPr>
        <w:tab/>
      </w:r>
      <w:r w:rsidR="005D293F">
        <w:rPr>
          <w:rFonts w:ascii="標楷體" w:hAnsi="標楷體" w:hint="eastAsia"/>
          <w:color w:val="000000"/>
          <w:sz w:val="28"/>
          <w:szCs w:val="28"/>
        </w:rPr>
        <w:tab/>
      </w:r>
      <w:r w:rsidR="005D293F">
        <w:rPr>
          <w:rFonts w:ascii="標楷體" w:hAnsi="標楷體" w:hint="eastAsia"/>
          <w:color w:val="000000"/>
          <w:sz w:val="28"/>
          <w:szCs w:val="28"/>
        </w:rPr>
        <w:tab/>
      </w:r>
      <w:r w:rsidR="00324067">
        <w:rPr>
          <w:noProof/>
        </w:rPr>
        <w:pict w14:anchorId="7C94C3A6">
          <v:shape id="圖片 5969" o:spid="_x0000_s3786" type="#_x0000_t75" style="position:absolute;left:0;text-align:left;margin-left:385.5pt;margin-top:-94.45pt;width:106.5pt;height:114pt;z-index:333;visibility:visible;mso-position-horizontal-relative:text;mso-position-vertical-relative:text">
            <v:imagedata r:id="rId2910" o:title=""/>
          </v:shape>
        </w:pict>
      </w:r>
    </w:p>
    <w:p w14:paraId="22291B10" w14:textId="77777777" w:rsidR="005D293F" w:rsidRDefault="005D293F" w:rsidP="000D1EF1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D8457F">
        <w:rPr>
          <w:rFonts w:ascii="標楷體" w:hAnsi="標楷體" w:hint="eastAsia"/>
          <w:sz w:val="28"/>
          <w:szCs w:val="28"/>
        </w:rPr>
        <w:t>(A) 1     (B) 4     (C) 5     (D) 10</w:t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>
        <w:rPr>
          <w:rFonts w:ascii="標楷體" w:hAnsi="標楷體" w:hint="eastAsia"/>
          <w:sz w:val="28"/>
          <w:szCs w:val="28"/>
        </w:rPr>
        <w:tab/>
      </w:r>
      <w:r w:rsidRPr="00D8457F">
        <w:rPr>
          <w:rFonts w:ascii="標楷體" w:hAnsi="標楷體" w:hint="eastAsia"/>
          <w:sz w:val="28"/>
          <w:szCs w:val="28"/>
        </w:rPr>
        <w:t>圖(</w:t>
      </w:r>
      <w:r w:rsidR="00B2518E">
        <w:rPr>
          <w:rFonts w:ascii="標楷體" w:hAnsi="標楷體" w:hint="eastAsia"/>
          <w:sz w:val="28"/>
          <w:szCs w:val="28"/>
        </w:rPr>
        <w:t>十八</w:t>
      </w:r>
      <w:r w:rsidRPr="00D8457F">
        <w:rPr>
          <w:rFonts w:ascii="標楷體" w:hAnsi="標楷體" w:hint="eastAsia"/>
          <w:sz w:val="28"/>
          <w:szCs w:val="28"/>
        </w:rPr>
        <w:t>)</w:t>
      </w:r>
    </w:p>
    <w:p w14:paraId="1DFFEC09" w14:textId="77777777" w:rsidR="005D293F" w:rsidRDefault="005D293F" w:rsidP="000D1EF1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</w:p>
    <w:p w14:paraId="7E0EEA16" w14:textId="77777777" w:rsidR="005D293F" w:rsidRDefault="005D293F" w:rsidP="005D293F">
      <w:pPr>
        <w:spacing w:before="0" w:after="0" w:line="0" w:lineRule="atLeas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3</w:t>
      </w:r>
      <w:r w:rsidR="00B2518E">
        <w:rPr>
          <w:rFonts w:ascii="標楷體" w:hAnsi="標楷體" w:hint="eastAsia"/>
          <w:sz w:val="28"/>
          <w:szCs w:val="28"/>
        </w:rPr>
        <w:t>5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D8457F">
        <w:rPr>
          <w:rFonts w:ascii="標楷體" w:hAnsi="標楷體" w:hint="eastAsia"/>
          <w:sz w:val="28"/>
          <w:szCs w:val="28"/>
        </w:rPr>
        <w:t>座標平面上有一個線對稱圖形，</w:t>
      </w:r>
      <w:r w:rsidRPr="005D293F">
        <w:rPr>
          <w:rFonts w:ascii="標楷體" w:hAnsi="標楷體"/>
          <w:position w:val="-24"/>
          <w:sz w:val="28"/>
        </w:rPr>
        <w:object w:dxaOrig="880" w:dyaOrig="620" w14:anchorId="3FF59AC4">
          <v:shape id="_x0000_i2640" type="#_x0000_t75" style="width:50.25pt;height:36.75pt" o:ole="">
            <v:imagedata r:id="rId2911" o:title=""/>
          </v:shape>
          <o:OLEObject Type="Embed" ProgID="Equation.3" ShapeID="_x0000_i2640" DrawAspect="Content" ObjectID="_1789821323" r:id="rId2912"/>
        </w:object>
      </w:r>
      <w:r w:rsidRPr="00D8457F">
        <w:rPr>
          <w:rFonts w:ascii="標楷體" w:hAnsi="標楷體" w:hint="eastAsia"/>
          <w:sz w:val="28"/>
          <w:szCs w:val="28"/>
        </w:rPr>
        <w:t>、</w:t>
      </w:r>
      <w:r w:rsidR="00C5221C" w:rsidRPr="005D293F">
        <w:rPr>
          <w:rFonts w:ascii="標楷體" w:hAnsi="標楷體"/>
          <w:position w:val="-24"/>
          <w:sz w:val="28"/>
        </w:rPr>
        <w:object w:dxaOrig="960" w:dyaOrig="620" w14:anchorId="4C3F28F2">
          <v:shape id="_x0000_i2641" type="#_x0000_t75" style="width:54.75pt;height:36.75pt" o:ole="">
            <v:imagedata r:id="rId2913" o:title=""/>
          </v:shape>
          <o:OLEObject Type="Embed" ProgID="Equation.3" ShapeID="_x0000_i2641" DrawAspect="Content" ObjectID="_1789821324" r:id="rId2914"/>
        </w:object>
      </w:r>
      <w:r w:rsidRPr="00D8457F">
        <w:rPr>
          <w:rFonts w:ascii="標楷體" w:hAnsi="標楷體" w:hint="eastAsia"/>
          <w:sz w:val="28"/>
          <w:szCs w:val="28"/>
        </w:rPr>
        <w:t>兩點在此圖形上且互為對稱點。若此圖形上有一點</w:t>
      </w:r>
      <w:r w:rsidRPr="005D293F">
        <w:rPr>
          <w:rFonts w:ascii="標楷體" w:hAnsi="標楷體"/>
          <w:position w:val="-10"/>
          <w:sz w:val="28"/>
        </w:rPr>
        <w:object w:dxaOrig="980" w:dyaOrig="320" w14:anchorId="2E129A4A">
          <v:shape id="_x0000_i2642" type="#_x0000_t75" style="width:55.5pt;height:18.75pt" o:ole="">
            <v:imagedata r:id="rId2915" o:title=""/>
          </v:shape>
          <o:OLEObject Type="Embed" ProgID="Equation.3" ShapeID="_x0000_i2642" DrawAspect="Content" ObjectID="_1789821325" r:id="rId2916"/>
        </w:object>
      </w:r>
      <w:r w:rsidRPr="00D8457F">
        <w:rPr>
          <w:rFonts w:ascii="標楷體" w:hAnsi="標楷體" w:hint="eastAsia"/>
          <w:sz w:val="28"/>
          <w:szCs w:val="28"/>
        </w:rPr>
        <w:t>，則</w:t>
      </w:r>
      <w:r w:rsidRPr="005D293F">
        <w:rPr>
          <w:i/>
          <w:iCs/>
          <w:sz w:val="28"/>
          <w:szCs w:val="28"/>
        </w:rPr>
        <w:t>C</w:t>
      </w:r>
      <w:r w:rsidRPr="00D8457F">
        <w:rPr>
          <w:rFonts w:ascii="標楷體" w:hAnsi="標楷體" w:hint="eastAsia"/>
          <w:sz w:val="28"/>
          <w:szCs w:val="28"/>
        </w:rPr>
        <w:t>的對稱點座標為何？</w:t>
      </w:r>
    </w:p>
    <w:p w14:paraId="1D373F83" w14:textId="77777777" w:rsidR="005D293F" w:rsidRDefault="005D293F" w:rsidP="005D293F">
      <w:pPr>
        <w:spacing w:before="0" w:after="0" w:line="480" w:lineRule="exact"/>
        <w:ind w:left="1383" w:firstLine="34"/>
        <w:jc w:val="both"/>
        <w:rPr>
          <w:rFonts w:ascii="標楷體" w:hAnsi="標楷體"/>
          <w:color w:val="000000"/>
          <w:sz w:val="28"/>
          <w:szCs w:val="28"/>
        </w:rPr>
      </w:pPr>
      <w:r w:rsidRPr="000D1EF1">
        <w:rPr>
          <w:rFonts w:ascii="標楷體" w:hAnsi="標楷體" w:hint="eastAsia"/>
          <w:color w:val="000000"/>
          <w:sz w:val="28"/>
          <w:szCs w:val="28"/>
        </w:rPr>
        <w:t>【</w:t>
      </w:r>
      <w:r w:rsidRPr="00D8457F">
        <w:rPr>
          <w:rFonts w:ascii="標楷體" w:hAnsi="標楷體" w:hint="eastAsia"/>
          <w:sz w:val="28"/>
          <w:szCs w:val="28"/>
        </w:rPr>
        <w:t>100年度北北基聯招</w:t>
      </w:r>
      <w:r w:rsidRPr="006A5878">
        <w:rPr>
          <w:rFonts w:ascii="標楷體" w:hAnsi="標楷體" w:hint="eastAsia"/>
          <w:color w:val="000000"/>
          <w:sz w:val="28"/>
          <w:szCs w:val="28"/>
        </w:rPr>
        <w:t>】</w:t>
      </w:r>
    </w:p>
    <w:p w14:paraId="6B8C3F42" w14:textId="77777777" w:rsidR="005D293F" w:rsidRDefault="005D293F" w:rsidP="005D293F">
      <w:pPr>
        <w:spacing w:before="0" w:after="0" w:line="0" w:lineRule="atLeast"/>
        <w:ind w:left="1417" w:hangingChars="506" w:hanging="1417"/>
        <w:jc w:val="both"/>
        <w:rPr>
          <w:rFonts w:ascii="標楷體" w:hAnsi="標楷體"/>
          <w:sz w:val="28"/>
        </w:rPr>
      </w:pPr>
      <w:r>
        <w:rPr>
          <w:rFonts w:ascii="標楷體" w:hAnsi="標楷體" w:hint="eastAsia"/>
          <w:color w:val="000000"/>
          <w:sz w:val="28"/>
          <w:szCs w:val="28"/>
        </w:rPr>
        <w:tab/>
      </w:r>
      <w:r>
        <w:rPr>
          <w:rFonts w:ascii="標楷體" w:hAnsi="標楷體" w:hint="eastAsia"/>
          <w:color w:val="000000"/>
          <w:sz w:val="28"/>
          <w:szCs w:val="28"/>
        </w:rPr>
        <w:tab/>
      </w:r>
      <w:r w:rsidRPr="00D8457F">
        <w:rPr>
          <w:rFonts w:ascii="標楷體" w:hAnsi="標楷體" w:hint="eastAsia"/>
          <w:sz w:val="28"/>
          <w:szCs w:val="28"/>
        </w:rPr>
        <w:t>(A)</w:t>
      </w:r>
      <w:r w:rsidRPr="005D293F">
        <w:rPr>
          <w:rFonts w:ascii="標楷體" w:hAnsi="標楷體"/>
          <w:position w:val="-10"/>
          <w:sz w:val="28"/>
        </w:rPr>
        <w:object w:dxaOrig="620" w:dyaOrig="320" w14:anchorId="1AB5E293">
          <v:shape id="_x0000_i2643" type="#_x0000_t75" style="width:35.25pt;height:18.75pt" o:ole="">
            <v:imagedata r:id="rId2917" o:title=""/>
          </v:shape>
          <o:OLEObject Type="Embed" ProgID="Equation.3" ShapeID="_x0000_i2643" DrawAspect="Content" ObjectID="_1789821326" r:id="rId2918"/>
        </w:object>
      </w:r>
      <w:r w:rsidRPr="00D8457F">
        <w:rPr>
          <w:rFonts w:ascii="標楷體" w:hAnsi="標楷體" w:hint="eastAsia"/>
          <w:sz w:val="28"/>
          <w:szCs w:val="28"/>
        </w:rPr>
        <w:t xml:space="preserve">      (B)</w:t>
      </w:r>
      <w:r w:rsidR="00B64322" w:rsidRPr="005D293F">
        <w:rPr>
          <w:rFonts w:ascii="標楷體" w:hAnsi="標楷體"/>
          <w:position w:val="-24"/>
          <w:sz w:val="28"/>
        </w:rPr>
        <w:object w:dxaOrig="1040" w:dyaOrig="620" w14:anchorId="4EC1E523">
          <v:shape id="_x0000_i2644" type="#_x0000_t75" style="width:59.25pt;height:36.75pt" o:ole="">
            <v:imagedata r:id="rId2919" o:title=""/>
          </v:shape>
          <o:OLEObject Type="Embed" ProgID="Equation.3" ShapeID="_x0000_i2644" DrawAspect="Content" ObjectID="_1789821327" r:id="rId2920"/>
        </w:object>
      </w:r>
      <w:r w:rsidRPr="00D8457F">
        <w:rPr>
          <w:rFonts w:ascii="標楷體" w:hAnsi="標楷體" w:hint="eastAsia"/>
          <w:sz w:val="28"/>
          <w:szCs w:val="28"/>
        </w:rPr>
        <w:t xml:space="preserve">      (C)</w:t>
      </w:r>
      <w:r w:rsidR="00863340" w:rsidRPr="005D293F">
        <w:rPr>
          <w:rFonts w:ascii="標楷體" w:hAnsi="標楷體"/>
          <w:position w:val="-24"/>
          <w:sz w:val="28"/>
        </w:rPr>
        <w:object w:dxaOrig="1060" w:dyaOrig="620" w14:anchorId="7F805158">
          <v:shape id="_x0000_i2645" type="#_x0000_t75" style="width:60pt;height:36.75pt" o:ole="">
            <v:imagedata r:id="rId2921" o:title=""/>
          </v:shape>
          <o:OLEObject Type="Embed" ProgID="Equation.3" ShapeID="_x0000_i2645" DrawAspect="Content" ObjectID="_1789821328" r:id="rId2922"/>
        </w:object>
      </w:r>
      <w:r w:rsidRPr="00D8457F">
        <w:rPr>
          <w:rFonts w:ascii="標楷體" w:hAnsi="標楷體" w:hint="eastAsia"/>
          <w:sz w:val="28"/>
          <w:szCs w:val="28"/>
        </w:rPr>
        <w:t xml:space="preserve">      (D)</w:t>
      </w:r>
      <w:r w:rsidR="00863340" w:rsidRPr="005D293F">
        <w:rPr>
          <w:rFonts w:ascii="標楷體" w:hAnsi="標楷體"/>
          <w:position w:val="-10"/>
          <w:sz w:val="28"/>
        </w:rPr>
        <w:object w:dxaOrig="820" w:dyaOrig="320" w14:anchorId="78BD90CE">
          <v:shape id="_x0000_i2646" type="#_x0000_t75" style="width:46.5pt;height:18.75pt" o:ole="">
            <v:imagedata r:id="rId2923" o:title=""/>
          </v:shape>
          <o:OLEObject Type="Embed" ProgID="Equation.3" ShapeID="_x0000_i2646" DrawAspect="Content" ObjectID="_1789821329" r:id="rId2924"/>
        </w:object>
      </w:r>
    </w:p>
    <w:p w14:paraId="7E63A96E" w14:textId="77777777" w:rsidR="005B1C81" w:rsidRDefault="005B1C81" w:rsidP="005D293F">
      <w:pPr>
        <w:spacing w:before="0" w:after="0" w:line="0" w:lineRule="atLeast"/>
        <w:ind w:left="1417" w:hangingChars="506" w:hanging="1417"/>
        <w:jc w:val="both"/>
        <w:rPr>
          <w:rFonts w:ascii="標楷體" w:hAnsi="標楷體"/>
          <w:color w:val="000000"/>
          <w:sz w:val="28"/>
          <w:szCs w:val="28"/>
        </w:rPr>
      </w:pPr>
    </w:p>
    <w:p w14:paraId="5067D4E0" w14:textId="77777777" w:rsidR="005B1C81" w:rsidRDefault="005B1C81" w:rsidP="005B1C8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3</w:t>
      </w:r>
      <w:r w:rsidR="00B2518E">
        <w:rPr>
          <w:rFonts w:ascii="標楷體" w:hAnsi="標楷體" w:hint="eastAsia"/>
          <w:sz w:val="28"/>
          <w:szCs w:val="28"/>
        </w:rPr>
        <w:t>6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D8457F">
        <w:rPr>
          <w:rFonts w:ascii="標楷體" w:hAnsi="標楷體" w:hint="eastAsia"/>
          <w:sz w:val="28"/>
          <w:szCs w:val="28"/>
        </w:rPr>
        <w:t>座標平面上，若點</w:t>
      </w:r>
      <w:r w:rsidRPr="005D293F">
        <w:rPr>
          <w:rFonts w:ascii="標楷體" w:hAnsi="標楷體"/>
          <w:position w:val="-10"/>
          <w:sz w:val="28"/>
        </w:rPr>
        <w:object w:dxaOrig="540" w:dyaOrig="320" w14:anchorId="1B692826">
          <v:shape id="_x0000_i2647" type="#_x0000_t75" style="width:30.75pt;height:18.75pt" o:ole="">
            <v:imagedata r:id="rId2925" o:title=""/>
          </v:shape>
          <o:OLEObject Type="Embed" ProgID="Equation.3" ShapeID="_x0000_i2647" DrawAspect="Content" ObjectID="_1789821330" r:id="rId2926"/>
        </w:object>
      </w:r>
      <w:r w:rsidRPr="00D8457F">
        <w:rPr>
          <w:rFonts w:ascii="標楷體" w:hAnsi="標楷體" w:hint="eastAsia"/>
          <w:sz w:val="28"/>
          <w:szCs w:val="28"/>
        </w:rPr>
        <w:t>在方程式</w:t>
      </w:r>
      <w:r w:rsidRPr="005B1C81">
        <w:rPr>
          <w:rFonts w:ascii="標楷體" w:hAnsi="標楷體"/>
          <w:position w:val="-10"/>
          <w:sz w:val="28"/>
        </w:rPr>
        <w:object w:dxaOrig="1140" w:dyaOrig="320" w14:anchorId="2C35F047">
          <v:shape id="_x0000_i2648" type="#_x0000_t75" style="width:64.5pt;height:18.75pt" o:ole="">
            <v:imagedata r:id="rId2927" o:title=""/>
          </v:shape>
          <o:OLEObject Type="Embed" ProgID="Equation.3" ShapeID="_x0000_i2648" DrawAspect="Content" ObjectID="_1789821331" r:id="rId2928"/>
        </w:object>
      </w:r>
      <w:r w:rsidRPr="00D8457F">
        <w:rPr>
          <w:rFonts w:ascii="標楷體" w:hAnsi="標楷體" w:hint="eastAsia"/>
          <w:sz w:val="28"/>
          <w:szCs w:val="28"/>
        </w:rPr>
        <w:t>的圖形上，則</w:t>
      </w:r>
      <w:r w:rsidRPr="005B1C81">
        <w:rPr>
          <w:i/>
          <w:iCs/>
          <w:sz w:val="28"/>
          <w:szCs w:val="28"/>
        </w:rPr>
        <w:t>b</w:t>
      </w:r>
      <w:r w:rsidRPr="00D8457F">
        <w:rPr>
          <w:rFonts w:ascii="標楷體" w:hAnsi="標楷體" w:hint="eastAsia"/>
          <w:sz w:val="28"/>
          <w:szCs w:val="28"/>
        </w:rPr>
        <w:t>值為何？</w:t>
      </w:r>
    </w:p>
    <w:p w14:paraId="3A5E6F37" w14:textId="77777777" w:rsidR="005B1C81" w:rsidRDefault="005B1C81" w:rsidP="005B1C81">
      <w:pPr>
        <w:spacing w:before="0" w:after="0" w:line="480" w:lineRule="exact"/>
        <w:ind w:left="1383" w:firstLine="34"/>
        <w:jc w:val="both"/>
        <w:rPr>
          <w:rFonts w:ascii="標楷體" w:hAnsi="標楷體"/>
          <w:sz w:val="28"/>
          <w:szCs w:val="28"/>
        </w:rPr>
      </w:pPr>
      <w:r w:rsidRPr="006A5878">
        <w:rPr>
          <w:rFonts w:ascii="標楷體" w:hAnsi="標楷體" w:hint="eastAsia"/>
          <w:color w:val="000000"/>
          <w:sz w:val="28"/>
          <w:szCs w:val="28"/>
        </w:rPr>
        <w:t>【</w:t>
      </w:r>
      <w:r>
        <w:rPr>
          <w:rFonts w:ascii="標楷體" w:hAnsi="標楷體" w:hint="eastAsia"/>
          <w:color w:val="000000"/>
          <w:sz w:val="28"/>
          <w:szCs w:val="28"/>
        </w:rPr>
        <w:t>100</w:t>
      </w:r>
      <w:r w:rsidRPr="006A5878">
        <w:rPr>
          <w:rFonts w:ascii="標楷體" w:hAnsi="標楷體" w:hint="eastAsia"/>
          <w:color w:val="000000"/>
          <w:sz w:val="28"/>
          <w:szCs w:val="28"/>
        </w:rPr>
        <w:t>(一)基測】</w:t>
      </w:r>
    </w:p>
    <w:p w14:paraId="53DD62A7" w14:textId="77777777" w:rsidR="005B1C81" w:rsidRDefault="005B1C81" w:rsidP="005B1C8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D8457F">
        <w:rPr>
          <w:rFonts w:ascii="標楷體" w:hAnsi="標楷體" w:hint="eastAsia"/>
          <w:sz w:val="28"/>
          <w:szCs w:val="28"/>
        </w:rPr>
        <w:t>(A)－1     (B) 2     (C) 3     (D)9</w:t>
      </w:r>
    </w:p>
    <w:p w14:paraId="6F1E7A0E" w14:textId="77777777" w:rsidR="005D293F" w:rsidRPr="005D293F" w:rsidRDefault="005D293F" w:rsidP="000D1EF1">
      <w:pPr>
        <w:spacing w:before="0" w:after="0" w:line="480" w:lineRule="exact"/>
        <w:ind w:left="964" w:firstLine="482"/>
        <w:jc w:val="both"/>
        <w:rPr>
          <w:rFonts w:ascii="標楷體" w:hAnsi="標楷體"/>
          <w:color w:val="000000"/>
          <w:sz w:val="28"/>
          <w:szCs w:val="28"/>
        </w:rPr>
      </w:pPr>
    </w:p>
    <w:p w14:paraId="7F3D5FAC" w14:textId="77777777" w:rsidR="00CF6F0C" w:rsidRDefault="005B1C81" w:rsidP="00CF6F0C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3</w:t>
      </w:r>
      <w:r w:rsidR="00B2518E">
        <w:rPr>
          <w:rFonts w:ascii="標楷體" w:hAnsi="標楷體" w:hint="eastAsia"/>
          <w:sz w:val="28"/>
          <w:szCs w:val="28"/>
        </w:rPr>
        <w:t>7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D8457F">
        <w:rPr>
          <w:rFonts w:ascii="標楷體" w:hAnsi="標楷體" w:hint="eastAsia"/>
          <w:sz w:val="28"/>
          <w:szCs w:val="28"/>
        </w:rPr>
        <w:t>圖(</w:t>
      </w:r>
      <w:r w:rsidR="00B2518E">
        <w:rPr>
          <w:rFonts w:ascii="標楷體" w:hAnsi="標楷體" w:hint="eastAsia"/>
          <w:sz w:val="28"/>
        </w:rPr>
        <w:t>十九</w:t>
      </w:r>
      <w:r w:rsidRPr="00D8457F">
        <w:rPr>
          <w:rFonts w:ascii="標楷體" w:hAnsi="標楷體" w:hint="eastAsia"/>
          <w:sz w:val="28"/>
          <w:szCs w:val="28"/>
        </w:rPr>
        <w:t>)的座標平面上有四直線</w:t>
      </w:r>
      <w:r w:rsidRPr="00D8457F">
        <w:rPr>
          <w:rFonts w:ascii="標楷體" w:hAnsi="標楷體" w:hint="eastAsia"/>
          <w:i/>
          <w:iCs/>
          <w:sz w:val="28"/>
          <w:szCs w:val="28"/>
        </w:rPr>
        <w:t>L</w:t>
      </w:r>
      <w:r w:rsidRPr="00D8457F">
        <w:rPr>
          <w:rFonts w:ascii="標楷體" w:hAnsi="標楷體" w:hint="eastAsia"/>
          <w:sz w:val="28"/>
          <w:szCs w:val="28"/>
          <w:vertAlign w:val="subscript"/>
        </w:rPr>
        <w:t>1</w:t>
      </w:r>
      <w:r w:rsidRPr="00D8457F">
        <w:rPr>
          <w:rFonts w:ascii="標楷體" w:hAnsi="標楷體" w:hint="eastAsia"/>
          <w:sz w:val="28"/>
          <w:szCs w:val="28"/>
        </w:rPr>
        <w:t>、</w:t>
      </w:r>
      <w:r w:rsidRPr="00D8457F">
        <w:rPr>
          <w:rFonts w:ascii="標楷體" w:hAnsi="標楷體" w:hint="eastAsia"/>
          <w:i/>
          <w:iCs/>
          <w:sz w:val="28"/>
          <w:szCs w:val="28"/>
        </w:rPr>
        <w:t>L</w:t>
      </w:r>
      <w:r w:rsidRPr="00D8457F">
        <w:rPr>
          <w:rFonts w:ascii="標楷體" w:hAnsi="標楷體" w:hint="eastAsia"/>
          <w:sz w:val="28"/>
          <w:szCs w:val="28"/>
          <w:vertAlign w:val="subscript"/>
        </w:rPr>
        <w:t>2</w:t>
      </w:r>
      <w:r w:rsidRPr="00D8457F">
        <w:rPr>
          <w:rFonts w:ascii="標楷體" w:hAnsi="標楷體" w:hint="eastAsia"/>
          <w:sz w:val="28"/>
          <w:szCs w:val="28"/>
        </w:rPr>
        <w:t>、</w:t>
      </w:r>
      <w:r w:rsidRPr="00D8457F">
        <w:rPr>
          <w:rFonts w:ascii="標楷體" w:hAnsi="標楷體" w:hint="eastAsia"/>
          <w:i/>
          <w:iCs/>
          <w:sz w:val="28"/>
          <w:szCs w:val="28"/>
        </w:rPr>
        <w:t>L</w:t>
      </w:r>
      <w:r w:rsidRPr="00D8457F">
        <w:rPr>
          <w:rFonts w:ascii="標楷體" w:hAnsi="標楷體" w:hint="eastAsia"/>
          <w:sz w:val="28"/>
          <w:szCs w:val="28"/>
          <w:vertAlign w:val="subscript"/>
        </w:rPr>
        <w:t>3</w:t>
      </w:r>
      <w:r w:rsidRPr="00D8457F">
        <w:rPr>
          <w:rFonts w:ascii="標楷體" w:hAnsi="標楷體" w:hint="eastAsia"/>
          <w:sz w:val="28"/>
          <w:szCs w:val="28"/>
        </w:rPr>
        <w:t>、</w:t>
      </w:r>
      <w:r w:rsidRPr="00D8457F">
        <w:rPr>
          <w:rFonts w:ascii="標楷體" w:hAnsi="標楷體" w:hint="eastAsia"/>
          <w:i/>
          <w:iCs/>
          <w:sz w:val="28"/>
          <w:szCs w:val="28"/>
        </w:rPr>
        <w:t>L</w:t>
      </w:r>
      <w:r w:rsidRPr="00D8457F">
        <w:rPr>
          <w:rFonts w:ascii="標楷體" w:hAnsi="標楷體" w:hint="eastAsia"/>
          <w:sz w:val="28"/>
          <w:szCs w:val="28"/>
          <w:vertAlign w:val="subscript"/>
        </w:rPr>
        <w:t>4</w:t>
      </w:r>
      <w:r w:rsidRPr="00D8457F">
        <w:rPr>
          <w:rFonts w:ascii="標楷體" w:hAnsi="標楷體" w:hint="eastAsia"/>
          <w:sz w:val="28"/>
          <w:szCs w:val="28"/>
        </w:rPr>
        <w:t>。若</w:t>
      </w:r>
    </w:p>
    <w:p w14:paraId="708C3B99" w14:textId="77777777" w:rsidR="00CF6F0C" w:rsidRDefault="005B1C81" w:rsidP="00CF6F0C">
      <w:pPr>
        <w:spacing w:before="0" w:after="0" w:line="480" w:lineRule="exact"/>
        <w:ind w:left="1349" w:firstLine="34"/>
        <w:jc w:val="both"/>
        <w:rPr>
          <w:rFonts w:ascii="標楷體" w:hAnsi="標楷體"/>
          <w:sz w:val="28"/>
          <w:szCs w:val="28"/>
        </w:rPr>
      </w:pPr>
      <w:r w:rsidRPr="00D8457F">
        <w:rPr>
          <w:rFonts w:ascii="標楷體" w:hAnsi="標楷體" w:hint="eastAsia"/>
          <w:sz w:val="28"/>
          <w:szCs w:val="28"/>
        </w:rPr>
        <w:t>這四直線中，有一直線為方程式</w:t>
      </w:r>
      <w:r w:rsidR="00CF6F0C" w:rsidRPr="00CF6F0C">
        <w:rPr>
          <w:rFonts w:ascii="標楷體" w:hAnsi="標楷體"/>
          <w:position w:val="-10"/>
          <w:sz w:val="28"/>
        </w:rPr>
        <w:object w:dxaOrig="1540" w:dyaOrig="320" w14:anchorId="2C4FAFA8">
          <v:shape id="_x0000_i2649" type="#_x0000_t75" style="width:87.75pt;height:18.75pt" o:ole="">
            <v:imagedata r:id="rId2929" o:title=""/>
          </v:shape>
          <o:OLEObject Type="Embed" ProgID="Equation.3" ShapeID="_x0000_i2649" DrawAspect="Content" ObjectID="_1789821332" r:id="rId2930"/>
        </w:object>
      </w:r>
      <w:r w:rsidRPr="00D8457F">
        <w:rPr>
          <w:rFonts w:ascii="標楷體" w:hAnsi="標楷體" w:hint="eastAsia"/>
          <w:sz w:val="28"/>
          <w:szCs w:val="28"/>
        </w:rPr>
        <w:t>的圖</w:t>
      </w:r>
    </w:p>
    <w:p w14:paraId="4ED74EFF" w14:textId="77777777" w:rsidR="005B1C81" w:rsidRDefault="005B1C81" w:rsidP="00CF6F0C">
      <w:pPr>
        <w:spacing w:before="0" w:after="0" w:line="480" w:lineRule="exact"/>
        <w:ind w:left="1349" w:firstLine="34"/>
        <w:jc w:val="both"/>
        <w:rPr>
          <w:rFonts w:ascii="標楷體" w:hAnsi="標楷體"/>
          <w:sz w:val="28"/>
          <w:szCs w:val="28"/>
        </w:rPr>
      </w:pPr>
      <w:r w:rsidRPr="00D8457F">
        <w:rPr>
          <w:rFonts w:ascii="標楷體" w:hAnsi="標楷體" w:hint="eastAsia"/>
          <w:sz w:val="28"/>
          <w:szCs w:val="28"/>
        </w:rPr>
        <w:t>形，則此直線為何？</w:t>
      </w:r>
      <w:r w:rsidRPr="006A5878">
        <w:rPr>
          <w:rFonts w:ascii="標楷體" w:hAnsi="標楷體" w:hint="eastAsia"/>
          <w:color w:val="000000"/>
          <w:sz w:val="28"/>
          <w:szCs w:val="28"/>
        </w:rPr>
        <w:t>【</w:t>
      </w:r>
      <w:r>
        <w:rPr>
          <w:rFonts w:ascii="標楷體" w:hAnsi="標楷體" w:hint="eastAsia"/>
          <w:color w:val="000000"/>
          <w:sz w:val="28"/>
          <w:szCs w:val="28"/>
        </w:rPr>
        <w:t>100</w:t>
      </w:r>
      <w:r w:rsidRPr="006A5878">
        <w:rPr>
          <w:rFonts w:ascii="標楷體" w:hAnsi="標楷體" w:hint="eastAsia"/>
          <w:color w:val="000000"/>
          <w:sz w:val="28"/>
          <w:szCs w:val="28"/>
        </w:rPr>
        <w:t>(</w:t>
      </w:r>
      <w:r>
        <w:rPr>
          <w:rFonts w:ascii="標楷體" w:hAnsi="標楷體" w:hint="eastAsia"/>
          <w:color w:val="000000"/>
          <w:sz w:val="28"/>
          <w:szCs w:val="28"/>
        </w:rPr>
        <w:t>二</w:t>
      </w:r>
      <w:r w:rsidRPr="006A5878">
        <w:rPr>
          <w:rFonts w:ascii="標楷體" w:hAnsi="標楷體" w:hint="eastAsia"/>
          <w:color w:val="000000"/>
          <w:sz w:val="28"/>
          <w:szCs w:val="28"/>
        </w:rPr>
        <w:t>)基測】</w:t>
      </w:r>
    </w:p>
    <w:p w14:paraId="34FE7490" w14:textId="77777777" w:rsidR="005B1C81" w:rsidRDefault="005B1C81" w:rsidP="005B1C81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  <w:vertAlign w:val="subscript"/>
        </w:rPr>
      </w:pPr>
      <w:r>
        <w:rPr>
          <w:rFonts w:ascii="標楷體" w:hAnsi="標楷體" w:hint="eastAsia"/>
          <w:sz w:val="28"/>
          <w:szCs w:val="28"/>
        </w:rPr>
        <w:tab/>
      </w:r>
      <w:r w:rsidR="00CF6F0C" w:rsidRPr="00D8457F">
        <w:rPr>
          <w:rFonts w:ascii="標楷體" w:hAnsi="標楷體" w:hint="eastAsia"/>
          <w:sz w:val="28"/>
          <w:szCs w:val="28"/>
        </w:rPr>
        <w:t>(A)</w:t>
      </w:r>
      <w:r w:rsidR="00CF6F0C" w:rsidRPr="00D8457F">
        <w:rPr>
          <w:rFonts w:ascii="標楷體" w:hAnsi="標楷體" w:hint="eastAsia"/>
          <w:i/>
          <w:iCs/>
          <w:sz w:val="28"/>
          <w:szCs w:val="28"/>
        </w:rPr>
        <w:t xml:space="preserve"> L</w:t>
      </w:r>
      <w:r w:rsidR="00CF6F0C" w:rsidRPr="00D8457F">
        <w:rPr>
          <w:rFonts w:ascii="標楷體" w:hAnsi="標楷體" w:hint="eastAsia"/>
          <w:sz w:val="28"/>
          <w:szCs w:val="28"/>
          <w:vertAlign w:val="subscript"/>
        </w:rPr>
        <w:t>1</w:t>
      </w:r>
      <w:r w:rsidR="00CF6F0C">
        <w:rPr>
          <w:rFonts w:ascii="標楷體" w:hAnsi="標楷體" w:hint="eastAsia"/>
          <w:sz w:val="28"/>
          <w:szCs w:val="28"/>
          <w:vertAlign w:val="subscript"/>
        </w:rPr>
        <w:tab/>
      </w:r>
      <w:r w:rsidR="00CF6F0C" w:rsidRPr="00D8457F">
        <w:rPr>
          <w:rFonts w:ascii="標楷體" w:hAnsi="標楷體" w:hint="eastAsia"/>
          <w:sz w:val="28"/>
          <w:szCs w:val="28"/>
        </w:rPr>
        <w:t>(B)</w:t>
      </w:r>
      <w:r w:rsidR="00CF6F0C" w:rsidRPr="00D8457F">
        <w:rPr>
          <w:rFonts w:ascii="標楷體" w:hAnsi="標楷體" w:hint="eastAsia"/>
          <w:i/>
          <w:iCs/>
          <w:sz w:val="28"/>
          <w:szCs w:val="28"/>
        </w:rPr>
        <w:t xml:space="preserve"> L</w:t>
      </w:r>
      <w:r w:rsidR="00CF6F0C" w:rsidRPr="00D8457F">
        <w:rPr>
          <w:rFonts w:ascii="標楷體" w:hAnsi="標楷體" w:hint="eastAsia"/>
          <w:sz w:val="28"/>
          <w:szCs w:val="28"/>
          <w:vertAlign w:val="subscript"/>
        </w:rPr>
        <w:t>2</w:t>
      </w:r>
      <w:r w:rsidR="00CF6F0C">
        <w:rPr>
          <w:rFonts w:ascii="標楷體" w:hAnsi="標楷體" w:hint="eastAsia"/>
          <w:sz w:val="28"/>
          <w:szCs w:val="28"/>
          <w:vertAlign w:val="subscript"/>
        </w:rPr>
        <w:tab/>
      </w:r>
      <w:r w:rsidR="00CF6F0C" w:rsidRPr="00D8457F">
        <w:rPr>
          <w:rFonts w:ascii="標楷體" w:hAnsi="標楷體" w:hint="eastAsia"/>
          <w:sz w:val="28"/>
          <w:szCs w:val="28"/>
        </w:rPr>
        <w:t>(C)</w:t>
      </w:r>
      <w:r w:rsidR="00CF6F0C" w:rsidRPr="00D8457F">
        <w:rPr>
          <w:rFonts w:ascii="標楷體" w:hAnsi="標楷體" w:hint="eastAsia"/>
          <w:i/>
          <w:iCs/>
          <w:sz w:val="28"/>
          <w:szCs w:val="28"/>
        </w:rPr>
        <w:t xml:space="preserve"> L</w:t>
      </w:r>
      <w:r w:rsidR="00CF6F0C" w:rsidRPr="00D8457F">
        <w:rPr>
          <w:rFonts w:ascii="標楷體" w:hAnsi="標楷體" w:hint="eastAsia"/>
          <w:sz w:val="28"/>
          <w:szCs w:val="28"/>
          <w:vertAlign w:val="subscript"/>
        </w:rPr>
        <w:t>3</w:t>
      </w:r>
      <w:r w:rsidR="00CF6F0C">
        <w:rPr>
          <w:rFonts w:ascii="標楷體" w:hAnsi="標楷體" w:hint="eastAsia"/>
          <w:sz w:val="28"/>
          <w:szCs w:val="28"/>
          <w:vertAlign w:val="subscript"/>
        </w:rPr>
        <w:tab/>
      </w:r>
      <w:r w:rsidR="00CF6F0C" w:rsidRPr="00D8457F">
        <w:rPr>
          <w:rFonts w:ascii="標楷體" w:hAnsi="標楷體" w:hint="eastAsia"/>
          <w:sz w:val="28"/>
          <w:szCs w:val="28"/>
        </w:rPr>
        <w:t>(D)</w:t>
      </w:r>
      <w:r w:rsidR="00CF6F0C" w:rsidRPr="00D8457F">
        <w:rPr>
          <w:rFonts w:ascii="標楷體" w:hAnsi="標楷體" w:hint="eastAsia"/>
          <w:i/>
          <w:iCs/>
          <w:sz w:val="28"/>
          <w:szCs w:val="28"/>
        </w:rPr>
        <w:t xml:space="preserve"> L</w:t>
      </w:r>
      <w:r w:rsidR="00CF6F0C" w:rsidRPr="00D8457F">
        <w:rPr>
          <w:rFonts w:ascii="標楷體" w:hAnsi="標楷體" w:hint="eastAsia"/>
          <w:sz w:val="28"/>
          <w:szCs w:val="28"/>
          <w:vertAlign w:val="subscript"/>
        </w:rPr>
        <w:t>4</w:t>
      </w:r>
    </w:p>
    <w:p w14:paraId="20CA8FAE" w14:textId="77777777" w:rsidR="00CF6F0C" w:rsidRDefault="00324067" w:rsidP="00CF6F0C">
      <w:pPr>
        <w:spacing w:before="0" w:after="0" w:line="480" w:lineRule="exact"/>
        <w:ind w:left="1214" w:hangingChars="506" w:hanging="1214"/>
        <w:jc w:val="right"/>
        <w:rPr>
          <w:rFonts w:ascii="標楷體" w:hAnsi="標楷體"/>
          <w:sz w:val="28"/>
        </w:rPr>
      </w:pPr>
      <w:r>
        <w:rPr>
          <w:noProof/>
        </w:rPr>
        <w:pict w14:anchorId="7222ADD7">
          <v:shape id="圖片 5970" o:spid="_x0000_s3785" type="#_x0000_t75" style="position:absolute;left:0;text-align:left;margin-left:398.25pt;margin-top:-100.9pt;width:125.25pt;height:120.75pt;z-index:334;visibility:visible">
            <v:imagedata r:id="rId2931" o:title=""/>
          </v:shape>
        </w:pict>
      </w:r>
    </w:p>
    <w:p w14:paraId="15F6D81C" w14:textId="77777777" w:rsidR="00CF6F0C" w:rsidRDefault="00CF6F0C" w:rsidP="00CF6F0C">
      <w:pPr>
        <w:spacing w:before="0" w:after="0" w:line="480" w:lineRule="exact"/>
        <w:ind w:left="1417" w:hangingChars="506" w:hanging="1417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</w:r>
      <w:r>
        <w:rPr>
          <w:rFonts w:ascii="標楷體" w:hAnsi="標楷體" w:hint="eastAsia"/>
          <w:sz w:val="28"/>
        </w:rPr>
        <w:tab/>
        <w:t>圖(</w:t>
      </w:r>
      <w:r w:rsidR="00B2518E">
        <w:rPr>
          <w:rFonts w:ascii="標楷體" w:hAnsi="標楷體" w:hint="eastAsia"/>
          <w:sz w:val="28"/>
        </w:rPr>
        <w:t>十九</w:t>
      </w:r>
      <w:r>
        <w:rPr>
          <w:rFonts w:ascii="標楷體" w:hAnsi="標楷體" w:hint="eastAsia"/>
          <w:sz w:val="28"/>
        </w:rPr>
        <w:t>)</w:t>
      </w:r>
    </w:p>
    <w:p w14:paraId="39CD721B" w14:textId="77777777" w:rsidR="00CF6F0C" w:rsidRDefault="00CF6F0C" w:rsidP="00CF6F0C">
      <w:pPr>
        <w:spacing w:before="0" w:after="0" w:line="480" w:lineRule="exact"/>
        <w:ind w:left="1417" w:hangingChars="506" w:hanging="1417"/>
        <w:rPr>
          <w:rFonts w:ascii="標楷體" w:hAnsi="標楷體"/>
          <w:sz w:val="28"/>
        </w:rPr>
      </w:pPr>
    </w:p>
    <w:p w14:paraId="199F37AC" w14:textId="77777777" w:rsidR="00CF6F0C" w:rsidRDefault="00CF6F0C" w:rsidP="00CF6F0C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3</w:t>
      </w:r>
      <w:r w:rsidR="00B2518E">
        <w:rPr>
          <w:rFonts w:ascii="標楷體" w:hAnsi="標楷體" w:hint="eastAsia"/>
          <w:sz w:val="28"/>
          <w:szCs w:val="28"/>
        </w:rPr>
        <w:t>8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D8457F">
        <w:rPr>
          <w:rFonts w:ascii="標楷體" w:hAnsi="標楷體" w:hint="eastAsia"/>
          <w:sz w:val="28"/>
          <w:szCs w:val="28"/>
        </w:rPr>
        <w:t>如圖（</w:t>
      </w:r>
      <w:r>
        <w:rPr>
          <w:rFonts w:ascii="標楷體" w:hAnsi="標楷體" w:hint="eastAsia"/>
          <w:sz w:val="28"/>
          <w:szCs w:val="28"/>
        </w:rPr>
        <w:t>二十</w:t>
      </w:r>
      <w:r w:rsidRPr="00D8457F">
        <w:rPr>
          <w:rFonts w:ascii="標楷體" w:hAnsi="標楷體" w:hint="eastAsia"/>
          <w:sz w:val="28"/>
          <w:szCs w:val="28"/>
        </w:rPr>
        <w:t>），座標平面上直線</w:t>
      </w:r>
      <w:r w:rsidRPr="00D8457F">
        <w:rPr>
          <w:rFonts w:ascii="標楷體" w:hAnsi="標楷體" w:hint="eastAsia"/>
          <w:i/>
          <w:iCs/>
          <w:sz w:val="28"/>
          <w:szCs w:val="28"/>
        </w:rPr>
        <w:t>L</w:t>
      </w:r>
      <w:r w:rsidRPr="00D8457F">
        <w:rPr>
          <w:rFonts w:ascii="標楷體" w:hAnsi="標楷體" w:hint="eastAsia"/>
          <w:sz w:val="28"/>
          <w:szCs w:val="28"/>
        </w:rPr>
        <w:t>的方程式為</w:t>
      </w:r>
    </w:p>
    <w:p w14:paraId="0C278E5D" w14:textId="77777777" w:rsidR="00CF6F0C" w:rsidRDefault="00CF6F0C" w:rsidP="00CF6F0C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CF6F0C">
        <w:rPr>
          <w:rFonts w:ascii="標楷體" w:hAnsi="標楷體"/>
          <w:position w:val="-10"/>
          <w:sz w:val="28"/>
        </w:rPr>
        <w:object w:dxaOrig="1140" w:dyaOrig="320" w14:anchorId="08128E09">
          <v:shape id="_x0000_i2650" type="#_x0000_t75" style="width:64.5pt;height:18.75pt" o:ole="">
            <v:imagedata r:id="rId2932" o:title=""/>
          </v:shape>
          <o:OLEObject Type="Embed" ProgID="Equation.3" ShapeID="_x0000_i2650" DrawAspect="Content" ObjectID="_1789821333" r:id="rId2933"/>
        </w:object>
      </w:r>
      <w:r w:rsidRPr="00D8457F">
        <w:rPr>
          <w:rFonts w:ascii="標楷體" w:hAnsi="標楷體" w:hint="eastAsia"/>
          <w:sz w:val="28"/>
          <w:szCs w:val="28"/>
        </w:rPr>
        <w:t>。若有一直線</w:t>
      </w:r>
      <w:bookmarkStart w:id="64" w:name="OLE_LINK9"/>
      <w:bookmarkStart w:id="65" w:name="OLE_LINK10"/>
      <w:r w:rsidR="00C5221C" w:rsidRPr="00C5221C">
        <w:rPr>
          <w:rFonts w:ascii="標楷體" w:hAnsi="標楷體"/>
          <w:position w:val="-4"/>
          <w:sz w:val="28"/>
          <w:szCs w:val="28"/>
        </w:rPr>
        <w:object w:dxaOrig="300" w:dyaOrig="300" w14:anchorId="4ADFA61E">
          <v:shape id="_x0000_i2651" type="#_x0000_t75" style="width:15pt;height:15pt" o:ole="">
            <v:imagedata r:id="rId2934" o:title=""/>
          </v:shape>
          <o:OLEObject Type="Embed" ProgID="Equation.DSMT4" ShapeID="_x0000_i2651" DrawAspect="Content" ObjectID="_1789821334" r:id="rId2935"/>
        </w:object>
      </w:r>
      <w:bookmarkEnd w:id="64"/>
      <w:bookmarkEnd w:id="65"/>
      <w:r w:rsidRPr="00D8457F">
        <w:rPr>
          <w:rFonts w:ascii="標楷體" w:hAnsi="標楷體" w:hint="eastAsia"/>
          <w:sz w:val="28"/>
          <w:szCs w:val="28"/>
        </w:rPr>
        <w:t>的方程式為</w:t>
      </w:r>
      <w:r w:rsidRPr="00CF6F0C">
        <w:rPr>
          <w:rFonts w:ascii="標楷體" w:hAnsi="標楷體"/>
          <w:position w:val="-10"/>
          <w:sz w:val="28"/>
        </w:rPr>
        <w:object w:dxaOrig="580" w:dyaOrig="260" w14:anchorId="00F4A53E">
          <v:shape id="_x0000_i2652" type="#_x0000_t75" style="width:33pt;height:15.75pt" o:ole="">
            <v:imagedata r:id="rId2936" o:title=""/>
          </v:shape>
          <o:OLEObject Type="Embed" ProgID="Equation.3" ShapeID="_x0000_i2652" DrawAspect="Content" ObjectID="_1789821335" r:id="rId2937"/>
        </w:object>
      </w:r>
      <w:r w:rsidRPr="00D8457F">
        <w:rPr>
          <w:rFonts w:ascii="標楷體" w:hAnsi="標楷體" w:hint="eastAsia"/>
          <w:sz w:val="28"/>
          <w:szCs w:val="28"/>
        </w:rPr>
        <w:t>，則</w:t>
      </w:r>
    </w:p>
    <w:p w14:paraId="648D4732" w14:textId="77777777" w:rsidR="00CF6F0C" w:rsidRDefault="00CF6F0C" w:rsidP="00CF6F0C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CF6F0C">
        <w:rPr>
          <w:i/>
          <w:iCs/>
          <w:sz w:val="28"/>
          <w:szCs w:val="28"/>
        </w:rPr>
        <w:t>a</w:t>
      </w:r>
      <w:r w:rsidRPr="00D8457F">
        <w:rPr>
          <w:rFonts w:ascii="標楷體" w:hAnsi="標楷體" w:hint="eastAsia"/>
          <w:sz w:val="28"/>
          <w:szCs w:val="28"/>
        </w:rPr>
        <w:t>的值在下列哪一個範圍時，</w:t>
      </w:r>
      <w:r w:rsidR="00C5221C" w:rsidRPr="00C5221C">
        <w:rPr>
          <w:rFonts w:ascii="標楷體" w:hAnsi="標楷體"/>
          <w:position w:val="-4"/>
          <w:sz w:val="28"/>
          <w:szCs w:val="28"/>
        </w:rPr>
        <w:object w:dxaOrig="300" w:dyaOrig="300" w14:anchorId="4473F4EB">
          <v:shape id="_x0000_i2653" type="#_x0000_t75" style="width:15pt;height:15pt" o:ole="">
            <v:imagedata r:id="rId2934" o:title=""/>
          </v:shape>
          <o:OLEObject Type="Embed" ProgID="Equation.DSMT4" ShapeID="_x0000_i2653" DrawAspect="Content" ObjectID="_1789821336" r:id="rId2938"/>
        </w:object>
      </w:r>
      <w:r w:rsidRPr="00D8457F">
        <w:rPr>
          <w:rFonts w:ascii="標楷體" w:hAnsi="標楷體" w:hint="eastAsia"/>
          <w:sz w:val="28"/>
          <w:szCs w:val="28"/>
        </w:rPr>
        <w:t>與</w:t>
      </w:r>
      <w:r w:rsidRPr="00D8457F">
        <w:rPr>
          <w:rFonts w:ascii="標楷體" w:hAnsi="標楷體" w:hint="eastAsia"/>
          <w:i/>
          <w:iCs/>
          <w:sz w:val="28"/>
          <w:szCs w:val="28"/>
        </w:rPr>
        <w:t>L</w:t>
      </w:r>
      <w:r w:rsidRPr="00D8457F">
        <w:rPr>
          <w:rFonts w:ascii="標楷體" w:hAnsi="標楷體" w:hint="eastAsia"/>
          <w:sz w:val="28"/>
          <w:szCs w:val="28"/>
        </w:rPr>
        <w:t>的交點會在</w:t>
      </w:r>
    </w:p>
    <w:p w14:paraId="1AF138F6" w14:textId="77777777" w:rsidR="00CF6F0C" w:rsidRDefault="00CF6F0C" w:rsidP="00CF6F0C">
      <w:pPr>
        <w:spacing w:before="0" w:after="0" w:line="480" w:lineRule="exact"/>
        <w:ind w:left="1446"/>
        <w:jc w:val="both"/>
        <w:rPr>
          <w:rFonts w:ascii="標楷體" w:hAnsi="標楷體"/>
          <w:sz w:val="28"/>
          <w:szCs w:val="28"/>
        </w:rPr>
      </w:pPr>
      <w:r w:rsidRPr="00D8457F">
        <w:rPr>
          <w:rFonts w:ascii="標楷體" w:hAnsi="標楷體" w:hint="eastAsia"/>
          <w:sz w:val="28"/>
          <w:szCs w:val="28"/>
        </w:rPr>
        <w:t>第二象限？</w:t>
      </w:r>
      <w:r w:rsidRPr="006A5878">
        <w:rPr>
          <w:rFonts w:ascii="標楷體" w:hAnsi="標楷體" w:hint="eastAsia"/>
          <w:color w:val="000000"/>
          <w:sz w:val="28"/>
          <w:szCs w:val="28"/>
        </w:rPr>
        <w:t>【</w:t>
      </w:r>
      <w:r>
        <w:rPr>
          <w:rFonts w:ascii="標楷體" w:hAnsi="標楷體" w:hint="eastAsia"/>
          <w:color w:val="000000"/>
          <w:sz w:val="28"/>
          <w:szCs w:val="28"/>
        </w:rPr>
        <w:t>101</w:t>
      </w:r>
      <w:r w:rsidRPr="006A5878">
        <w:rPr>
          <w:rFonts w:ascii="標楷體" w:hAnsi="標楷體" w:hint="eastAsia"/>
          <w:color w:val="000000"/>
          <w:sz w:val="28"/>
          <w:szCs w:val="28"/>
        </w:rPr>
        <w:t>基測】</w:t>
      </w:r>
    </w:p>
    <w:p w14:paraId="3322E925" w14:textId="77777777" w:rsidR="00CF6F0C" w:rsidRDefault="00CF6F0C" w:rsidP="00CF6F0C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D8457F">
        <w:rPr>
          <w:rFonts w:ascii="標楷體" w:hAnsi="標楷體" w:hint="eastAsia"/>
          <w:sz w:val="28"/>
          <w:szCs w:val="28"/>
        </w:rPr>
        <w:t>(A)</w:t>
      </w:r>
      <w:bookmarkStart w:id="66" w:name="OLE_LINK11"/>
      <w:bookmarkStart w:id="67" w:name="OLE_LINK12"/>
      <w:r w:rsidR="0049773B" w:rsidRPr="0049773B">
        <w:rPr>
          <w:rFonts w:ascii="標楷體" w:hAnsi="標楷體"/>
          <w:position w:val="-6"/>
          <w:sz w:val="28"/>
          <w:szCs w:val="28"/>
        </w:rPr>
        <w:object w:dxaOrig="960" w:dyaOrig="300" w14:anchorId="2F87BA75">
          <v:shape id="_x0000_i2654" type="#_x0000_t75" style="width:48pt;height:15pt" o:ole="">
            <v:imagedata r:id="rId2939" o:title=""/>
          </v:shape>
          <o:OLEObject Type="Embed" ProgID="Equation.DSMT4" ShapeID="_x0000_i2654" DrawAspect="Content" ObjectID="_1789821337" r:id="rId2940"/>
        </w:object>
      </w:r>
      <w:bookmarkEnd w:id="66"/>
      <w:bookmarkEnd w:id="67"/>
      <w:r w:rsidRPr="00D8457F">
        <w:rPr>
          <w:rFonts w:ascii="標楷體" w:hAnsi="標楷體" w:hint="eastAsia"/>
          <w:sz w:val="28"/>
          <w:szCs w:val="28"/>
        </w:rPr>
        <w:t xml:space="preserve"> (B)</w:t>
      </w:r>
      <w:r w:rsidR="0031676C" w:rsidRPr="0049773B">
        <w:rPr>
          <w:rFonts w:ascii="標楷體" w:hAnsi="標楷體"/>
          <w:position w:val="-6"/>
          <w:sz w:val="28"/>
          <w:szCs w:val="28"/>
        </w:rPr>
        <w:object w:dxaOrig="980" w:dyaOrig="300" w14:anchorId="0508ECB4">
          <v:shape id="_x0000_i2655" type="#_x0000_t75" style="width:48.75pt;height:15pt" o:ole="">
            <v:imagedata r:id="rId2941" o:title=""/>
          </v:shape>
          <o:OLEObject Type="Embed" ProgID="Equation.DSMT4" ShapeID="_x0000_i2655" DrawAspect="Content" ObjectID="_1789821338" r:id="rId2942"/>
        </w:object>
      </w:r>
      <w:r w:rsidR="0031676C">
        <w:rPr>
          <w:rFonts w:ascii="標楷體" w:hAnsi="標楷體" w:hint="eastAsia"/>
          <w:sz w:val="28"/>
          <w:szCs w:val="28"/>
        </w:rPr>
        <w:t xml:space="preserve"> </w:t>
      </w:r>
      <w:r w:rsidRPr="00D8457F">
        <w:rPr>
          <w:rFonts w:ascii="標楷體" w:hAnsi="標楷體" w:hint="eastAsia"/>
          <w:sz w:val="28"/>
          <w:szCs w:val="28"/>
        </w:rPr>
        <w:t>(C)</w:t>
      </w:r>
      <w:r w:rsidR="0031676C" w:rsidRPr="0049773B">
        <w:rPr>
          <w:rFonts w:ascii="標楷體" w:hAnsi="標楷體"/>
          <w:position w:val="-6"/>
          <w:sz w:val="28"/>
          <w:szCs w:val="28"/>
        </w:rPr>
        <w:object w:dxaOrig="1180" w:dyaOrig="300" w14:anchorId="426D72D5">
          <v:shape id="_x0000_i2656" type="#_x0000_t75" style="width:59.25pt;height:15pt" o:ole="">
            <v:imagedata r:id="rId2943" o:title=""/>
          </v:shape>
          <o:OLEObject Type="Embed" ProgID="Equation.DSMT4" ShapeID="_x0000_i2656" DrawAspect="Content" ObjectID="_1789821339" r:id="rId2944"/>
        </w:object>
      </w:r>
      <w:r w:rsidR="0031676C">
        <w:rPr>
          <w:rFonts w:ascii="標楷體" w:hAnsi="標楷體" w:hint="eastAsia"/>
          <w:sz w:val="28"/>
          <w:szCs w:val="28"/>
        </w:rPr>
        <w:t xml:space="preserve"> </w:t>
      </w:r>
      <w:r w:rsidRPr="00D8457F">
        <w:rPr>
          <w:rFonts w:ascii="標楷體" w:hAnsi="標楷體" w:hint="eastAsia"/>
          <w:sz w:val="28"/>
          <w:szCs w:val="28"/>
        </w:rPr>
        <w:t>(D)</w:t>
      </w:r>
      <w:r w:rsidR="0031676C" w:rsidRPr="0049773B">
        <w:rPr>
          <w:rFonts w:ascii="標楷體" w:hAnsi="標楷體"/>
          <w:position w:val="-6"/>
          <w:sz w:val="28"/>
          <w:szCs w:val="28"/>
        </w:rPr>
        <w:object w:dxaOrig="1420" w:dyaOrig="300" w14:anchorId="7BDB2D1E">
          <v:shape id="_x0000_i2657" type="#_x0000_t75" style="width:71.25pt;height:15pt" o:ole="">
            <v:imagedata r:id="rId2945" o:title=""/>
          </v:shape>
          <o:OLEObject Type="Embed" ProgID="Equation.DSMT4" ShapeID="_x0000_i2657" DrawAspect="Content" ObjectID="_1789821340" r:id="rId2946"/>
        </w:object>
      </w:r>
    </w:p>
    <w:p w14:paraId="5D56F79F" w14:textId="77777777" w:rsidR="00CF6F0C" w:rsidRDefault="00324067" w:rsidP="00CF6F0C">
      <w:pPr>
        <w:spacing w:before="0" w:after="0" w:line="480" w:lineRule="exact"/>
        <w:ind w:left="1214" w:hangingChars="506" w:hanging="1214"/>
        <w:jc w:val="right"/>
        <w:rPr>
          <w:rFonts w:ascii="標楷體" w:hAnsi="標楷體"/>
          <w:sz w:val="28"/>
        </w:rPr>
      </w:pPr>
      <w:r>
        <w:rPr>
          <w:noProof/>
        </w:rPr>
        <w:pict w14:anchorId="3773F8BB">
          <v:shape id="圖片 5971" o:spid="_x0000_s3784" type="#_x0000_t75" style="position:absolute;left:0;text-align:left;margin-left:406.5pt;margin-top:-118.45pt;width:117pt;height:138pt;z-index:335;visibility:visible">
            <v:imagedata r:id="rId2947" o:title=""/>
          </v:shape>
        </w:pict>
      </w:r>
    </w:p>
    <w:p w14:paraId="6C667E07" w14:textId="77777777" w:rsidR="00CF6F0C" w:rsidRDefault="00CF6F0C" w:rsidP="00CF6F0C">
      <w:pPr>
        <w:wordWrap w:val="0"/>
        <w:spacing w:before="0" w:after="0" w:line="480" w:lineRule="exact"/>
        <w:ind w:left="1417" w:hangingChars="506" w:hanging="1417"/>
        <w:jc w:val="righ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 xml:space="preserve">圖(二十)   </w:t>
      </w:r>
    </w:p>
    <w:p w14:paraId="32FDC8A2" w14:textId="77777777" w:rsidR="00CF6F0C" w:rsidRDefault="00CF6F0C" w:rsidP="00CF6F0C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 w:rsidR="00B2518E">
        <w:rPr>
          <w:rFonts w:ascii="標楷體" w:hAnsi="標楷體" w:hint="eastAsia"/>
          <w:sz w:val="28"/>
          <w:szCs w:val="28"/>
        </w:rPr>
        <w:t>39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Pr="00D8457F">
        <w:rPr>
          <w:rFonts w:ascii="標楷體" w:hAnsi="標楷體" w:hint="eastAsia"/>
          <w:sz w:val="28"/>
          <w:szCs w:val="28"/>
        </w:rPr>
        <w:t>座標平面上</w:t>
      </w:r>
      <w:r>
        <w:rPr>
          <w:rFonts w:ascii="標楷體" w:hAnsi="標楷體" w:hint="eastAsia"/>
          <w:sz w:val="28"/>
          <w:szCs w:val="28"/>
        </w:rPr>
        <w:t>有一點</w:t>
      </w:r>
      <w:r w:rsidRPr="00CF6F0C">
        <w:rPr>
          <w:i/>
          <w:sz w:val="28"/>
          <w:szCs w:val="28"/>
        </w:rPr>
        <w:t>A</w:t>
      </w:r>
      <w:r w:rsidRPr="00D8457F">
        <w:rPr>
          <w:rFonts w:ascii="標楷體" w:hAnsi="標楷體" w:hint="eastAsia"/>
          <w:sz w:val="28"/>
          <w:szCs w:val="28"/>
        </w:rPr>
        <w:t>，</w:t>
      </w:r>
      <w:r>
        <w:rPr>
          <w:rFonts w:ascii="標楷體" w:hAnsi="標楷體" w:hint="eastAsia"/>
          <w:sz w:val="28"/>
          <w:szCs w:val="28"/>
        </w:rPr>
        <w:t>且</w:t>
      </w:r>
      <w:r w:rsidRPr="00CF6F0C">
        <w:rPr>
          <w:rFonts w:hint="eastAsia"/>
          <w:i/>
          <w:sz w:val="28"/>
          <w:szCs w:val="28"/>
        </w:rPr>
        <w:t>A</w:t>
      </w:r>
      <w:r>
        <w:rPr>
          <w:rFonts w:ascii="標楷體" w:hAnsi="標楷體" w:hint="eastAsia"/>
          <w:sz w:val="28"/>
          <w:szCs w:val="28"/>
        </w:rPr>
        <w:t>點到</w:t>
      </w:r>
      <w:r w:rsidRPr="00CF6F0C">
        <w:rPr>
          <w:rFonts w:hint="eastAsia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軸的距離為3，</w:t>
      </w:r>
      <w:r w:rsidRPr="00CF6F0C">
        <w:rPr>
          <w:rFonts w:hint="eastAsia"/>
          <w:i/>
          <w:sz w:val="28"/>
          <w:szCs w:val="28"/>
        </w:rPr>
        <w:t>A</w:t>
      </w:r>
      <w:r>
        <w:rPr>
          <w:rFonts w:ascii="標楷體" w:hAnsi="標楷體" w:hint="eastAsia"/>
          <w:sz w:val="28"/>
          <w:szCs w:val="28"/>
        </w:rPr>
        <w:t>點到</w:t>
      </w:r>
      <w:r w:rsidRPr="00CF6F0C">
        <w:rPr>
          <w:rFonts w:hint="eastAsia"/>
          <w:i/>
          <w:sz w:val="28"/>
          <w:szCs w:val="28"/>
        </w:rPr>
        <w:t>y</w:t>
      </w:r>
      <w:r>
        <w:rPr>
          <w:rFonts w:ascii="標楷體" w:hAnsi="標楷體" w:hint="eastAsia"/>
          <w:sz w:val="28"/>
          <w:szCs w:val="28"/>
        </w:rPr>
        <w:t>軸的距離恰為到</w:t>
      </w:r>
      <w:r w:rsidRPr="00CF6F0C">
        <w:rPr>
          <w:rFonts w:hint="eastAsia"/>
          <w:i/>
          <w:sz w:val="28"/>
          <w:szCs w:val="28"/>
        </w:rPr>
        <w:t>x</w:t>
      </w:r>
      <w:r>
        <w:rPr>
          <w:rFonts w:ascii="標楷體" w:hAnsi="標楷體" w:hint="eastAsia"/>
          <w:sz w:val="28"/>
          <w:szCs w:val="28"/>
        </w:rPr>
        <w:t>軸距離的3倍。若</w:t>
      </w:r>
      <w:r w:rsidRPr="00CF6F0C">
        <w:rPr>
          <w:rFonts w:hint="eastAsia"/>
          <w:i/>
          <w:sz w:val="28"/>
          <w:szCs w:val="28"/>
        </w:rPr>
        <w:t>A</w:t>
      </w:r>
      <w:r>
        <w:rPr>
          <w:rFonts w:ascii="標楷體" w:hAnsi="標楷體" w:hint="eastAsia"/>
          <w:sz w:val="28"/>
          <w:szCs w:val="28"/>
        </w:rPr>
        <w:t>點在第二象限，則</w:t>
      </w:r>
      <w:r w:rsidRPr="00CF6F0C">
        <w:rPr>
          <w:rFonts w:hint="eastAsia"/>
          <w:i/>
          <w:sz w:val="28"/>
          <w:szCs w:val="28"/>
        </w:rPr>
        <w:t>A</w:t>
      </w:r>
      <w:r>
        <w:rPr>
          <w:rFonts w:ascii="標楷體" w:hAnsi="標楷體" w:hint="eastAsia"/>
          <w:sz w:val="28"/>
          <w:szCs w:val="28"/>
        </w:rPr>
        <w:t>點的座標為何？</w:t>
      </w:r>
      <w:r w:rsidRPr="006A5878">
        <w:rPr>
          <w:rFonts w:ascii="標楷體" w:hAnsi="標楷體" w:hint="eastAsia"/>
          <w:color w:val="000000"/>
          <w:sz w:val="28"/>
          <w:szCs w:val="28"/>
        </w:rPr>
        <w:t>【</w:t>
      </w:r>
      <w:r>
        <w:rPr>
          <w:rFonts w:ascii="標楷體" w:hAnsi="標楷體" w:hint="eastAsia"/>
          <w:color w:val="000000"/>
          <w:sz w:val="28"/>
          <w:szCs w:val="28"/>
        </w:rPr>
        <w:t>102</w:t>
      </w:r>
      <w:r w:rsidRPr="006A5878">
        <w:rPr>
          <w:rFonts w:ascii="標楷體" w:hAnsi="標楷體" w:hint="eastAsia"/>
          <w:color w:val="000000"/>
          <w:sz w:val="28"/>
          <w:szCs w:val="28"/>
        </w:rPr>
        <w:t>基測】</w:t>
      </w:r>
    </w:p>
    <w:p w14:paraId="4D06AC84" w14:textId="77777777" w:rsidR="00CF6F0C" w:rsidRDefault="00CF6F0C" w:rsidP="00CF6F0C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D8457F">
        <w:rPr>
          <w:rFonts w:ascii="標楷體" w:hAnsi="標楷體" w:hint="eastAsia"/>
          <w:sz w:val="28"/>
          <w:szCs w:val="28"/>
        </w:rPr>
        <w:t>(A)</w:t>
      </w:r>
      <w:r>
        <w:rPr>
          <w:rFonts w:ascii="標楷體" w:hAnsi="標楷體" w:hint="eastAsia"/>
          <w:sz w:val="28"/>
          <w:szCs w:val="28"/>
        </w:rPr>
        <w:t xml:space="preserve"> </w:t>
      </w:r>
      <w:r w:rsidRPr="005D293F">
        <w:rPr>
          <w:rFonts w:ascii="標楷體" w:hAnsi="標楷體"/>
          <w:position w:val="-10"/>
          <w:sz w:val="28"/>
        </w:rPr>
        <w:object w:dxaOrig="660" w:dyaOrig="320" w14:anchorId="225ECCA4">
          <v:shape id="_x0000_i2658" type="#_x0000_t75" style="width:37.5pt;height:18.75pt" o:ole="">
            <v:imagedata r:id="rId2948" o:title=""/>
          </v:shape>
          <o:OLEObject Type="Embed" ProgID="Equation.3" ShapeID="_x0000_i2658" DrawAspect="Content" ObjectID="_1789821341" r:id="rId2949"/>
        </w:object>
      </w:r>
      <w:r w:rsidRPr="00D8457F">
        <w:rPr>
          <w:rFonts w:ascii="標楷體" w:hAnsi="標楷體" w:hint="eastAsia"/>
          <w:sz w:val="28"/>
          <w:szCs w:val="28"/>
        </w:rPr>
        <w:t xml:space="preserve">     (B) </w:t>
      </w:r>
      <w:r w:rsidRPr="005D293F">
        <w:rPr>
          <w:rFonts w:ascii="標楷體" w:hAnsi="標楷體"/>
          <w:position w:val="-10"/>
          <w:sz w:val="28"/>
        </w:rPr>
        <w:object w:dxaOrig="620" w:dyaOrig="320" w14:anchorId="29DD630E">
          <v:shape id="_x0000_i2659" type="#_x0000_t75" style="width:35.25pt;height:18.75pt" o:ole="">
            <v:imagedata r:id="rId2950" o:title=""/>
          </v:shape>
          <o:OLEObject Type="Embed" ProgID="Equation.3" ShapeID="_x0000_i2659" DrawAspect="Content" ObjectID="_1789821342" r:id="rId2951"/>
        </w:object>
      </w:r>
      <w:r w:rsidRPr="00D8457F">
        <w:rPr>
          <w:rFonts w:ascii="標楷體" w:hAnsi="標楷體" w:hint="eastAsia"/>
          <w:sz w:val="28"/>
          <w:szCs w:val="28"/>
        </w:rPr>
        <w:t xml:space="preserve">     (C) </w:t>
      </w:r>
      <w:r w:rsidRPr="005D293F">
        <w:rPr>
          <w:rFonts w:ascii="標楷體" w:hAnsi="標楷體"/>
          <w:position w:val="-10"/>
          <w:sz w:val="28"/>
        </w:rPr>
        <w:object w:dxaOrig="660" w:dyaOrig="320" w14:anchorId="2D2DE1C2">
          <v:shape id="_x0000_i2660" type="#_x0000_t75" style="width:37.5pt;height:18.75pt" o:ole="">
            <v:imagedata r:id="rId2952" o:title=""/>
          </v:shape>
          <o:OLEObject Type="Embed" ProgID="Equation.3" ShapeID="_x0000_i2660" DrawAspect="Content" ObjectID="_1789821343" r:id="rId2953"/>
        </w:object>
      </w:r>
      <w:r w:rsidRPr="00D8457F">
        <w:rPr>
          <w:rFonts w:ascii="標楷體" w:hAnsi="標楷體" w:hint="eastAsia"/>
          <w:sz w:val="28"/>
          <w:szCs w:val="28"/>
        </w:rPr>
        <w:t xml:space="preserve">     (D)</w:t>
      </w:r>
      <w:r>
        <w:rPr>
          <w:rFonts w:ascii="標楷體" w:hAnsi="標楷體" w:hint="eastAsia"/>
          <w:sz w:val="28"/>
          <w:szCs w:val="28"/>
        </w:rPr>
        <w:t xml:space="preserve"> </w:t>
      </w:r>
      <w:r w:rsidRPr="005D293F">
        <w:rPr>
          <w:rFonts w:ascii="標楷體" w:hAnsi="標楷體"/>
          <w:position w:val="-10"/>
          <w:sz w:val="28"/>
        </w:rPr>
        <w:object w:dxaOrig="639" w:dyaOrig="320" w14:anchorId="543AA8DD">
          <v:shape id="_x0000_i2661" type="#_x0000_t75" style="width:36.75pt;height:18.75pt" o:ole="">
            <v:imagedata r:id="rId2954" o:title=""/>
          </v:shape>
          <o:OLEObject Type="Embed" ProgID="Equation.3" ShapeID="_x0000_i2661" DrawAspect="Content" ObjectID="_1789821344" r:id="rId2955"/>
        </w:object>
      </w:r>
    </w:p>
    <w:p w14:paraId="1415309A" w14:textId="77777777" w:rsidR="00CF6F0C" w:rsidRDefault="00CF6F0C" w:rsidP="00CF6F0C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</w:rPr>
      </w:pPr>
    </w:p>
    <w:p w14:paraId="0BF645F6" w14:textId="77777777" w:rsidR="00AD6054" w:rsidRDefault="00CF6F0C" w:rsidP="00CF6F0C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  <w:r w:rsidRPr="005C6E3F">
        <w:rPr>
          <w:rFonts w:ascii="標楷體" w:hAnsi="標楷體"/>
          <w:sz w:val="28"/>
          <w:szCs w:val="28"/>
        </w:rPr>
        <w:t xml:space="preserve">(  ) </w:t>
      </w:r>
      <w:r>
        <w:rPr>
          <w:rFonts w:ascii="標楷體" w:hAnsi="標楷體" w:hint="eastAsia"/>
          <w:sz w:val="28"/>
          <w:szCs w:val="28"/>
        </w:rPr>
        <w:t>4</w:t>
      </w:r>
      <w:r w:rsidR="00B2518E">
        <w:rPr>
          <w:rFonts w:ascii="標楷體" w:hAnsi="標楷體" w:hint="eastAsia"/>
          <w:sz w:val="28"/>
          <w:szCs w:val="28"/>
        </w:rPr>
        <w:t>0</w:t>
      </w:r>
      <w:r w:rsidRPr="005C6E3F">
        <w:rPr>
          <w:rFonts w:ascii="標楷體" w:hAnsi="標楷體"/>
          <w:sz w:val="28"/>
          <w:szCs w:val="28"/>
        </w:rPr>
        <w:t>.</w:t>
      </w:r>
      <w:r w:rsidRPr="005C6E3F">
        <w:rPr>
          <w:rFonts w:ascii="標楷體" w:hAnsi="標楷體" w:hint="eastAsia"/>
          <w:sz w:val="28"/>
          <w:szCs w:val="28"/>
        </w:rPr>
        <w:tab/>
      </w:r>
      <w:r w:rsidR="00AD6054">
        <w:rPr>
          <w:rFonts w:ascii="標楷體" w:hAnsi="標楷體" w:hint="eastAsia"/>
          <w:sz w:val="28"/>
          <w:szCs w:val="28"/>
        </w:rPr>
        <w:t>圖(二十</w:t>
      </w:r>
      <w:r w:rsidR="00B2518E">
        <w:rPr>
          <w:rFonts w:ascii="標楷體" w:hAnsi="標楷體" w:hint="eastAsia"/>
          <w:sz w:val="28"/>
        </w:rPr>
        <w:t>一</w:t>
      </w:r>
      <w:r w:rsidR="00AD6054">
        <w:rPr>
          <w:rFonts w:ascii="標楷體" w:hAnsi="標楷體" w:hint="eastAsia"/>
          <w:sz w:val="28"/>
          <w:szCs w:val="28"/>
        </w:rPr>
        <w:t>)的</w:t>
      </w:r>
      <w:r w:rsidRPr="00D8457F">
        <w:rPr>
          <w:rFonts w:ascii="標楷體" w:hAnsi="標楷體" w:hint="eastAsia"/>
          <w:sz w:val="28"/>
          <w:szCs w:val="28"/>
        </w:rPr>
        <w:t>座標平面上</w:t>
      </w:r>
      <w:r>
        <w:rPr>
          <w:rFonts w:ascii="標楷體" w:hAnsi="標楷體" w:hint="eastAsia"/>
          <w:sz w:val="28"/>
          <w:szCs w:val="28"/>
        </w:rPr>
        <w:t>有</w:t>
      </w:r>
      <w:r w:rsidR="00AD6054">
        <w:rPr>
          <w:rFonts w:ascii="標楷體" w:hAnsi="標楷體" w:hint="eastAsia"/>
          <w:sz w:val="28"/>
          <w:szCs w:val="28"/>
        </w:rPr>
        <w:t>P、Q兩點，其座標分別</w:t>
      </w:r>
    </w:p>
    <w:p w14:paraId="01E6A2D2" w14:textId="77777777" w:rsidR="00AD6054" w:rsidRDefault="00AD6054" w:rsidP="00AD6054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  <w:szCs w:val="28"/>
        </w:rPr>
        <w:t>為</w:t>
      </w:r>
      <w:r w:rsidRPr="005D293F">
        <w:rPr>
          <w:rFonts w:ascii="標楷體" w:hAnsi="標楷體"/>
          <w:position w:val="-10"/>
          <w:sz w:val="28"/>
        </w:rPr>
        <w:object w:dxaOrig="560" w:dyaOrig="320" w14:anchorId="696D1ADF">
          <v:shape id="_x0000_i2662" type="#_x0000_t75" style="width:32.25pt;height:18.75pt" o:ole="">
            <v:imagedata r:id="rId2956" o:title=""/>
          </v:shape>
          <o:OLEObject Type="Embed" ProgID="Equation.3" ShapeID="_x0000_i2662" DrawAspect="Content" ObjectID="_1789821345" r:id="rId2957"/>
        </w:object>
      </w:r>
      <w:r>
        <w:rPr>
          <w:rFonts w:ascii="標楷體" w:hAnsi="標楷體" w:hint="eastAsia"/>
          <w:sz w:val="28"/>
        </w:rPr>
        <w:t>、</w:t>
      </w:r>
      <w:r w:rsidRPr="005D293F">
        <w:rPr>
          <w:rFonts w:ascii="標楷體" w:hAnsi="標楷體"/>
          <w:position w:val="-10"/>
          <w:sz w:val="28"/>
        </w:rPr>
        <w:object w:dxaOrig="540" w:dyaOrig="320" w14:anchorId="19ACCF21">
          <v:shape id="_x0000_i2663" type="#_x0000_t75" style="width:30.75pt;height:18.75pt" o:ole="">
            <v:imagedata r:id="rId2958" o:title=""/>
          </v:shape>
          <o:OLEObject Type="Embed" ProgID="Equation.3" ShapeID="_x0000_i2663" DrawAspect="Content" ObjectID="_1789821346" r:id="rId2959"/>
        </w:object>
      </w:r>
      <w:r>
        <w:rPr>
          <w:rFonts w:ascii="標楷體" w:hAnsi="標楷體" w:hint="eastAsia"/>
          <w:sz w:val="28"/>
        </w:rPr>
        <w:t>。根據圖中P、Q兩點的位置，判斷點</w:t>
      </w:r>
    </w:p>
    <w:p w14:paraId="08010B77" w14:textId="77777777" w:rsidR="00CF6F0C" w:rsidRDefault="00AD6054" w:rsidP="00AD6054">
      <w:pPr>
        <w:spacing w:before="0" w:after="0" w:line="480" w:lineRule="exact"/>
        <w:ind w:left="964" w:firstLine="482"/>
        <w:jc w:val="both"/>
        <w:rPr>
          <w:rFonts w:ascii="標楷體" w:hAnsi="標楷體"/>
          <w:sz w:val="28"/>
          <w:szCs w:val="28"/>
        </w:rPr>
      </w:pPr>
      <w:r w:rsidRPr="005D293F">
        <w:rPr>
          <w:rFonts w:ascii="標楷體" w:hAnsi="標楷體"/>
          <w:position w:val="-10"/>
          <w:sz w:val="28"/>
        </w:rPr>
        <w:object w:dxaOrig="1320" w:dyaOrig="320" w14:anchorId="1592F0F8">
          <v:shape id="_x0000_i2664" type="#_x0000_t75" style="width:75pt;height:18.75pt" o:ole="">
            <v:imagedata r:id="rId2960" o:title=""/>
          </v:shape>
          <o:OLEObject Type="Embed" ProgID="Equation.3" ShapeID="_x0000_i2664" DrawAspect="Content" ObjectID="_1789821347" r:id="rId2961"/>
        </w:object>
      </w:r>
      <w:r>
        <w:rPr>
          <w:rFonts w:ascii="標楷體" w:hAnsi="標楷體" w:hint="eastAsia"/>
          <w:sz w:val="28"/>
        </w:rPr>
        <w:t>落在第幾象限？</w:t>
      </w:r>
      <w:r w:rsidR="00CF6F0C" w:rsidRPr="006A5878">
        <w:rPr>
          <w:rFonts w:ascii="標楷體" w:hAnsi="標楷體" w:hint="eastAsia"/>
          <w:color w:val="000000"/>
          <w:sz w:val="28"/>
          <w:szCs w:val="28"/>
        </w:rPr>
        <w:t>【</w:t>
      </w:r>
      <w:r w:rsidR="00CF6F0C">
        <w:rPr>
          <w:rFonts w:ascii="標楷體" w:hAnsi="標楷體" w:hint="eastAsia"/>
          <w:color w:val="000000"/>
          <w:sz w:val="28"/>
          <w:szCs w:val="28"/>
        </w:rPr>
        <w:t>103</w:t>
      </w:r>
      <w:r w:rsidR="006244FA">
        <w:rPr>
          <w:rFonts w:ascii="標楷體" w:hAnsi="標楷體" w:hint="eastAsia"/>
          <w:color w:val="000000"/>
          <w:sz w:val="28"/>
          <w:szCs w:val="28"/>
        </w:rPr>
        <w:t>特招</w:t>
      </w:r>
      <w:r w:rsidR="00CF6F0C" w:rsidRPr="006A5878">
        <w:rPr>
          <w:rFonts w:ascii="標楷體" w:hAnsi="標楷體" w:hint="eastAsia"/>
          <w:color w:val="000000"/>
          <w:sz w:val="28"/>
          <w:szCs w:val="28"/>
        </w:rPr>
        <w:t>】</w:t>
      </w:r>
    </w:p>
    <w:p w14:paraId="2B21780D" w14:textId="77777777" w:rsidR="00CF6F0C" w:rsidRDefault="00CF6F0C" w:rsidP="00CF6F0C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  <w:szCs w:val="28"/>
        </w:rPr>
        <w:tab/>
      </w:r>
      <w:r w:rsidRPr="00D8457F">
        <w:rPr>
          <w:rFonts w:ascii="標楷體" w:hAnsi="標楷體" w:hint="eastAsia"/>
          <w:sz w:val="28"/>
          <w:szCs w:val="28"/>
        </w:rPr>
        <w:t>(A)</w:t>
      </w:r>
      <w:r>
        <w:rPr>
          <w:rFonts w:ascii="標楷體" w:hAnsi="標楷體" w:hint="eastAsia"/>
          <w:sz w:val="28"/>
          <w:szCs w:val="28"/>
        </w:rPr>
        <w:t xml:space="preserve"> </w:t>
      </w:r>
      <w:r w:rsidR="00AD6054">
        <w:rPr>
          <w:rFonts w:ascii="標楷體" w:hAnsi="標楷體" w:hint="eastAsia"/>
          <w:sz w:val="28"/>
        </w:rPr>
        <w:t>一</w:t>
      </w:r>
      <w:r w:rsidRPr="00D8457F">
        <w:rPr>
          <w:rFonts w:ascii="標楷體" w:hAnsi="標楷體" w:hint="eastAsia"/>
          <w:sz w:val="28"/>
          <w:szCs w:val="28"/>
        </w:rPr>
        <w:t xml:space="preserve">  (B) </w:t>
      </w:r>
      <w:r w:rsidR="00AD6054">
        <w:rPr>
          <w:rFonts w:ascii="標楷體" w:hAnsi="標楷體" w:hint="eastAsia"/>
          <w:sz w:val="28"/>
        </w:rPr>
        <w:t>二</w:t>
      </w:r>
      <w:r w:rsidRPr="00D8457F">
        <w:rPr>
          <w:rFonts w:ascii="標楷體" w:hAnsi="標楷體" w:hint="eastAsia"/>
          <w:sz w:val="28"/>
          <w:szCs w:val="28"/>
        </w:rPr>
        <w:t xml:space="preserve">  (C) </w:t>
      </w:r>
      <w:r w:rsidR="00AD6054">
        <w:rPr>
          <w:rFonts w:ascii="標楷體" w:hAnsi="標楷體" w:hint="eastAsia"/>
          <w:sz w:val="28"/>
        </w:rPr>
        <w:t>三</w:t>
      </w:r>
      <w:r w:rsidRPr="00D8457F">
        <w:rPr>
          <w:rFonts w:ascii="標楷體" w:hAnsi="標楷體" w:hint="eastAsia"/>
          <w:sz w:val="28"/>
          <w:szCs w:val="28"/>
        </w:rPr>
        <w:t xml:space="preserve">  (D)</w:t>
      </w:r>
      <w:r>
        <w:rPr>
          <w:rFonts w:ascii="標楷體" w:hAnsi="標楷體" w:hint="eastAsia"/>
          <w:sz w:val="28"/>
          <w:szCs w:val="28"/>
        </w:rPr>
        <w:t xml:space="preserve"> </w:t>
      </w:r>
      <w:r w:rsidR="00AD6054">
        <w:rPr>
          <w:rFonts w:ascii="標楷體" w:hAnsi="標楷體" w:hint="eastAsia"/>
          <w:sz w:val="28"/>
        </w:rPr>
        <w:t>四</w:t>
      </w:r>
    </w:p>
    <w:p w14:paraId="3E074E73" w14:textId="77777777" w:rsidR="00AD6054" w:rsidRDefault="00324067" w:rsidP="00AD6054">
      <w:pPr>
        <w:spacing w:before="0" w:after="0" w:line="480" w:lineRule="exact"/>
        <w:ind w:left="1214" w:hangingChars="506" w:hanging="1214"/>
        <w:jc w:val="right"/>
        <w:rPr>
          <w:rFonts w:ascii="標楷體" w:hAnsi="標楷體"/>
          <w:sz w:val="28"/>
        </w:rPr>
      </w:pPr>
      <w:r>
        <w:rPr>
          <w:noProof/>
        </w:rPr>
        <w:pict w14:anchorId="7719FFDD">
          <v:shape id="圖片 5972" o:spid="_x0000_s3783" type="#_x0000_t75" style="position:absolute;left:0;text-align:left;margin-left:408.75pt;margin-top:-84pt;width:114.75pt;height:103.5pt;z-index:336;visibility:visible">
            <v:imagedata r:id="rId2962" o:title=""/>
          </v:shape>
        </w:pict>
      </w:r>
    </w:p>
    <w:p w14:paraId="39596429" w14:textId="77777777" w:rsidR="00AD6054" w:rsidRDefault="00AD6054" w:rsidP="00AD6054">
      <w:pPr>
        <w:wordWrap w:val="0"/>
        <w:spacing w:before="0" w:after="0" w:line="480" w:lineRule="exact"/>
        <w:ind w:left="1417" w:hangingChars="506" w:hanging="1417"/>
        <w:jc w:val="right"/>
        <w:rPr>
          <w:rFonts w:ascii="標楷體" w:hAnsi="標楷體"/>
          <w:sz w:val="28"/>
        </w:rPr>
      </w:pPr>
      <w:r>
        <w:rPr>
          <w:rFonts w:ascii="標楷體" w:hAnsi="標楷體" w:hint="eastAsia"/>
          <w:sz w:val="28"/>
        </w:rPr>
        <w:t>圖(二十</w:t>
      </w:r>
      <w:r w:rsidR="00B2518E">
        <w:rPr>
          <w:rFonts w:ascii="標楷體" w:hAnsi="標楷體" w:hint="eastAsia"/>
          <w:sz w:val="28"/>
        </w:rPr>
        <w:t>一</w:t>
      </w:r>
      <w:r>
        <w:rPr>
          <w:rFonts w:ascii="標楷體" w:hAnsi="標楷體" w:hint="eastAsia"/>
          <w:sz w:val="28"/>
        </w:rPr>
        <w:t xml:space="preserve">)　</w:t>
      </w:r>
    </w:p>
    <w:p w14:paraId="35645AE7" w14:textId="77777777" w:rsidR="00CF6F0C" w:rsidRDefault="00CF6F0C" w:rsidP="00CF6F0C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</w:rPr>
      </w:pPr>
    </w:p>
    <w:p w14:paraId="660019DF" w14:textId="77777777" w:rsidR="00CF6F0C" w:rsidRDefault="00CF6F0C" w:rsidP="00CF6F0C">
      <w:pPr>
        <w:spacing w:before="0" w:after="0" w:line="480" w:lineRule="exact"/>
        <w:ind w:left="1417" w:hangingChars="506" w:hanging="1417"/>
        <w:jc w:val="right"/>
        <w:rPr>
          <w:rFonts w:ascii="標楷體" w:hAnsi="標楷體"/>
          <w:sz w:val="28"/>
        </w:rPr>
      </w:pPr>
    </w:p>
    <w:p w14:paraId="2CED6491" w14:textId="77777777" w:rsidR="00CF6F0C" w:rsidRDefault="00CF6F0C" w:rsidP="00CF6F0C">
      <w:pPr>
        <w:spacing w:before="0" w:after="0" w:line="480" w:lineRule="exact"/>
        <w:ind w:left="1417" w:hangingChars="506" w:hanging="1417"/>
        <w:rPr>
          <w:rFonts w:ascii="標楷體" w:hAnsi="標楷體"/>
          <w:sz w:val="28"/>
        </w:rPr>
      </w:pPr>
    </w:p>
    <w:p w14:paraId="2A37DF60" w14:textId="77777777" w:rsidR="004945AB" w:rsidRPr="003C31A0" w:rsidRDefault="004945AB" w:rsidP="004945AB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3C813167" w14:textId="77777777" w:rsidR="004945AB" w:rsidRDefault="004945AB" w:rsidP="001956A2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435119DB" w14:textId="77777777" w:rsidR="001956A2" w:rsidRDefault="001956A2" w:rsidP="001B6B16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1959AD72" w14:textId="77777777" w:rsidR="006A7F16" w:rsidRDefault="006A7F16" w:rsidP="00F91AD9">
      <w:pPr>
        <w:spacing w:before="0" w:after="0" w:line="480" w:lineRule="exact"/>
        <w:ind w:left="1417" w:hangingChars="506" w:hanging="1417"/>
        <w:jc w:val="both"/>
        <w:rPr>
          <w:rFonts w:ascii="標楷體" w:hAnsi="標楷體"/>
          <w:sz w:val="28"/>
          <w:szCs w:val="28"/>
        </w:rPr>
      </w:pPr>
    </w:p>
    <w:p w14:paraId="205F9B73" w14:textId="77777777" w:rsidR="006A404D" w:rsidRDefault="006A404D" w:rsidP="004A31E1">
      <w:pPr>
        <w:pStyle w:val="af5"/>
        <w:jc w:val="center"/>
        <w:rPr>
          <w:rFonts w:hAnsi="標楷體"/>
          <w:sz w:val="28"/>
          <w:szCs w:val="28"/>
        </w:rPr>
      </w:pPr>
    </w:p>
    <w:p w14:paraId="0EDB44A0" w14:textId="77777777" w:rsidR="00462317" w:rsidRDefault="00462317" w:rsidP="004A31E1">
      <w:pPr>
        <w:pStyle w:val="af5"/>
        <w:jc w:val="center"/>
      </w:pPr>
      <w:r>
        <w:rPr>
          <w:rFonts w:hAnsi="標楷體"/>
          <w:sz w:val="28"/>
          <w:szCs w:val="28"/>
        </w:rPr>
        <w:br w:type="page"/>
      </w:r>
      <w:bookmarkStart w:id="68" w:name="_Toc411323865"/>
      <w:r w:rsidRPr="005A651A">
        <w:rPr>
          <w:rFonts w:hint="eastAsia"/>
          <w:sz w:val="28"/>
          <w:szCs w:val="28"/>
        </w:rPr>
        <w:t>習題解答</w:t>
      </w:r>
      <w:bookmarkEnd w:id="58"/>
      <w:bookmarkEnd w:id="59"/>
      <w:bookmarkEnd w:id="68"/>
    </w:p>
    <w:p w14:paraId="0CE46A4C" w14:textId="77777777" w:rsidR="004A31E1" w:rsidRDefault="004A31E1" w:rsidP="004A31E1">
      <w:pPr>
        <w:tabs>
          <w:tab w:val="left" w:pos="0"/>
        </w:tabs>
        <w:spacing w:before="0" w:after="0"/>
        <w:ind w:left="2" w:hanging="2"/>
        <w:rPr>
          <w:rFonts w:ascii="標楷體" w:hAnsi="標楷體"/>
          <w:b/>
          <w:sz w:val="28"/>
          <w:szCs w:val="28"/>
        </w:rPr>
        <w:sectPr w:rsidR="004A31E1" w:rsidSect="004A31E1">
          <w:footerReference w:type="default" r:id="rId2963"/>
          <w:pgSz w:w="11906" w:h="16838" w:code="9"/>
          <w:pgMar w:top="720" w:right="720" w:bottom="720" w:left="720" w:header="2041" w:footer="567" w:gutter="0"/>
          <w:cols w:sep="1" w:space="425"/>
          <w:docGrid w:type="lines" w:linePitch="360"/>
        </w:sectPr>
      </w:pPr>
    </w:p>
    <w:p w14:paraId="31CE939E" w14:textId="77777777" w:rsidR="004A31E1" w:rsidRDefault="004A31E1" w:rsidP="004A31E1">
      <w:pPr>
        <w:tabs>
          <w:tab w:val="left" w:pos="0"/>
        </w:tabs>
        <w:spacing w:before="0" w:after="0"/>
        <w:ind w:left="2" w:hanging="2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>4.1練習解答</w:t>
      </w:r>
    </w:p>
    <w:p w14:paraId="5D01DC1A" w14:textId="77777777" w:rsidR="004A31E1" w:rsidRPr="00D51FE4" w:rsidRDefault="004A31E1" w:rsidP="004A31E1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1.1</w:t>
      </w:r>
      <w:r w:rsidRPr="00D51FE4">
        <w:rPr>
          <w:rFonts w:ascii="標楷體" w:hAnsi="標楷體" w:hint="eastAsia"/>
          <w:b/>
        </w:rPr>
        <w:t>-1</w:t>
      </w:r>
      <w:r w:rsidRPr="00D51FE4">
        <w:rPr>
          <w:rFonts w:ascii="標楷體" w:hAnsi="標楷體" w:hint="eastAsia"/>
          <w:b/>
        </w:rPr>
        <w:tab/>
      </w:r>
    </w:p>
    <w:p w14:paraId="2B65CB21" w14:textId="77777777" w:rsidR="004A31E1" w:rsidRDefault="004A31E1" w:rsidP="004A31E1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 w:rsidRPr="00D51FE4">
        <w:rPr>
          <w:rFonts w:ascii="標楷體" w:hAnsi="標楷體" w:hint="eastAsia"/>
        </w:rPr>
        <w:t>(1)</w:t>
      </w:r>
      <w:r>
        <w:rPr>
          <w:rFonts w:ascii="標楷體" w:hAnsi="標楷體" w:hint="eastAsia"/>
        </w:rPr>
        <w:t>A(3</w:t>
      </w:r>
      <w:r w:rsidR="006A139B">
        <w:rPr>
          <w:rFonts w:ascii="標楷體" w:hAnsi="標楷體" w:hint="eastAsia"/>
        </w:rPr>
        <w:t>,</w:t>
      </w:r>
      <w:r>
        <w:rPr>
          <w:rFonts w:ascii="標楷體" w:hAnsi="標楷體" w:hint="eastAsia"/>
        </w:rPr>
        <w:t>3)</w:t>
      </w:r>
      <w:r w:rsidRPr="00D51FE4">
        <w:rPr>
          <w:rFonts w:ascii="標楷體" w:hAnsi="標楷體" w:hint="eastAsia"/>
        </w:rPr>
        <w:tab/>
        <w:t>(2)</w:t>
      </w:r>
      <w:r>
        <w:rPr>
          <w:rFonts w:ascii="標楷體" w:hAnsi="標楷體" w:hint="eastAsia"/>
        </w:rPr>
        <w:t>B(2,</w:t>
      </w:r>
      <w:r w:rsidR="009A793A">
        <w:rPr>
          <w:rFonts w:ascii="標楷體" w:hAnsi="標楷體" w:hint="eastAsia"/>
        </w:rPr>
        <w:t>-</w:t>
      </w:r>
      <w:r>
        <w:rPr>
          <w:rFonts w:ascii="標楷體" w:hAnsi="標楷體" w:hint="eastAsia"/>
        </w:rPr>
        <w:t>3)</w:t>
      </w:r>
      <w:r w:rsidRPr="00D51FE4">
        <w:rPr>
          <w:rFonts w:ascii="標楷體" w:hAnsi="標楷體" w:hint="eastAsia"/>
        </w:rPr>
        <w:t xml:space="preserve"> </w:t>
      </w:r>
      <w:r>
        <w:rPr>
          <w:rFonts w:ascii="標楷體" w:hAnsi="標楷體" w:hint="eastAsia"/>
        </w:rPr>
        <w:tab/>
      </w:r>
    </w:p>
    <w:p w14:paraId="7B2E8A39" w14:textId="77777777" w:rsidR="004A31E1" w:rsidRDefault="004A31E1" w:rsidP="004A31E1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 w:rsidRPr="00D51FE4">
        <w:rPr>
          <w:rFonts w:ascii="標楷體" w:hAnsi="標楷體" w:hint="eastAsia"/>
        </w:rPr>
        <w:t>(3)</w:t>
      </w:r>
      <w:r>
        <w:rPr>
          <w:rFonts w:ascii="標楷體" w:hAnsi="標楷體" w:hint="eastAsia"/>
        </w:rPr>
        <w:t>C(</w:t>
      </w:r>
      <w:r w:rsidR="009A793A">
        <w:rPr>
          <w:rFonts w:ascii="標楷體" w:hAnsi="標楷體" w:hint="eastAsia"/>
        </w:rPr>
        <w:t>-</w:t>
      </w:r>
      <w:r>
        <w:rPr>
          <w:rFonts w:ascii="標楷體" w:hAnsi="標楷體" w:hint="eastAsia"/>
        </w:rPr>
        <w:t>3,0)</w:t>
      </w:r>
      <w:r w:rsidRPr="00D51FE4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(4)D(0,3)</w:t>
      </w:r>
    </w:p>
    <w:p w14:paraId="4379B9B9" w14:textId="77777777" w:rsidR="004A31E1" w:rsidRDefault="00324067" w:rsidP="004A31E1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>
        <w:rPr>
          <w:noProof/>
        </w:rPr>
        <w:pict w14:anchorId="3B79AAA3">
          <v:shape id="Text Box 5915" o:spid="_x0000_s3782" type="#_x0000_t202" style="position:absolute;left:0;text-align:left;margin-left:101.85pt;margin-top:.75pt;width:26.05pt;height:43.2pt;z-index:30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" filled="f" stroked="f">
            <v:textbox>
              <w:txbxContent>
                <w:p w14:paraId="162FBE61" w14:textId="77777777" w:rsidR="00602DB7" w:rsidRPr="004872D2" w:rsidRDefault="00602DB7" w:rsidP="004A31E1">
                  <w:pPr>
                    <w:ind w:left="0"/>
                    <w:rPr>
                      <w:i/>
                    </w:rPr>
                  </w:pPr>
                  <w:r w:rsidRPr="004872D2">
                    <w:rPr>
                      <w:rFonts w:hint="eastAsia"/>
                      <w:i/>
                    </w:rPr>
                    <w:t>y</w:t>
                  </w:r>
                </w:p>
              </w:txbxContent>
            </v:textbox>
          </v:shape>
        </w:pict>
      </w:r>
      <w:r w:rsidR="004A31E1" w:rsidRPr="00D51FE4">
        <w:rPr>
          <w:rFonts w:ascii="標楷體" w:hAnsi="標楷體" w:hint="eastAsia"/>
          <w:b/>
        </w:rPr>
        <w:t>練習</w:t>
      </w:r>
      <w:r w:rsidR="004A31E1">
        <w:rPr>
          <w:rFonts w:ascii="標楷體" w:hAnsi="標楷體" w:hint="eastAsia"/>
          <w:b/>
        </w:rPr>
        <w:t>4</w:t>
      </w:r>
      <w:r w:rsidR="004A31E1" w:rsidRPr="00D51FE4">
        <w:rPr>
          <w:rFonts w:ascii="標楷體" w:hAnsi="標楷體" w:hint="eastAsia"/>
          <w:b/>
        </w:rPr>
        <w:t>.</w:t>
      </w:r>
      <w:r w:rsidR="004A31E1">
        <w:rPr>
          <w:rFonts w:ascii="標楷體" w:hAnsi="標楷體" w:hint="eastAsia"/>
          <w:b/>
        </w:rPr>
        <w:t>1.1</w:t>
      </w:r>
      <w:r w:rsidR="004A31E1" w:rsidRPr="00D51FE4">
        <w:rPr>
          <w:rFonts w:ascii="標楷體" w:hAnsi="標楷體" w:hint="eastAsia"/>
          <w:b/>
        </w:rPr>
        <w:t>-</w:t>
      </w:r>
      <w:r w:rsidR="004A31E1">
        <w:rPr>
          <w:rFonts w:ascii="標楷體" w:hAnsi="標楷體" w:hint="eastAsia"/>
          <w:b/>
        </w:rPr>
        <w:t>2</w:t>
      </w:r>
    </w:p>
    <w:p w14:paraId="2FD6C25A" w14:textId="77777777" w:rsidR="004A31E1" w:rsidRDefault="00324067" w:rsidP="004A31E1">
      <w:pPr>
        <w:tabs>
          <w:tab w:val="left" w:pos="0"/>
        </w:tabs>
        <w:spacing w:before="0" w:after="0"/>
        <w:ind w:left="2" w:hanging="2"/>
        <w:rPr>
          <w:rFonts w:ascii="標楷體" w:hAnsi="標楷體"/>
          <w:b/>
          <w:sz w:val="28"/>
          <w:szCs w:val="28"/>
        </w:rPr>
      </w:pPr>
      <w:r>
        <w:rPr>
          <w:noProof/>
        </w:rPr>
        <w:pict w14:anchorId="4593F1AD">
          <v:shape id="Text Box 5917" o:spid="_x0000_s3781" type="#_x0000_t202" style="position:absolute;left:0;text-align:left;margin-left:75.8pt;margin-top:124.05pt;width:26.05pt;height:43.2pt;z-index: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KEUvQIAAMQ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" filled="f" stroked="f">
            <v:textbox>
              <w:txbxContent>
                <w:p w14:paraId="6C133403" w14:textId="77777777" w:rsidR="00602DB7" w:rsidRPr="004872D2" w:rsidRDefault="00602DB7" w:rsidP="004A31E1">
                  <w:pPr>
                    <w:ind w:left="0"/>
                    <w:rPr>
                      <w:i/>
                    </w:rPr>
                  </w:pPr>
                  <w:r w:rsidRPr="004872D2">
                    <w:rPr>
                      <w:rFonts w:hint="eastAsia"/>
                      <w:i/>
                    </w:rPr>
                    <w:t>y</w:t>
                  </w:r>
                </w:p>
              </w:txbxContent>
            </v:textbox>
          </v:shape>
        </w:pict>
      </w:r>
      <w:r>
        <w:rPr>
          <w:noProof/>
        </w:rPr>
        <w:pict w14:anchorId="57AB581B">
          <v:shape id="Text Box 5914" o:spid="_x0000_s3780" type="#_x0000_t202" style="position:absolute;left:0;text-align:left;margin-left:179.25pt;margin-top:9pt;width:29.25pt;height:40.5pt;z-index:30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9SIvQ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" filled="f" stroked="f">
            <v:textbox>
              <w:txbxContent>
                <w:p w14:paraId="3FEF87BD" w14:textId="77777777" w:rsidR="00602DB7" w:rsidRPr="004872D2" w:rsidRDefault="00602DB7" w:rsidP="004A31E1">
                  <w:pPr>
                    <w:spacing w:before="0" w:after="0"/>
                    <w:ind w:left="0"/>
                    <w:rPr>
                      <w:i/>
                    </w:rPr>
                  </w:pPr>
                  <w:r w:rsidRPr="004872D2">
                    <w:rPr>
                      <w:rFonts w:hint="eastAsia"/>
                      <w:i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b/>
          <w:noProof/>
          <w:sz w:val="28"/>
          <w:szCs w:val="28"/>
        </w:rPr>
        <w:pict w14:anchorId="4133149D">
          <v:shape id="圖片 1635" o:spid="_x0000_i2665" type="#_x0000_t75" style="width:190.5pt;height:115.5pt;visibility:visible">
            <v:imagedata r:id="rId2964" o:title=""/>
          </v:shape>
        </w:pict>
      </w:r>
    </w:p>
    <w:p w14:paraId="5CEACFDC" w14:textId="77777777" w:rsidR="004A31E1" w:rsidRDefault="004A31E1" w:rsidP="004A31E1">
      <w:pPr>
        <w:tabs>
          <w:tab w:val="left" w:pos="0"/>
        </w:tabs>
        <w:spacing w:before="0" w:after="0"/>
        <w:ind w:left="2" w:hanging="2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1.1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3</w:t>
      </w:r>
    </w:p>
    <w:p w14:paraId="37350A9B" w14:textId="77777777" w:rsidR="004A31E1" w:rsidRDefault="00324067" w:rsidP="004A31E1">
      <w:pPr>
        <w:tabs>
          <w:tab w:val="left" w:pos="0"/>
        </w:tabs>
        <w:spacing w:before="0" w:after="0"/>
        <w:ind w:left="2" w:hanging="2"/>
        <w:rPr>
          <w:rFonts w:ascii="標楷體" w:hAnsi="標楷體"/>
          <w:b/>
          <w:sz w:val="28"/>
          <w:szCs w:val="28"/>
        </w:rPr>
      </w:pPr>
      <w:r>
        <w:rPr>
          <w:noProof/>
        </w:rPr>
        <w:pict w14:anchorId="635FF0FA">
          <v:shape id="Text Box 5916" o:spid="_x0000_s3779" type="#_x0000_t202" style="position:absolute;left:0;text-align:left;margin-left:163.5pt;margin-top:30.75pt;width:29.25pt;height:40.5pt;z-index:30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IjzvQ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" filled="f" stroked="f">
            <v:textbox>
              <w:txbxContent>
                <w:p w14:paraId="57A3E351" w14:textId="77777777" w:rsidR="00602DB7" w:rsidRPr="004872D2" w:rsidRDefault="00602DB7" w:rsidP="004A31E1">
                  <w:pPr>
                    <w:spacing w:before="0" w:after="0"/>
                    <w:ind w:left="0"/>
                    <w:rPr>
                      <w:i/>
                    </w:rPr>
                  </w:pPr>
                  <w:r w:rsidRPr="004872D2">
                    <w:rPr>
                      <w:rFonts w:hint="eastAsia"/>
                      <w:i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b/>
          <w:noProof/>
          <w:sz w:val="28"/>
          <w:szCs w:val="28"/>
        </w:rPr>
        <w:pict w14:anchorId="5FAA9F8D">
          <v:shape id="圖片 1636" o:spid="_x0000_i2666" type="#_x0000_t75" style="width:166.5pt;height:108.75pt;visibility:visible">
            <v:imagedata r:id="rId2965" o:title=""/>
          </v:shape>
        </w:pict>
      </w:r>
    </w:p>
    <w:p w14:paraId="08E4B46E" w14:textId="77777777" w:rsidR="004A31E1" w:rsidRDefault="00324067" w:rsidP="004A31E1">
      <w:pPr>
        <w:tabs>
          <w:tab w:val="left" w:pos="0"/>
        </w:tabs>
        <w:spacing w:before="0" w:after="0"/>
        <w:ind w:left="2" w:hanging="2"/>
        <w:rPr>
          <w:rFonts w:ascii="標楷體" w:hAnsi="標楷體"/>
          <w:b/>
          <w:sz w:val="28"/>
          <w:szCs w:val="28"/>
        </w:rPr>
      </w:pPr>
      <w:r>
        <w:rPr>
          <w:noProof/>
        </w:rPr>
        <w:pict w14:anchorId="72AC999C">
          <v:shape id="Text Box 5919" o:spid="_x0000_s3778" type="#_x0000_t202" style="position:absolute;left:0;text-align:left;margin-left:45.05pt;margin-top:3.75pt;width:26.05pt;height:43.2pt;z-index:30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" filled="f" stroked="f">
            <v:textbox>
              <w:txbxContent>
                <w:p w14:paraId="58559453" w14:textId="77777777" w:rsidR="00602DB7" w:rsidRPr="004872D2" w:rsidRDefault="00602DB7" w:rsidP="004872D2">
                  <w:pPr>
                    <w:ind w:left="0"/>
                    <w:rPr>
                      <w:i/>
                    </w:rPr>
                  </w:pPr>
                  <w:r w:rsidRPr="004872D2">
                    <w:rPr>
                      <w:rFonts w:hint="eastAsia"/>
                      <w:i/>
                    </w:rPr>
                    <w:t>y</w:t>
                  </w:r>
                </w:p>
              </w:txbxContent>
            </v:textbox>
          </v:shape>
        </w:pict>
      </w:r>
      <w:r w:rsidR="004A31E1" w:rsidRPr="00D51FE4">
        <w:rPr>
          <w:rFonts w:ascii="標楷體" w:hAnsi="標楷體" w:hint="eastAsia"/>
          <w:b/>
        </w:rPr>
        <w:t>練習</w:t>
      </w:r>
      <w:r w:rsidR="004A31E1">
        <w:rPr>
          <w:rFonts w:ascii="標楷體" w:hAnsi="標楷體" w:hint="eastAsia"/>
          <w:b/>
        </w:rPr>
        <w:t>4</w:t>
      </w:r>
      <w:r w:rsidR="004A31E1" w:rsidRPr="00D51FE4">
        <w:rPr>
          <w:rFonts w:ascii="標楷體" w:hAnsi="標楷體" w:hint="eastAsia"/>
          <w:b/>
        </w:rPr>
        <w:t>.</w:t>
      </w:r>
      <w:r w:rsidR="004A31E1">
        <w:rPr>
          <w:rFonts w:ascii="標楷體" w:hAnsi="標楷體" w:hint="eastAsia"/>
          <w:b/>
        </w:rPr>
        <w:t>1.1</w:t>
      </w:r>
      <w:r w:rsidR="004A31E1" w:rsidRPr="00D51FE4">
        <w:rPr>
          <w:rFonts w:ascii="標楷體" w:hAnsi="標楷體" w:hint="eastAsia"/>
          <w:b/>
        </w:rPr>
        <w:t>-</w:t>
      </w:r>
      <w:r w:rsidR="004A31E1">
        <w:rPr>
          <w:rFonts w:ascii="標楷體" w:hAnsi="標楷體" w:hint="eastAsia"/>
          <w:b/>
        </w:rPr>
        <w:t>4</w:t>
      </w:r>
    </w:p>
    <w:p w14:paraId="48EA8473" w14:textId="77777777" w:rsidR="004A31E1" w:rsidRDefault="00324067" w:rsidP="004A31E1">
      <w:pPr>
        <w:tabs>
          <w:tab w:val="left" w:pos="0"/>
        </w:tabs>
        <w:spacing w:before="0" w:after="0"/>
        <w:ind w:left="2" w:hanging="2"/>
        <w:rPr>
          <w:rFonts w:ascii="標楷體" w:hAnsi="標楷體"/>
          <w:b/>
          <w:sz w:val="28"/>
          <w:szCs w:val="28"/>
        </w:rPr>
      </w:pPr>
      <w:r>
        <w:rPr>
          <w:noProof/>
        </w:rPr>
        <w:pict w14:anchorId="628DDA00">
          <v:shape id="Text Box 5918" o:spid="_x0000_s3777" type="#_x0000_t202" style="position:absolute;left:0;text-align:left;margin-left:93pt;margin-top:69pt;width:29.25pt;height:40.5pt;z-index:30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S/vvA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" filled="f" stroked="f">
            <v:textbox>
              <w:txbxContent>
                <w:p w14:paraId="2C11DF67" w14:textId="77777777" w:rsidR="00602DB7" w:rsidRPr="004872D2" w:rsidRDefault="00602DB7" w:rsidP="004872D2">
                  <w:pPr>
                    <w:spacing w:before="0" w:after="0"/>
                    <w:ind w:left="0"/>
                    <w:rPr>
                      <w:i/>
                    </w:rPr>
                  </w:pPr>
                  <w:r w:rsidRPr="004872D2">
                    <w:rPr>
                      <w:rFonts w:hint="eastAsia"/>
                      <w:i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b/>
          <w:noProof/>
          <w:sz w:val="28"/>
          <w:szCs w:val="28"/>
        </w:rPr>
        <w:pict w14:anchorId="2FB7E03B">
          <v:shape id="圖片 1637" o:spid="_x0000_i2667" type="#_x0000_t75" style="width:99.75pt;height:175.5pt;visibility:visible">
            <v:imagedata r:id="rId2966" o:title=""/>
          </v:shape>
        </w:pict>
      </w:r>
    </w:p>
    <w:p w14:paraId="67E81B39" w14:textId="77777777" w:rsidR="004872D2" w:rsidRDefault="004872D2" w:rsidP="004A31E1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 w:rsidRPr="004872D2">
        <w:rPr>
          <w:rFonts w:ascii="標楷體" w:hAnsi="標楷體" w:hint="eastAsia"/>
        </w:rPr>
        <w:t>A點在第</w:t>
      </w:r>
      <w:r>
        <w:rPr>
          <w:rFonts w:ascii="標楷體" w:hAnsi="標楷體" w:hint="eastAsia"/>
        </w:rPr>
        <w:t>二</w:t>
      </w:r>
      <w:r w:rsidRPr="004872D2">
        <w:rPr>
          <w:rFonts w:ascii="標楷體" w:hAnsi="標楷體" w:hint="eastAsia"/>
        </w:rPr>
        <w:t>象限</w:t>
      </w:r>
      <w:r w:rsidR="00C52977">
        <w:rPr>
          <w:rFonts w:ascii="標楷體" w:hAnsi="標楷體" w:hint="eastAsia"/>
        </w:rPr>
        <w:t>。</w:t>
      </w:r>
      <w:r>
        <w:rPr>
          <w:rFonts w:ascii="標楷體" w:hAnsi="標楷體" w:hint="eastAsia"/>
        </w:rPr>
        <w:t>B</w:t>
      </w:r>
      <w:r w:rsidR="00C52977">
        <w:rPr>
          <w:rFonts w:ascii="標楷體" w:hAnsi="標楷體" w:hint="eastAsia"/>
        </w:rPr>
        <w:t>點在第三象限。</w:t>
      </w:r>
    </w:p>
    <w:p w14:paraId="4E6945AE" w14:textId="77777777" w:rsidR="004872D2" w:rsidRDefault="004872D2" w:rsidP="004A31E1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>
        <w:rPr>
          <w:rFonts w:ascii="標楷體" w:hAnsi="標楷體" w:hint="eastAsia"/>
        </w:rPr>
        <w:t>C</w:t>
      </w:r>
      <w:r w:rsidR="00C52977">
        <w:rPr>
          <w:rFonts w:ascii="標楷體" w:hAnsi="標楷體" w:hint="eastAsia"/>
        </w:rPr>
        <w:t>點在第一象限。</w:t>
      </w:r>
      <w:r>
        <w:rPr>
          <w:rFonts w:ascii="標楷體" w:hAnsi="標楷體" w:hint="eastAsia"/>
        </w:rPr>
        <w:t>D點在第四象限。</w:t>
      </w:r>
    </w:p>
    <w:p w14:paraId="37A2F43C" w14:textId="77777777" w:rsidR="00087727" w:rsidRDefault="00087727" w:rsidP="004A31E1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>
        <w:rPr>
          <w:rFonts w:ascii="標楷體" w:hAnsi="標楷體"/>
        </w:rPr>
        <w:br w:type="column"/>
      </w: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1.2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</w:t>
      </w:r>
    </w:p>
    <w:p w14:paraId="01807B57" w14:textId="77777777" w:rsidR="00087727" w:rsidRDefault="00087727" w:rsidP="004A31E1">
      <w:pPr>
        <w:tabs>
          <w:tab w:val="left" w:pos="0"/>
        </w:tabs>
        <w:spacing w:before="0" w:after="0"/>
        <w:ind w:left="2" w:hanging="2"/>
        <w:rPr>
          <w:rFonts w:ascii="標楷體" w:hAnsi="標楷體"/>
          <w:kern w:val="0"/>
        </w:rPr>
      </w:pPr>
      <w:r w:rsidRPr="00087727">
        <w:rPr>
          <w:rFonts w:ascii="標楷體" w:hAnsi="標楷體" w:hint="eastAsia"/>
        </w:rPr>
        <w:t>A點到</w:t>
      </w:r>
      <w:r w:rsidRPr="00087727">
        <w:rPr>
          <w:rFonts w:eastAsia="新細明體"/>
          <w:i/>
        </w:rPr>
        <w:t>x</w:t>
      </w:r>
      <w:r w:rsidRPr="00087727">
        <w:rPr>
          <w:rFonts w:ascii="標楷體" w:hAnsi="標楷體" w:hint="eastAsia"/>
          <w:kern w:val="0"/>
        </w:rPr>
        <w:t>軸距離為3</w:t>
      </w:r>
      <w:r w:rsidRPr="00087727">
        <w:rPr>
          <w:rFonts w:ascii="新細明體" w:eastAsia="新細明體" w:hAnsi="新細明體" w:hint="eastAsia"/>
          <w:kern w:val="0"/>
        </w:rPr>
        <w:t>，</w:t>
      </w:r>
      <w:r w:rsidRPr="00087727">
        <w:rPr>
          <w:rFonts w:ascii="標楷體" w:hAnsi="標楷體" w:hint="eastAsia"/>
        </w:rPr>
        <w:t>到</w:t>
      </w:r>
      <w:r w:rsidRPr="00087727">
        <w:rPr>
          <w:rFonts w:eastAsia="新細明體" w:hint="eastAsia"/>
          <w:i/>
        </w:rPr>
        <w:t>y</w:t>
      </w:r>
      <w:r w:rsidRPr="00087727">
        <w:rPr>
          <w:rFonts w:ascii="標楷體" w:hAnsi="標楷體" w:hint="eastAsia"/>
          <w:kern w:val="0"/>
        </w:rPr>
        <w:t>軸距離為2。</w:t>
      </w:r>
    </w:p>
    <w:p w14:paraId="39086E68" w14:textId="77777777" w:rsidR="00087727" w:rsidRDefault="00087727" w:rsidP="004A31E1">
      <w:pPr>
        <w:tabs>
          <w:tab w:val="left" w:pos="0"/>
        </w:tabs>
        <w:spacing w:before="0" w:after="0"/>
        <w:ind w:left="2" w:hanging="2"/>
        <w:rPr>
          <w:rFonts w:ascii="標楷體" w:hAnsi="標楷體"/>
          <w:kern w:val="0"/>
        </w:rPr>
      </w:pPr>
      <w:r>
        <w:rPr>
          <w:rFonts w:ascii="標楷體" w:hAnsi="標楷體" w:hint="eastAsia"/>
        </w:rPr>
        <w:t>B</w:t>
      </w:r>
      <w:r w:rsidRPr="00087727">
        <w:rPr>
          <w:rFonts w:ascii="標楷體" w:hAnsi="標楷體" w:hint="eastAsia"/>
        </w:rPr>
        <w:t>點到</w:t>
      </w:r>
      <w:r w:rsidRPr="00087727">
        <w:rPr>
          <w:rFonts w:eastAsia="新細明體"/>
          <w:i/>
        </w:rPr>
        <w:t>x</w:t>
      </w:r>
      <w:r w:rsidRPr="00087727">
        <w:rPr>
          <w:rFonts w:ascii="標楷體" w:hAnsi="標楷體" w:hint="eastAsia"/>
          <w:kern w:val="0"/>
        </w:rPr>
        <w:t>軸距離為</w:t>
      </w:r>
      <w:r>
        <w:rPr>
          <w:rFonts w:ascii="標楷體" w:hAnsi="標楷體" w:hint="eastAsia"/>
          <w:kern w:val="0"/>
        </w:rPr>
        <w:t>2</w:t>
      </w:r>
      <w:r w:rsidRPr="00087727">
        <w:rPr>
          <w:rFonts w:ascii="新細明體" w:eastAsia="新細明體" w:hAnsi="新細明體" w:hint="eastAsia"/>
          <w:kern w:val="0"/>
        </w:rPr>
        <w:t>，</w:t>
      </w:r>
      <w:r w:rsidRPr="00087727">
        <w:rPr>
          <w:rFonts w:ascii="標楷體" w:hAnsi="標楷體" w:hint="eastAsia"/>
        </w:rPr>
        <w:t>到</w:t>
      </w:r>
      <w:r w:rsidRPr="00087727">
        <w:rPr>
          <w:rFonts w:eastAsia="新細明體" w:hint="eastAsia"/>
          <w:i/>
        </w:rPr>
        <w:t>y</w:t>
      </w:r>
      <w:r w:rsidRPr="00087727">
        <w:rPr>
          <w:rFonts w:ascii="標楷體" w:hAnsi="標楷體" w:hint="eastAsia"/>
          <w:kern w:val="0"/>
        </w:rPr>
        <w:t>軸距離為</w:t>
      </w:r>
      <w:r>
        <w:rPr>
          <w:rFonts w:ascii="標楷體" w:hAnsi="標楷體" w:hint="eastAsia"/>
          <w:kern w:val="0"/>
        </w:rPr>
        <w:t>3</w:t>
      </w:r>
      <w:r w:rsidRPr="00087727">
        <w:rPr>
          <w:rFonts w:ascii="標楷體" w:hAnsi="標楷體" w:hint="eastAsia"/>
          <w:kern w:val="0"/>
        </w:rPr>
        <w:t>。</w:t>
      </w:r>
    </w:p>
    <w:p w14:paraId="13804F4C" w14:textId="77777777" w:rsidR="00087727" w:rsidRDefault="00087727" w:rsidP="004A31E1">
      <w:pPr>
        <w:tabs>
          <w:tab w:val="left" w:pos="0"/>
        </w:tabs>
        <w:spacing w:before="0" w:after="0"/>
        <w:ind w:left="2" w:hanging="2"/>
        <w:rPr>
          <w:rFonts w:ascii="標楷體" w:hAnsi="標楷體"/>
          <w:kern w:val="0"/>
        </w:rPr>
      </w:pPr>
      <w:r>
        <w:rPr>
          <w:rFonts w:ascii="標楷體" w:hAnsi="標楷體" w:hint="eastAsia"/>
        </w:rPr>
        <w:t>C</w:t>
      </w:r>
      <w:r w:rsidRPr="00087727">
        <w:rPr>
          <w:rFonts w:ascii="標楷體" w:hAnsi="標楷體" w:hint="eastAsia"/>
        </w:rPr>
        <w:t>點到</w:t>
      </w:r>
      <w:r w:rsidRPr="00087727">
        <w:rPr>
          <w:rFonts w:eastAsia="新細明體"/>
          <w:i/>
        </w:rPr>
        <w:t>x</w:t>
      </w:r>
      <w:r w:rsidRPr="00087727">
        <w:rPr>
          <w:rFonts w:ascii="標楷體" w:hAnsi="標楷體" w:hint="eastAsia"/>
          <w:kern w:val="0"/>
        </w:rPr>
        <w:t>軸距離為</w:t>
      </w:r>
      <w:r>
        <w:rPr>
          <w:rFonts w:ascii="標楷體" w:hAnsi="標楷體" w:hint="eastAsia"/>
          <w:kern w:val="0"/>
        </w:rPr>
        <w:t>1</w:t>
      </w:r>
      <w:r w:rsidRPr="00087727">
        <w:rPr>
          <w:rFonts w:ascii="新細明體" w:eastAsia="新細明體" w:hAnsi="新細明體" w:hint="eastAsia"/>
          <w:kern w:val="0"/>
        </w:rPr>
        <w:t>，</w:t>
      </w:r>
      <w:r w:rsidRPr="00087727">
        <w:rPr>
          <w:rFonts w:ascii="標楷體" w:hAnsi="標楷體" w:hint="eastAsia"/>
        </w:rPr>
        <w:t>到</w:t>
      </w:r>
      <w:r w:rsidRPr="00087727">
        <w:rPr>
          <w:rFonts w:eastAsia="新細明體" w:hint="eastAsia"/>
          <w:i/>
        </w:rPr>
        <w:t>y</w:t>
      </w:r>
      <w:r w:rsidRPr="00087727">
        <w:rPr>
          <w:rFonts w:ascii="標楷體" w:hAnsi="標楷體" w:hint="eastAsia"/>
          <w:kern w:val="0"/>
        </w:rPr>
        <w:t>軸距離為</w:t>
      </w:r>
      <w:r>
        <w:rPr>
          <w:rFonts w:ascii="標楷體" w:hAnsi="標楷體" w:hint="eastAsia"/>
          <w:kern w:val="0"/>
        </w:rPr>
        <w:t>3</w:t>
      </w:r>
      <w:r w:rsidRPr="00087727">
        <w:rPr>
          <w:rFonts w:ascii="標楷體" w:hAnsi="標楷體" w:hint="eastAsia"/>
          <w:kern w:val="0"/>
        </w:rPr>
        <w:t>。</w:t>
      </w:r>
    </w:p>
    <w:p w14:paraId="3C6EC870" w14:textId="77777777" w:rsidR="00087727" w:rsidRPr="00087727" w:rsidRDefault="00324067" w:rsidP="004A31E1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>
        <w:rPr>
          <w:noProof/>
        </w:rPr>
        <w:pict w14:anchorId="76F1143A">
          <v:shape id="_x0000_s3776" type="#_x0000_t202" style="position:absolute;left:0;text-align:left;margin-left:82.6pt;margin-top:.25pt;width:26.05pt;height:43.2pt;z-index:35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PZwAIAAMc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" filled="f" stroked="f">
            <v:textbox>
              <w:txbxContent>
                <w:p w14:paraId="4EBCACC0" w14:textId="77777777" w:rsidR="00602DB7" w:rsidRPr="004872D2" w:rsidRDefault="00602DB7" w:rsidP="004A31E1">
                  <w:pPr>
                    <w:ind w:left="0"/>
                    <w:rPr>
                      <w:i/>
                    </w:rPr>
                  </w:pPr>
                  <w:r w:rsidRPr="004872D2">
                    <w:rPr>
                      <w:rFonts w:hint="eastAsia"/>
                      <w:i/>
                    </w:rPr>
                    <w:t>y</w:t>
                  </w:r>
                </w:p>
              </w:txbxContent>
            </v:textbox>
          </v:shape>
        </w:pict>
      </w:r>
      <w:r w:rsidR="00087727">
        <w:rPr>
          <w:rFonts w:ascii="標楷體" w:hAnsi="標楷體" w:hint="eastAsia"/>
        </w:rPr>
        <w:t>D</w:t>
      </w:r>
      <w:r w:rsidR="00087727" w:rsidRPr="00087727">
        <w:rPr>
          <w:rFonts w:ascii="標楷體" w:hAnsi="標楷體" w:hint="eastAsia"/>
        </w:rPr>
        <w:t>點到</w:t>
      </w:r>
      <w:r w:rsidR="00087727" w:rsidRPr="00087727">
        <w:rPr>
          <w:rFonts w:eastAsia="新細明體"/>
          <w:i/>
        </w:rPr>
        <w:t>x</w:t>
      </w:r>
      <w:r w:rsidR="00087727" w:rsidRPr="00087727">
        <w:rPr>
          <w:rFonts w:ascii="標楷體" w:hAnsi="標楷體" w:hint="eastAsia"/>
          <w:kern w:val="0"/>
        </w:rPr>
        <w:t>軸距離為</w:t>
      </w:r>
      <w:r w:rsidR="00087727">
        <w:rPr>
          <w:rFonts w:ascii="標楷體" w:hAnsi="標楷體" w:hint="eastAsia"/>
          <w:kern w:val="0"/>
        </w:rPr>
        <w:t>4</w:t>
      </w:r>
      <w:r w:rsidR="00087727" w:rsidRPr="00087727">
        <w:rPr>
          <w:rFonts w:ascii="新細明體" w:eastAsia="新細明體" w:hAnsi="新細明體" w:hint="eastAsia"/>
          <w:kern w:val="0"/>
        </w:rPr>
        <w:t>，</w:t>
      </w:r>
      <w:r w:rsidR="00087727" w:rsidRPr="00087727">
        <w:rPr>
          <w:rFonts w:ascii="標楷體" w:hAnsi="標楷體" w:hint="eastAsia"/>
        </w:rPr>
        <w:t>到</w:t>
      </w:r>
      <w:r w:rsidR="00087727" w:rsidRPr="00087727">
        <w:rPr>
          <w:rFonts w:eastAsia="新細明體" w:hint="eastAsia"/>
          <w:i/>
        </w:rPr>
        <w:t>y</w:t>
      </w:r>
      <w:r w:rsidR="00087727" w:rsidRPr="00087727">
        <w:rPr>
          <w:rFonts w:ascii="標楷體" w:hAnsi="標楷體" w:hint="eastAsia"/>
          <w:kern w:val="0"/>
        </w:rPr>
        <w:t>軸距離為</w:t>
      </w:r>
      <w:r w:rsidR="00087727">
        <w:rPr>
          <w:rFonts w:ascii="標楷體" w:hAnsi="標楷體" w:hint="eastAsia"/>
          <w:kern w:val="0"/>
        </w:rPr>
        <w:t>1</w:t>
      </w:r>
      <w:r w:rsidR="00087727" w:rsidRPr="00087727">
        <w:rPr>
          <w:rFonts w:ascii="標楷體" w:hAnsi="標楷體" w:hint="eastAsia"/>
          <w:kern w:val="0"/>
        </w:rPr>
        <w:t>。</w:t>
      </w:r>
    </w:p>
    <w:p w14:paraId="010C4283" w14:textId="77777777" w:rsidR="00087727" w:rsidRDefault="00324067" w:rsidP="004A31E1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>
        <w:rPr>
          <w:noProof/>
        </w:rPr>
        <w:pict w14:anchorId="19A1FA4C">
          <v:shape id="_x0000_s3775" type="#_x0000_t202" style="position:absolute;left:0;text-align:left;margin-left:142.5pt;margin-top:66pt;width:29.25pt;height:40.5pt;z-index:35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f+gvwIAAMc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" filled="f" stroked="f">
            <v:textbox>
              <w:txbxContent>
                <w:p w14:paraId="18711C3A" w14:textId="77777777" w:rsidR="00602DB7" w:rsidRPr="004872D2" w:rsidRDefault="00602DB7" w:rsidP="004A31E1">
                  <w:pPr>
                    <w:spacing w:before="0" w:after="0"/>
                    <w:ind w:left="0"/>
                    <w:rPr>
                      <w:i/>
                    </w:rPr>
                  </w:pPr>
                  <w:r w:rsidRPr="004872D2">
                    <w:rPr>
                      <w:rFonts w:hint="eastAsia"/>
                      <w:i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noProof/>
        </w:rPr>
        <w:pict w14:anchorId="3C220283">
          <v:shape id="圖片 1638" o:spid="_x0000_i2668" type="#_x0000_t75" style="width:150.75pt;height:171.75pt;visibility:visible">
            <v:imagedata r:id="rId2967" o:title=""/>
          </v:shape>
        </w:pict>
      </w:r>
    </w:p>
    <w:p w14:paraId="4E605C8D" w14:textId="77777777" w:rsidR="007C0EAC" w:rsidRDefault="007C0EAC" w:rsidP="007C0EAC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1.2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2</w:t>
      </w:r>
    </w:p>
    <w:p w14:paraId="61CB7992" w14:textId="77777777" w:rsidR="007C0EAC" w:rsidRDefault="007C0EAC" w:rsidP="007C0EAC">
      <w:pPr>
        <w:tabs>
          <w:tab w:val="left" w:pos="0"/>
        </w:tabs>
        <w:spacing w:before="0" w:after="0" w:line="0" w:lineRule="atLeast"/>
        <w:ind w:left="0"/>
        <w:rPr>
          <w:rFonts w:ascii="標楷體" w:hAnsi="標楷體"/>
          <w:kern w:val="0"/>
        </w:rPr>
      </w:pPr>
      <w:r w:rsidRPr="00087727">
        <w:rPr>
          <w:rFonts w:ascii="標楷體" w:hAnsi="標楷體" w:hint="eastAsia"/>
        </w:rPr>
        <w:t>A點到</w:t>
      </w:r>
      <w:r w:rsidRPr="00087727">
        <w:rPr>
          <w:rFonts w:eastAsia="新細明體"/>
          <w:i/>
        </w:rPr>
        <w:t>x</w:t>
      </w:r>
      <w:r w:rsidRPr="00087727">
        <w:rPr>
          <w:rFonts w:ascii="標楷體" w:hAnsi="標楷體" w:hint="eastAsia"/>
          <w:kern w:val="0"/>
        </w:rPr>
        <w:t>軸距離為</w:t>
      </w:r>
      <w:r>
        <w:rPr>
          <w:rFonts w:ascii="標楷體" w:hAnsi="標楷體" w:hint="eastAsia"/>
          <w:kern w:val="0"/>
        </w:rPr>
        <w:t>0</w:t>
      </w:r>
      <w:r w:rsidRPr="00087727">
        <w:rPr>
          <w:rFonts w:ascii="新細明體" w:eastAsia="新細明體" w:hAnsi="新細明體" w:hint="eastAsia"/>
          <w:kern w:val="0"/>
        </w:rPr>
        <w:t>，</w:t>
      </w:r>
      <w:r w:rsidRPr="00087727">
        <w:rPr>
          <w:rFonts w:ascii="標楷體" w:hAnsi="標楷體" w:hint="eastAsia"/>
        </w:rPr>
        <w:t>到</w:t>
      </w:r>
      <w:r w:rsidRPr="00087727">
        <w:rPr>
          <w:rFonts w:eastAsia="新細明體" w:hint="eastAsia"/>
          <w:i/>
        </w:rPr>
        <w:t>y</w:t>
      </w:r>
      <w:r w:rsidRPr="00087727">
        <w:rPr>
          <w:rFonts w:ascii="標楷體" w:hAnsi="標楷體" w:hint="eastAsia"/>
          <w:kern w:val="0"/>
        </w:rPr>
        <w:t>軸距離為</w:t>
      </w:r>
      <w:r>
        <w:rPr>
          <w:rFonts w:ascii="標楷體" w:hAnsi="標楷體" w:hint="eastAsia"/>
          <w:kern w:val="0"/>
        </w:rPr>
        <w:t>1</w:t>
      </w:r>
      <w:r w:rsidRPr="00087727">
        <w:rPr>
          <w:rFonts w:ascii="標楷體" w:hAnsi="標楷體" w:hint="eastAsia"/>
          <w:kern w:val="0"/>
        </w:rPr>
        <w:t>。</w:t>
      </w:r>
    </w:p>
    <w:p w14:paraId="5603AE01" w14:textId="77777777" w:rsidR="007C0EAC" w:rsidRDefault="007C0EAC" w:rsidP="007C0EAC">
      <w:pPr>
        <w:tabs>
          <w:tab w:val="left" w:pos="0"/>
        </w:tabs>
        <w:spacing w:before="0" w:after="0" w:line="0" w:lineRule="atLeast"/>
        <w:ind w:left="0"/>
        <w:rPr>
          <w:rFonts w:ascii="標楷體" w:hAnsi="標楷體"/>
          <w:kern w:val="0"/>
        </w:rPr>
      </w:pPr>
      <w:r>
        <w:rPr>
          <w:rFonts w:ascii="標楷體" w:hAnsi="標楷體" w:hint="eastAsia"/>
        </w:rPr>
        <w:t>B</w:t>
      </w:r>
      <w:r w:rsidRPr="00087727">
        <w:rPr>
          <w:rFonts w:ascii="標楷體" w:hAnsi="標楷體" w:hint="eastAsia"/>
        </w:rPr>
        <w:t>點到</w:t>
      </w:r>
      <w:r w:rsidRPr="00087727">
        <w:rPr>
          <w:rFonts w:eastAsia="新細明體"/>
          <w:i/>
        </w:rPr>
        <w:t>x</w:t>
      </w:r>
      <w:r w:rsidRPr="00087727">
        <w:rPr>
          <w:rFonts w:ascii="標楷體" w:hAnsi="標楷體" w:hint="eastAsia"/>
          <w:kern w:val="0"/>
        </w:rPr>
        <w:t>軸距離為</w:t>
      </w:r>
      <w:r w:rsidR="003B46D2" w:rsidRPr="007C0EAC">
        <w:rPr>
          <w:rFonts w:ascii="標楷體" w:hAnsi="標楷體"/>
          <w:kern w:val="0"/>
          <w:position w:val="-24"/>
        </w:rPr>
        <w:object w:dxaOrig="240" w:dyaOrig="620" w14:anchorId="7FC73593">
          <v:shape id="_x0000_i2669" type="#_x0000_t75" style="width:12pt;height:30.75pt" o:ole="">
            <v:imagedata r:id="rId2968" o:title=""/>
          </v:shape>
          <o:OLEObject Type="Embed" ProgID="Equation.3" ShapeID="_x0000_i2669" DrawAspect="Content" ObjectID="_1789821348" r:id="rId2969"/>
        </w:object>
      </w:r>
      <w:r w:rsidRPr="00087727">
        <w:rPr>
          <w:rFonts w:ascii="新細明體" w:eastAsia="新細明體" w:hAnsi="新細明體" w:hint="eastAsia"/>
          <w:kern w:val="0"/>
        </w:rPr>
        <w:t>，</w:t>
      </w:r>
      <w:r w:rsidRPr="00087727">
        <w:rPr>
          <w:rFonts w:ascii="標楷體" w:hAnsi="標楷體" w:hint="eastAsia"/>
        </w:rPr>
        <w:t>到</w:t>
      </w:r>
      <w:r w:rsidRPr="00087727">
        <w:rPr>
          <w:rFonts w:eastAsia="新細明體" w:hint="eastAsia"/>
          <w:i/>
        </w:rPr>
        <w:t>y</w:t>
      </w:r>
      <w:r w:rsidRPr="00087727">
        <w:rPr>
          <w:rFonts w:ascii="標楷體" w:hAnsi="標楷體" w:hint="eastAsia"/>
          <w:kern w:val="0"/>
        </w:rPr>
        <w:t>軸距離為</w:t>
      </w:r>
      <w:r>
        <w:rPr>
          <w:rFonts w:ascii="標楷體" w:hAnsi="標楷體" w:hint="eastAsia"/>
          <w:kern w:val="0"/>
        </w:rPr>
        <w:t>2</w:t>
      </w:r>
      <w:r w:rsidRPr="00087727">
        <w:rPr>
          <w:rFonts w:ascii="標楷體" w:hAnsi="標楷體" w:hint="eastAsia"/>
          <w:kern w:val="0"/>
        </w:rPr>
        <w:t>。</w:t>
      </w:r>
    </w:p>
    <w:p w14:paraId="66373FA4" w14:textId="77777777" w:rsidR="007C0EAC" w:rsidRDefault="007C0EAC" w:rsidP="007C0EAC">
      <w:pPr>
        <w:tabs>
          <w:tab w:val="left" w:pos="0"/>
        </w:tabs>
        <w:spacing w:before="0" w:after="0" w:line="0" w:lineRule="atLeast"/>
        <w:ind w:left="0"/>
        <w:rPr>
          <w:rFonts w:ascii="標楷體" w:hAnsi="標楷體"/>
          <w:kern w:val="0"/>
        </w:rPr>
      </w:pPr>
      <w:r>
        <w:rPr>
          <w:rFonts w:ascii="標楷體" w:hAnsi="標楷體" w:hint="eastAsia"/>
        </w:rPr>
        <w:t>C</w:t>
      </w:r>
      <w:r w:rsidRPr="00087727">
        <w:rPr>
          <w:rFonts w:ascii="標楷體" w:hAnsi="標楷體" w:hint="eastAsia"/>
        </w:rPr>
        <w:t>點到</w:t>
      </w:r>
      <w:r w:rsidRPr="00087727">
        <w:rPr>
          <w:rFonts w:eastAsia="新細明體"/>
          <w:i/>
        </w:rPr>
        <w:t>x</w:t>
      </w:r>
      <w:r w:rsidRPr="00087727">
        <w:rPr>
          <w:rFonts w:ascii="標楷體" w:hAnsi="標楷體" w:hint="eastAsia"/>
          <w:kern w:val="0"/>
        </w:rPr>
        <w:t>軸距離為</w:t>
      </w:r>
      <w:r>
        <w:rPr>
          <w:rFonts w:ascii="標楷體" w:hAnsi="標楷體" w:hint="eastAsia"/>
          <w:kern w:val="0"/>
        </w:rPr>
        <w:t>3</w:t>
      </w:r>
      <w:r w:rsidRPr="00087727">
        <w:rPr>
          <w:rFonts w:ascii="新細明體" w:eastAsia="新細明體" w:hAnsi="新細明體" w:hint="eastAsia"/>
          <w:kern w:val="0"/>
        </w:rPr>
        <w:t>，</w:t>
      </w:r>
      <w:r w:rsidRPr="00087727">
        <w:rPr>
          <w:rFonts w:ascii="標楷體" w:hAnsi="標楷體" w:hint="eastAsia"/>
        </w:rPr>
        <w:t>到</w:t>
      </w:r>
      <w:r w:rsidRPr="00087727">
        <w:rPr>
          <w:rFonts w:eastAsia="新細明體" w:hint="eastAsia"/>
          <w:i/>
        </w:rPr>
        <w:t>y</w:t>
      </w:r>
      <w:r w:rsidRPr="00087727">
        <w:rPr>
          <w:rFonts w:ascii="標楷體" w:hAnsi="標楷體" w:hint="eastAsia"/>
          <w:kern w:val="0"/>
        </w:rPr>
        <w:t>軸距離為</w:t>
      </w:r>
      <w:r>
        <w:rPr>
          <w:rFonts w:ascii="標楷體" w:hAnsi="標楷體" w:hint="eastAsia"/>
          <w:kern w:val="0"/>
        </w:rPr>
        <w:t>0</w:t>
      </w:r>
      <w:r w:rsidRPr="00087727">
        <w:rPr>
          <w:rFonts w:ascii="標楷體" w:hAnsi="標楷體" w:hint="eastAsia"/>
          <w:kern w:val="0"/>
        </w:rPr>
        <w:t>。</w:t>
      </w:r>
    </w:p>
    <w:p w14:paraId="70916A44" w14:textId="77777777" w:rsidR="007C0EAC" w:rsidRDefault="007C0EAC" w:rsidP="007C0EAC">
      <w:pPr>
        <w:tabs>
          <w:tab w:val="left" w:pos="0"/>
        </w:tabs>
        <w:spacing w:before="0" w:after="0" w:line="0" w:lineRule="atLeast"/>
        <w:ind w:left="0"/>
        <w:rPr>
          <w:rFonts w:ascii="標楷體" w:hAnsi="標楷體"/>
          <w:kern w:val="0"/>
        </w:rPr>
      </w:pPr>
      <w:r>
        <w:rPr>
          <w:rFonts w:ascii="標楷體" w:hAnsi="標楷體" w:hint="eastAsia"/>
        </w:rPr>
        <w:t>D</w:t>
      </w:r>
      <w:r w:rsidRPr="00087727">
        <w:rPr>
          <w:rFonts w:ascii="標楷體" w:hAnsi="標楷體" w:hint="eastAsia"/>
        </w:rPr>
        <w:t>點到</w:t>
      </w:r>
      <w:r w:rsidRPr="00087727">
        <w:rPr>
          <w:rFonts w:eastAsia="新細明體"/>
          <w:i/>
        </w:rPr>
        <w:t>x</w:t>
      </w:r>
      <w:r w:rsidRPr="00087727">
        <w:rPr>
          <w:rFonts w:ascii="標楷體" w:hAnsi="標楷體" w:hint="eastAsia"/>
          <w:kern w:val="0"/>
        </w:rPr>
        <w:t>軸距離為</w:t>
      </w:r>
      <w:r w:rsidR="009B6258" w:rsidRPr="007C0EAC">
        <w:rPr>
          <w:rFonts w:ascii="標楷體" w:hAnsi="標楷體"/>
          <w:kern w:val="0"/>
          <w:position w:val="-24"/>
        </w:rPr>
        <w:object w:dxaOrig="360" w:dyaOrig="620" w14:anchorId="185F4E60">
          <v:shape id="_x0000_i2670" type="#_x0000_t75" style="width:18.75pt;height:30.75pt" o:ole="">
            <v:imagedata r:id="rId2970" o:title=""/>
          </v:shape>
          <o:OLEObject Type="Embed" ProgID="Equation.3" ShapeID="_x0000_i2670" DrawAspect="Content" ObjectID="_1789821349" r:id="rId2971"/>
        </w:object>
      </w:r>
      <w:r w:rsidRPr="00087727">
        <w:rPr>
          <w:rFonts w:ascii="新細明體" w:eastAsia="新細明體" w:hAnsi="新細明體" w:hint="eastAsia"/>
          <w:kern w:val="0"/>
        </w:rPr>
        <w:t>，</w:t>
      </w:r>
      <w:r w:rsidRPr="00087727">
        <w:rPr>
          <w:rFonts w:ascii="標楷體" w:hAnsi="標楷體" w:hint="eastAsia"/>
        </w:rPr>
        <w:t>到</w:t>
      </w:r>
      <w:r w:rsidRPr="00087727">
        <w:rPr>
          <w:rFonts w:eastAsia="新細明體" w:hint="eastAsia"/>
          <w:i/>
        </w:rPr>
        <w:t>y</w:t>
      </w:r>
      <w:r w:rsidRPr="00087727">
        <w:rPr>
          <w:rFonts w:ascii="標楷體" w:hAnsi="標楷體" w:hint="eastAsia"/>
          <w:kern w:val="0"/>
        </w:rPr>
        <w:t>軸距離為</w:t>
      </w:r>
      <w:r w:rsidR="009B6258">
        <w:rPr>
          <w:rFonts w:ascii="標楷體" w:hAnsi="標楷體" w:hint="eastAsia"/>
          <w:kern w:val="0"/>
        </w:rPr>
        <w:t>5</w:t>
      </w:r>
      <w:r w:rsidRPr="00087727">
        <w:rPr>
          <w:rFonts w:ascii="標楷體" w:hAnsi="標楷體" w:hint="eastAsia"/>
          <w:kern w:val="0"/>
        </w:rPr>
        <w:t>。</w:t>
      </w:r>
    </w:p>
    <w:p w14:paraId="15A69DEE" w14:textId="77777777" w:rsidR="003B46D2" w:rsidRDefault="003B46D2" w:rsidP="003B46D2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1.3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</w:t>
      </w:r>
    </w:p>
    <w:p w14:paraId="3405643E" w14:textId="77777777" w:rsidR="003B46D2" w:rsidRDefault="003B46D2" w:rsidP="003B46D2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Pr="00087727">
        <w:rPr>
          <w:rFonts w:ascii="標楷體" w:hAnsi="標楷體" w:hint="eastAsia"/>
        </w:rPr>
        <w:t>A</w:t>
      </w:r>
      <w:r>
        <w:rPr>
          <w:rFonts w:ascii="標楷體" w:hAnsi="標楷體" w:hint="eastAsia"/>
        </w:rPr>
        <w:t>(3,0)</w:t>
      </w:r>
      <w:r>
        <w:rPr>
          <w:rFonts w:ascii="標楷體" w:hAnsi="標楷體" w:hint="eastAsia"/>
        </w:rPr>
        <w:tab/>
        <w:t>(2)B(3,-2)</w:t>
      </w:r>
    </w:p>
    <w:p w14:paraId="4DE35B84" w14:textId="77777777" w:rsidR="003B46D2" w:rsidRDefault="009A793A" w:rsidP="009A793A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>
        <w:rPr>
          <w:rFonts w:ascii="標楷體" w:hAnsi="標楷體" w:hint="eastAsia"/>
        </w:rPr>
        <w:t>(3)C(-2,-2)</w:t>
      </w:r>
      <w:r>
        <w:rPr>
          <w:rFonts w:ascii="標楷體" w:hAnsi="標楷體" w:hint="eastAsia"/>
        </w:rPr>
        <w:tab/>
        <w:t>(4)D(-2,4)</w:t>
      </w:r>
    </w:p>
    <w:p w14:paraId="263AAB40" w14:textId="77777777" w:rsidR="009A793A" w:rsidRDefault="009A793A" w:rsidP="009A793A">
      <w:pPr>
        <w:tabs>
          <w:tab w:val="left" w:pos="0"/>
        </w:tabs>
        <w:spacing w:before="0" w:after="0"/>
        <w:ind w:left="2" w:hanging="2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1.3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2</w:t>
      </w:r>
    </w:p>
    <w:p w14:paraId="33C876FD" w14:textId="77777777" w:rsidR="009A793A" w:rsidRDefault="009A793A" w:rsidP="009A793A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>
        <w:rPr>
          <w:rFonts w:ascii="標楷體" w:hAnsi="標楷體" w:hint="eastAsia"/>
        </w:rPr>
        <w:t>(1)B(-3,4)</w:t>
      </w:r>
      <w:r>
        <w:rPr>
          <w:rFonts w:ascii="標楷體" w:hAnsi="標楷體" w:hint="eastAsia"/>
        </w:rPr>
        <w:tab/>
        <w:t>(2)4</w: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(3)3</w:t>
      </w:r>
    </w:p>
    <w:p w14:paraId="2C899F5A" w14:textId="77777777" w:rsidR="00FF79BB" w:rsidRDefault="00FF79BB" w:rsidP="00FF79BB">
      <w:pPr>
        <w:tabs>
          <w:tab w:val="left" w:pos="0"/>
        </w:tabs>
        <w:spacing w:before="0" w:after="0"/>
        <w:ind w:left="2" w:hanging="2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1.3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3</w:t>
      </w:r>
    </w:p>
    <w:p w14:paraId="36B31890" w14:textId="77777777" w:rsidR="00FF79BB" w:rsidRDefault="00FF79BB" w:rsidP="00FF79BB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>
        <w:rPr>
          <w:rFonts w:ascii="標楷體" w:hAnsi="標楷體" w:hint="eastAsia"/>
        </w:rPr>
        <w:t>P(5,-3)</w:t>
      </w:r>
    </w:p>
    <w:p w14:paraId="0FC21020" w14:textId="77777777" w:rsidR="00FF79BB" w:rsidRDefault="00FF79BB" w:rsidP="00FF79BB">
      <w:pPr>
        <w:tabs>
          <w:tab w:val="left" w:pos="0"/>
        </w:tabs>
        <w:spacing w:before="0" w:after="0"/>
        <w:ind w:left="2" w:hanging="2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1.4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</w:t>
      </w:r>
    </w:p>
    <w:p w14:paraId="22F15DDD" w14:textId="77777777" w:rsidR="00FF79BB" w:rsidRDefault="00FF79BB" w:rsidP="00FF79BB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 w:rsidRPr="00FF79BB">
        <w:rPr>
          <w:rFonts w:hint="eastAsia"/>
          <w:i/>
        </w:rPr>
        <w:t>a</w:t>
      </w:r>
      <w:r>
        <w:rPr>
          <w:rFonts w:ascii="標楷體" w:hAnsi="標楷體" w:hint="eastAsia"/>
        </w:rPr>
        <w:t>＝4；</w:t>
      </w:r>
      <w:r w:rsidRPr="00FF79BB">
        <w:rPr>
          <w:i/>
        </w:rPr>
        <w:t>b</w:t>
      </w:r>
      <w:r>
        <w:rPr>
          <w:rFonts w:ascii="標楷體" w:hAnsi="標楷體" w:hint="eastAsia"/>
        </w:rPr>
        <w:t>＝2</w:t>
      </w:r>
    </w:p>
    <w:p w14:paraId="20AAB0A4" w14:textId="77777777" w:rsidR="00C754C7" w:rsidRDefault="00C754C7" w:rsidP="00C754C7">
      <w:pPr>
        <w:tabs>
          <w:tab w:val="left" w:pos="0"/>
        </w:tabs>
        <w:spacing w:before="0" w:after="0"/>
        <w:ind w:left="2" w:hanging="2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1.4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2</w:t>
      </w:r>
    </w:p>
    <w:p w14:paraId="4F4756BF" w14:textId="77777777" w:rsidR="00C754C7" w:rsidRDefault="00C754C7" w:rsidP="00C754C7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 w:rsidRPr="00FF79BB">
        <w:rPr>
          <w:rFonts w:hint="eastAsia"/>
          <w:i/>
        </w:rPr>
        <w:t>a</w:t>
      </w:r>
      <w:r>
        <w:rPr>
          <w:rFonts w:ascii="標楷體" w:hAnsi="標楷體" w:hint="eastAsia"/>
        </w:rPr>
        <w:t>＝10；</w:t>
      </w:r>
      <w:r w:rsidRPr="00FF79BB">
        <w:rPr>
          <w:i/>
        </w:rPr>
        <w:t>b</w:t>
      </w:r>
      <w:r>
        <w:rPr>
          <w:rFonts w:ascii="標楷體" w:hAnsi="標楷體" w:hint="eastAsia"/>
        </w:rPr>
        <w:t>＝-3；B(4,-4)</w:t>
      </w:r>
    </w:p>
    <w:p w14:paraId="7ED7CF0D" w14:textId="77777777" w:rsidR="00133E7F" w:rsidRDefault="00133E7F" w:rsidP="00133E7F">
      <w:pPr>
        <w:tabs>
          <w:tab w:val="left" w:pos="0"/>
        </w:tabs>
        <w:spacing w:before="0" w:after="0"/>
        <w:ind w:left="2" w:hanging="2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1.4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3</w:t>
      </w:r>
    </w:p>
    <w:p w14:paraId="382F149E" w14:textId="77777777" w:rsidR="00133E7F" w:rsidRDefault="00133E7F" w:rsidP="00133E7F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>
        <w:rPr>
          <w:rFonts w:ascii="標楷體" w:hAnsi="標楷體" w:hint="eastAsia"/>
        </w:rPr>
        <w:t>B(2,-3)</w:t>
      </w:r>
    </w:p>
    <w:p w14:paraId="0136C4A6" w14:textId="77777777" w:rsidR="006907DE" w:rsidRDefault="006907DE" w:rsidP="006907DE">
      <w:pPr>
        <w:tabs>
          <w:tab w:val="left" w:pos="0"/>
        </w:tabs>
        <w:spacing w:before="0" w:after="0"/>
        <w:ind w:left="2" w:hanging="2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1.4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4</w:t>
      </w:r>
    </w:p>
    <w:p w14:paraId="2D22C037" w14:textId="77777777" w:rsidR="006907DE" w:rsidRDefault="006907DE" w:rsidP="006907DE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>
        <w:rPr>
          <w:rFonts w:ascii="標楷體" w:hAnsi="標楷體" w:hint="eastAsia"/>
        </w:rPr>
        <w:t>A(</w:t>
      </w:r>
      <w:r w:rsidR="00AD3A12">
        <w:rPr>
          <w:rFonts w:ascii="標楷體" w:hAnsi="標楷體" w:hint="eastAsia"/>
        </w:rPr>
        <w:t>7</w:t>
      </w:r>
      <w:r>
        <w:rPr>
          <w:rFonts w:ascii="標楷體" w:hAnsi="標楷體" w:hint="eastAsia"/>
        </w:rPr>
        <w:t>,</w:t>
      </w:r>
      <w:r w:rsidR="00AD3A12">
        <w:rPr>
          <w:rFonts w:ascii="標楷體" w:hAnsi="標楷體" w:hint="eastAsia"/>
        </w:rPr>
        <w:t>4</w:t>
      </w:r>
      <w:r>
        <w:rPr>
          <w:rFonts w:ascii="標楷體" w:hAnsi="標楷體" w:hint="eastAsia"/>
        </w:rPr>
        <w:t>)</w:t>
      </w:r>
    </w:p>
    <w:p w14:paraId="2934C265" w14:textId="77777777" w:rsidR="001B7C22" w:rsidRDefault="001B7C22" w:rsidP="001B7C22">
      <w:pPr>
        <w:tabs>
          <w:tab w:val="left" w:pos="0"/>
        </w:tabs>
        <w:spacing w:before="0" w:after="0"/>
        <w:ind w:left="2" w:hanging="2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1.5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</w:t>
      </w:r>
    </w:p>
    <w:p w14:paraId="68125573" w14:textId="77777777" w:rsidR="001B7C22" w:rsidRDefault="001B7C22" w:rsidP="001B7C22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>
        <w:rPr>
          <w:rFonts w:ascii="標楷體" w:hAnsi="標楷體" w:hint="eastAsia"/>
        </w:rPr>
        <w:t>周長12單位；面積8平方單位</w:t>
      </w:r>
    </w:p>
    <w:p w14:paraId="2264FA2D" w14:textId="77777777" w:rsidR="001B7C22" w:rsidRDefault="001B7C22" w:rsidP="001B7C22">
      <w:pPr>
        <w:tabs>
          <w:tab w:val="left" w:pos="0"/>
        </w:tabs>
        <w:spacing w:before="0" w:after="0"/>
        <w:ind w:left="2" w:hanging="2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1.5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2</w:t>
      </w:r>
    </w:p>
    <w:p w14:paraId="16DE66F8" w14:textId="77777777" w:rsidR="001B7C22" w:rsidRDefault="001B7C22" w:rsidP="001B7C22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>
        <w:rPr>
          <w:rFonts w:ascii="標楷體" w:hAnsi="標楷體" w:hint="eastAsia"/>
        </w:rPr>
        <w:t>面積10平方單位</w:t>
      </w:r>
    </w:p>
    <w:p w14:paraId="6D20EAAB" w14:textId="77777777" w:rsidR="001B7C22" w:rsidRDefault="001B7C22" w:rsidP="001B7C22">
      <w:pPr>
        <w:tabs>
          <w:tab w:val="left" w:pos="0"/>
        </w:tabs>
        <w:spacing w:before="0" w:after="0"/>
        <w:ind w:left="2" w:hanging="2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1.5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3</w:t>
      </w:r>
    </w:p>
    <w:p w14:paraId="22D79344" w14:textId="77777777" w:rsidR="001B7C22" w:rsidRDefault="001B7C22" w:rsidP="001B7C22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>
        <w:rPr>
          <w:rFonts w:ascii="標楷體" w:hAnsi="標楷體" w:hint="eastAsia"/>
        </w:rPr>
        <w:t>面積15平方單位</w:t>
      </w:r>
    </w:p>
    <w:p w14:paraId="433955F8" w14:textId="77777777" w:rsidR="001B7C22" w:rsidRDefault="001B7C22" w:rsidP="001B7C22">
      <w:pPr>
        <w:tabs>
          <w:tab w:val="left" w:pos="0"/>
        </w:tabs>
        <w:spacing w:before="0" w:after="0"/>
        <w:ind w:left="2" w:hanging="2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1.5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4</w:t>
      </w:r>
    </w:p>
    <w:p w14:paraId="09A3E2C3" w14:textId="77777777" w:rsidR="001B7C22" w:rsidRDefault="001B7C22" w:rsidP="001B7C22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>
        <w:rPr>
          <w:rFonts w:ascii="標楷體" w:hAnsi="標楷體" w:hint="eastAsia"/>
        </w:rPr>
        <w:t>面積15平方單位</w:t>
      </w:r>
    </w:p>
    <w:p w14:paraId="6F3F1A3E" w14:textId="77777777" w:rsidR="001B7C22" w:rsidRDefault="001B7C22" w:rsidP="001B7C22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1.6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84"/>
      </w:tblGrid>
      <w:tr w:rsidR="001B7C22" w:rsidRPr="001B7C22" w14:paraId="39A7CF1B" w14:textId="77777777" w:rsidTr="00836CF0"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DEC0B2" w14:textId="77777777" w:rsidR="001B7C22" w:rsidRPr="001B7C22" w:rsidRDefault="001B7C22" w:rsidP="001B7C22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1B7C22">
              <w:rPr>
                <w:rFonts w:ascii="標楷體" w:hAnsi="標楷體" w:hint="eastAsia"/>
              </w:rPr>
              <w:t>點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935664" w14:textId="77777777" w:rsidR="001B7C22" w:rsidRPr="001B7C22" w:rsidRDefault="001B7C22" w:rsidP="001B7C22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1B7C22">
              <w:rPr>
                <w:rFonts w:ascii="標楷體" w:hAnsi="標楷體"/>
                <w:position w:val="-10"/>
              </w:rPr>
              <w:object w:dxaOrig="560" w:dyaOrig="320" w14:anchorId="1B4E8A06">
                <v:shape id="_x0000_i2671" type="#_x0000_t75" style="width:32.25pt;height:18.75pt" o:ole="">
                  <v:imagedata r:id="rId597" o:title=""/>
                </v:shape>
                <o:OLEObject Type="Embed" ProgID="Equation.3" ShapeID="_x0000_i2671" DrawAspect="Content" ObjectID="_1789821350" r:id="rId2972"/>
              </w:objec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65F91F" w14:textId="77777777" w:rsidR="001B7C22" w:rsidRPr="001B7C22" w:rsidRDefault="001B7C22" w:rsidP="001B7C22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1B7C22">
              <w:rPr>
                <w:rFonts w:ascii="標楷體" w:hAnsi="標楷體"/>
                <w:position w:val="-10"/>
              </w:rPr>
              <w:object w:dxaOrig="680" w:dyaOrig="320" w14:anchorId="2F11D728">
                <v:shape id="_x0000_i2672" type="#_x0000_t75" style="width:39pt;height:18.75pt" o:ole="">
                  <v:imagedata r:id="rId599" o:title=""/>
                </v:shape>
                <o:OLEObject Type="Embed" ProgID="Equation.3" ShapeID="_x0000_i2672" DrawAspect="Content" ObjectID="_1789821351" r:id="rId2973"/>
              </w:object>
            </w:r>
          </w:p>
        </w:tc>
        <w:tc>
          <w:tcPr>
            <w:tcW w:w="11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12D5FB" w14:textId="77777777" w:rsidR="001B7C22" w:rsidRPr="001B7C22" w:rsidRDefault="001B7C22" w:rsidP="001B7C22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1B7C22">
              <w:rPr>
                <w:rFonts w:ascii="標楷體" w:hAnsi="標楷體"/>
                <w:position w:val="-10"/>
              </w:rPr>
              <w:object w:dxaOrig="700" w:dyaOrig="320" w14:anchorId="5A77DE3D">
                <v:shape id="_x0000_i2673" type="#_x0000_t75" style="width:39.75pt;height:18.75pt" o:ole="">
                  <v:imagedata r:id="rId601" o:title=""/>
                </v:shape>
                <o:OLEObject Type="Embed" ProgID="Equation.3" ShapeID="_x0000_i2673" DrawAspect="Content" ObjectID="_1789821352" r:id="rId2974"/>
              </w:object>
            </w:r>
          </w:p>
        </w:tc>
      </w:tr>
      <w:tr w:rsidR="001B7C22" w:rsidRPr="001B7C22" w14:paraId="7FCD4EDA" w14:textId="77777777" w:rsidTr="00836CF0"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C11F3D" w14:textId="77777777" w:rsidR="001B7C22" w:rsidRPr="001B7C22" w:rsidRDefault="001B7C22" w:rsidP="001B7C22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1B7C22">
              <w:rPr>
                <w:rFonts w:ascii="標楷體" w:hAnsi="標楷體" w:hint="eastAsia"/>
              </w:rPr>
              <w:t>象限或</w:t>
            </w:r>
          </w:p>
          <w:p w14:paraId="0CD85E99" w14:textId="77777777" w:rsidR="001B7C22" w:rsidRPr="001B7C22" w:rsidRDefault="001B7C22" w:rsidP="001B7C22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1B7C22">
              <w:rPr>
                <w:rFonts w:ascii="標楷體" w:hAnsi="標楷體" w:hint="eastAsia"/>
              </w:rPr>
              <w:t>座標軸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B1DBBC" w14:textId="77777777" w:rsidR="001B7C22" w:rsidRPr="001B7C22" w:rsidRDefault="001B7C22" w:rsidP="001B7C22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第三象限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47B86E" w14:textId="77777777" w:rsidR="001B7C22" w:rsidRPr="001B7C22" w:rsidRDefault="001B7C22" w:rsidP="001B7C22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1B7C22">
              <w:rPr>
                <w:i/>
              </w:rPr>
              <w:t>x</w:t>
            </w:r>
            <w:r>
              <w:rPr>
                <w:rFonts w:ascii="標楷體" w:hAnsi="標楷體" w:hint="eastAsia"/>
              </w:rPr>
              <w:t>軸</w:t>
            </w:r>
          </w:p>
        </w:tc>
        <w:tc>
          <w:tcPr>
            <w:tcW w:w="11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7B147A" w14:textId="77777777" w:rsidR="001B7C22" w:rsidRPr="001B7C22" w:rsidRDefault="001B7C22" w:rsidP="001B7C22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第四象限</w:t>
            </w:r>
          </w:p>
        </w:tc>
      </w:tr>
      <w:tr w:rsidR="001B7C22" w:rsidRPr="001B7C22" w14:paraId="70EB258E" w14:textId="77777777" w:rsidTr="00836CF0"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570CCA" w14:textId="77777777" w:rsidR="001B7C22" w:rsidRPr="001B7C22" w:rsidRDefault="001B7C22" w:rsidP="001B7C22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1B7C22">
              <w:rPr>
                <w:rFonts w:ascii="標楷體" w:hAnsi="標楷體" w:hint="eastAsia"/>
              </w:rPr>
              <w:t>點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926424" w14:textId="77777777" w:rsidR="001B7C22" w:rsidRPr="001B7C22" w:rsidRDefault="001B7C22" w:rsidP="001B7C22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1B7C22">
              <w:rPr>
                <w:rFonts w:ascii="標楷體" w:hAnsi="標楷體"/>
                <w:position w:val="-10"/>
              </w:rPr>
              <w:object w:dxaOrig="560" w:dyaOrig="320" w14:anchorId="4395B9A7">
                <v:shape id="_x0000_i2674" type="#_x0000_t75" style="width:32.25pt;height:18.75pt" o:ole="">
                  <v:imagedata r:id="rId603" o:title=""/>
                </v:shape>
                <o:OLEObject Type="Embed" ProgID="Equation.3" ShapeID="_x0000_i2674" DrawAspect="Content" ObjectID="_1789821353" r:id="rId2975"/>
              </w:objec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18B336" w14:textId="77777777" w:rsidR="001B7C22" w:rsidRPr="001B7C22" w:rsidRDefault="001B7C22" w:rsidP="001B7C22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1B7C22">
              <w:rPr>
                <w:rFonts w:ascii="標楷體" w:hAnsi="標楷體"/>
                <w:position w:val="-10"/>
              </w:rPr>
              <w:object w:dxaOrig="680" w:dyaOrig="320" w14:anchorId="6200204B">
                <v:shape id="_x0000_i2675" type="#_x0000_t75" style="width:39pt;height:18.75pt" o:ole="">
                  <v:imagedata r:id="rId605" o:title=""/>
                </v:shape>
                <o:OLEObject Type="Embed" ProgID="Equation.3" ShapeID="_x0000_i2675" DrawAspect="Content" ObjectID="_1789821354" r:id="rId2976"/>
              </w:object>
            </w:r>
          </w:p>
        </w:tc>
        <w:tc>
          <w:tcPr>
            <w:tcW w:w="118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A0124F" w14:textId="77777777" w:rsidR="001B7C22" w:rsidRPr="001B7C22" w:rsidRDefault="001B7C22" w:rsidP="001B7C22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1B7C22">
              <w:rPr>
                <w:rFonts w:ascii="標楷體" w:hAnsi="標楷體"/>
                <w:position w:val="-10"/>
              </w:rPr>
              <w:object w:dxaOrig="940" w:dyaOrig="320" w14:anchorId="39E3DB47">
                <v:shape id="_x0000_i2676" type="#_x0000_t75" style="width:53.25pt;height:18.75pt" o:ole="">
                  <v:imagedata r:id="rId607" o:title=""/>
                </v:shape>
                <o:OLEObject Type="Embed" ProgID="Equation.3" ShapeID="_x0000_i2676" DrawAspect="Content" ObjectID="_1789821355" r:id="rId2977"/>
              </w:object>
            </w:r>
          </w:p>
        </w:tc>
      </w:tr>
      <w:tr w:rsidR="001B7C22" w:rsidRPr="001B7C22" w14:paraId="22A04316" w14:textId="77777777" w:rsidTr="00836CF0"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0CB605" w14:textId="77777777" w:rsidR="001B7C22" w:rsidRPr="001B7C22" w:rsidRDefault="001B7C22" w:rsidP="001B7C22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1B7C22">
              <w:rPr>
                <w:rFonts w:ascii="標楷體" w:hAnsi="標楷體" w:hint="eastAsia"/>
              </w:rPr>
              <w:t>象限或</w:t>
            </w:r>
          </w:p>
          <w:p w14:paraId="6AAF93FD" w14:textId="77777777" w:rsidR="001B7C22" w:rsidRPr="001B7C22" w:rsidRDefault="001B7C22" w:rsidP="001B7C22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1B7C22">
              <w:rPr>
                <w:rFonts w:ascii="標楷體" w:hAnsi="標楷體" w:hint="eastAsia"/>
              </w:rPr>
              <w:t>座標軸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CD3743" w14:textId="77777777" w:rsidR="001B7C22" w:rsidRPr="001B7C22" w:rsidRDefault="001B7C22" w:rsidP="001B7C22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hint="eastAsia"/>
                <w:i/>
              </w:rPr>
              <w:t>y</w:t>
            </w:r>
            <w:r>
              <w:rPr>
                <w:rFonts w:ascii="標楷體" w:hAnsi="標楷體" w:hint="eastAsia"/>
              </w:rPr>
              <w:t>軸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CDE3D4" w14:textId="77777777" w:rsidR="001B7C22" w:rsidRPr="001B7C22" w:rsidRDefault="001B7C22" w:rsidP="001B7C22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第四象限</w:t>
            </w:r>
          </w:p>
        </w:tc>
        <w:tc>
          <w:tcPr>
            <w:tcW w:w="11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A9F170" w14:textId="77777777" w:rsidR="001B7C22" w:rsidRPr="001B7C22" w:rsidRDefault="001B7C22" w:rsidP="001B7C22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第二象限</w:t>
            </w:r>
          </w:p>
        </w:tc>
      </w:tr>
    </w:tbl>
    <w:p w14:paraId="793A5DF5" w14:textId="77777777" w:rsidR="001B7C22" w:rsidRDefault="00836CF0" w:rsidP="001B7C22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1.6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2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</w:tblGrid>
      <w:tr w:rsidR="00836CF0" w:rsidRPr="00F22878" w14:paraId="7BF8E538" w14:textId="77777777" w:rsidTr="00836CF0"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F337E55" w14:textId="77777777" w:rsidR="00836CF0" w:rsidRPr="00836CF0" w:rsidRDefault="00836CF0" w:rsidP="00836CF0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836CF0">
              <w:rPr>
                <w:rFonts w:ascii="標楷體" w:hAnsi="標楷體" w:hint="eastAsia"/>
              </w:rPr>
              <w:t>點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826650" w14:textId="77777777" w:rsidR="00836CF0" w:rsidRPr="00836CF0" w:rsidRDefault="00836CF0" w:rsidP="00836CF0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836CF0">
              <w:rPr>
                <w:rFonts w:ascii="標楷體" w:hAnsi="標楷體"/>
                <w:position w:val="-10"/>
              </w:rPr>
              <w:object w:dxaOrig="560" w:dyaOrig="320" w14:anchorId="755FFA32">
                <v:shape id="_x0000_i2677" type="#_x0000_t75" style="width:32.25pt;height:18.75pt" o:ole="">
                  <v:imagedata r:id="rId651" o:title=""/>
                </v:shape>
                <o:OLEObject Type="Embed" ProgID="Equation.3" ShapeID="_x0000_i2677" DrawAspect="Content" ObjectID="_1789821356" r:id="rId2978"/>
              </w:objec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9BBFF5" w14:textId="77777777" w:rsidR="00836CF0" w:rsidRPr="00836CF0" w:rsidRDefault="00836CF0" w:rsidP="00836CF0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836CF0">
              <w:rPr>
                <w:rFonts w:ascii="標楷體" w:hAnsi="標楷體"/>
                <w:position w:val="-10"/>
              </w:rPr>
              <w:object w:dxaOrig="820" w:dyaOrig="320" w14:anchorId="7E0E5456">
                <v:shape id="_x0000_i2678" type="#_x0000_t75" style="width:46.5pt;height:18.75pt" o:ole="">
                  <v:imagedata r:id="rId653" o:title=""/>
                </v:shape>
                <o:OLEObject Type="Embed" ProgID="Equation.3" ShapeID="_x0000_i2678" DrawAspect="Content" ObjectID="_1789821357" r:id="rId2979"/>
              </w:objec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202359" w14:textId="77777777" w:rsidR="00836CF0" w:rsidRPr="00836CF0" w:rsidRDefault="00836CF0" w:rsidP="00836CF0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836CF0">
              <w:rPr>
                <w:rFonts w:ascii="標楷體" w:hAnsi="標楷體"/>
                <w:position w:val="-10"/>
              </w:rPr>
              <w:object w:dxaOrig="680" w:dyaOrig="320" w14:anchorId="06C650F8">
                <v:shape id="_x0000_i2679" type="#_x0000_t75" style="width:39pt;height:18.75pt" o:ole="">
                  <v:imagedata r:id="rId655" o:title=""/>
                </v:shape>
                <o:OLEObject Type="Embed" ProgID="Equation.3" ShapeID="_x0000_i2679" DrawAspect="Content" ObjectID="_1789821358" r:id="rId2980"/>
              </w:object>
            </w:r>
          </w:p>
        </w:tc>
      </w:tr>
      <w:tr w:rsidR="00836CF0" w:rsidRPr="00F22878" w14:paraId="2CB8B766" w14:textId="77777777" w:rsidTr="00836CF0"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7E9806" w14:textId="77777777" w:rsidR="00836CF0" w:rsidRPr="00836CF0" w:rsidRDefault="00836CF0" w:rsidP="00836CF0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836CF0">
              <w:rPr>
                <w:rFonts w:ascii="標楷體" w:hAnsi="標楷體" w:hint="eastAsia"/>
              </w:rPr>
              <w:t>象限或</w:t>
            </w:r>
          </w:p>
          <w:p w14:paraId="119AC944" w14:textId="77777777" w:rsidR="00836CF0" w:rsidRPr="00836CF0" w:rsidRDefault="00836CF0" w:rsidP="00836CF0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836CF0">
              <w:rPr>
                <w:rFonts w:ascii="標楷體" w:hAnsi="標楷體" w:hint="eastAsia"/>
              </w:rPr>
              <w:t>座標軸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27FA2F" w14:textId="77777777" w:rsidR="00836CF0" w:rsidRPr="00836CF0" w:rsidRDefault="00836CF0" w:rsidP="00836CF0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第二象限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B5DE06" w14:textId="77777777" w:rsidR="00836CF0" w:rsidRPr="00836CF0" w:rsidRDefault="00836CF0" w:rsidP="00836CF0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第四象限</w:t>
            </w:r>
          </w:p>
        </w:tc>
        <w:tc>
          <w:tcPr>
            <w:tcW w:w="1134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137D3F" w14:textId="77777777" w:rsidR="00836CF0" w:rsidRPr="00836CF0" w:rsidRDefault="00836CF0" w:rsidP="00836CF0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hint="eastAsia"/>
                <w:i/>
              </w:rPr>
              <w:t>y</w:t>
            </w:r>
            <w:r>
              <w:rPr>
                <w:rFonts w:ascii="標楷體" w:hAnsi="標楷體" w:hint="eastAsia"/>
              </w:rPr>
              <w:t>軸</w:t>
            </w:r>
          </w:p>
        </w:tc>
      </w:tr>
    </w:tbl>
    <w:p w14:paraId="456091E8" w14:textId="77777777" w:rsidR="00836CF0" w:rsidRDefault="00836CF0" w:rsidP="001B7C22">
      <w:pPr>
        <w:tabs>
          <w:tab w:val="left" w:pos="0"/>
        </w:tabs>
        <w:spacing w:before="0" w:after="0"/>
        <w:ind w:left="2" w:hanging="2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1.6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3</w:t>
      </w:r>
    </w:p>
    <w:p w14:paraId="24CA408F" w14:textId="77777777" w:rsidR="00836CF0" w:rsidRPr="001B7C22" w:rsidRDefault="00D92701" w:rsidP="001B7C22">
      <w:pPr>
        <w:tabs>
          <w:tab w:val="left" w:pos="0"/>
        </w:tabs>
        <w:spacing w:before="0" w:after="0"/>
        <w:ind w:left="2" w:hanging="2"/>
        <w:rPr>
          <w:rFonts w:ascii="標楷體" w:hAnsi="標楷體"/>
        </w:rPr>
      </w:pPr>
      <w:r>
        <w:rPr>
          <w:rFonts w:ascii="標楷體" w:hAnsi="標楷體" w:hint="eastAsia"/>
        </w:rPr>
        <w:t>B</w:t>
      </w:r>
      <w:r w:rsidRPr="00087727">
        <w:rPr>
          <w:rFonts w:ascii="標楷體" w:hAnsi="標楷體" w:hint="eastAsia"/>
        </w:rPr>
        <w:t>點到</w:t>
      </w:r>
      <w:r w:rsidRPr="00087727">
        <w:rPr>
          <w:rFonts w:eastAsia="新細明體" w:hint="eastAsia"/>
          <w:i/>
        </w:rPr>
        <w:t>y</w:t>
      </w:r>
      <w:r w:rsidRPr="00087727">
        <w:rPr>
          <w:rFonts w:ascii="標楷體" w:hAnsi="標楷體" w:hint="eastAsia"/>
          <w:kern w:val="0"/>
        </w:rPr>
        <w:t>軸距離為</w:t>
      </w:r>
      <w:r>
        <w:rPr>
          <w:rFonts w:ascii="標楷體" w:hAnsi="標楷體" w:hint="eastAsia"/>
          <w:kern w:val="0"/>
        </w:rPr>
        <w:t>4</w:t>
      </w:r>
      <w:r w:rsidRPr="00087727">
        <w:rPr>
          <w:rFonts w:ascii="標楷體" w:hAnsi="標楷體" w:hint="eastAsia"/>
          <w:kern w:val="0"/>
        </w:rPr>
        <w:t>。</w:t>
      </w:r>
    </w:p>
    <w:p w14:paraId="7E1B682A" w14:textId="77777777" w:rsidR="004A31E1" w:rsidRPr="005A651A" w:rsidRDefault="004A31E1" w:rsidP="004A31E1">
      <w:pPr>
        <w:tabs>
          <w:tab w:val="left" w:pos="0"/>
        </w:tabs>
        <w:spacing w:before="0" w:after="0"/>
        <w:ind w:left="2" w:hanging="2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>4</w:t>
      </w:r>
      <w:r w:rsidRPr="005A651A">
        <w:rPr>
          <w:rFonts w:ascii="標楷體" w:hAnsi="標楷體"/>
          <w:b/>
          <w:sz w:val="28"/>
          <w:szCs w:val="28"/>
        </w:rPr>
        <w:t>.1</w:t>
      </w:r>
      <w:r w:rsidRPr="005A651A">
        <w:rPr>
          <w:rFonts w:ascii="標楷體" w:hAnsi="標楷體" w:hint="eastAsia"/>
          <w:b/>
          <w:sz w:val="28"/>
          <w:szCs w:val="28"/>
        </w:rPr>
        <w:t>習題解答</w:t>
      </w:r>
      <w:r w:rsidRPr="005A651A">
        <w:rPr>
          <w:rFonts w:ascii="標楷體" w:hAnsi="標楷體" w:hint="eastAsia"/>
          <w:b/>
          <w:sz w:val="28"/>
          <w:szCs w:val="28"/>
        </w:rPr>
        <w:tab/>
      </w:r>
      <w:r w:rsidRPr="005A651A">
        <w:rPr>
          <w:rFonts w:ascii="標楷體" w:hAnsi="標楷體"/>
          <w:b/>
          <w:sz w:val="28"/>
          <w:szCs w:val="28"/>
        </w:rPr>
        <w:tab/>
      </w:r>
    </w:p>
    <w:p w14:paraId="7C7818A0" w14:textId="77777777" w:rsidR="004A31E1" w:rsidRDefault="004A31E1" w:rsidP="004A31E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.1-1</w:t>
      </w:r>
      <w:r w:rsidRPr="005A651A">
        <w:rPr>
          <w:rFonts w:ascii="標楷體" w:hAnsi="標楷體" w:hint="eastAsia"/>
        </w:rPr>
        <w:tab/>
      </w:r>
      <w:r w:rsidR="006A139B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(1)</w:t>
      </w:r>
      <w:r w:rsidR="006A139B">
        <w:rPr>
          <w:rFonts w:ascii="標楷體" w:hAnsi="標楷體" w:hint="eastAsia"/>
        </w:rPr>
        <w:t>(1,1)</w: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(2)</w:t>
      </w:r>
      <w:r w:rsidR="006A139B">
        <w:rPr>
          <w:rFonts w:ascii="標楷體" w:hAnsi="標楷體" w:hint="eastAsia"/>
        </w:rPr>
        <w:t>(1,4)</w:t>
      </w:r>
    </w:p>
    <w:p w14:paraId="2655BE9E" w14:textId="77777777" w:rsidR="00462317" w:rsidRDefault="006A139B" w:rsidP="006A139B">
      <w:pPr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4A31E1">
        <w:rPr>
          <w:rFonts w:ascii="標楷體" w:hAnsi="標楷體" w:hint="eastAsia"/>
        </w:rPr>
        <w:tab/>
        <w:t>(3)</w:t>
      </w:r>
      <w:r>
        <w:rPr>
          <w:rFonts w:ascii="標楷體" w:hAnsi="標楷體" w:hint="eastAsia"/>
        </w:rPr>
        <w:t>(4,3)</w:t>
      </w:r>
      <w:r>
        <w:rPr>
          <w:rFonts w:ascii="標楷體" w:hAnsi="標楷體" w:hint="eastAsia"/>
        </w:rPr>
        <w:tab/>
      </w:r>
      <w:r w:rsidR="004A31E1">
        <w:rPr>
          <w:rFonts w:ascii="標楷體" w:hAnsi="標楷體" w:hint="eastAsia"/>
        </w:rPr>
        <w:tab/>
        <w:t>(4)</w:t>
      </w:r>
      <w:r>
        <w:rPr>
          <w:rFonts w:ascii="標楷體" w:hAnsi="標楷體" w:hint="eastAsia"/>
        </w:rPr>
        <w:t>(5,4)</w:t>
      </w:r>
    </w:p>
    <w:p w14:paraId="427E7D0E" w14:textId="77777777" w:rsidR="006A139B" w:rsidRDefault="006A139B" w:rsidP="006A139B">
      <w:pPr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(5)小新</w: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(6)小幼</w:t>
      </w:r>
    </w:p>
    <w:p w14:paraId="09904AC5" w14:textId="77777777" w:rsidR="006A139B" w:rsidRDefault="006A139B" w:rsidP="006A139B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(1)(4,5)</w: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(2)(-3,1)</w:t>
      </w:r>
    </w:p>
    <w:p w14:paraId="7F912262" w14:textId="77777777" w:rsidR="006A139B" w:rsidRDefault="006A139B" w:rsidP="006A139B">
      <w:pPr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(3)(0,-4)</w:t>
      </w:r>
      <w:r>
        <w:rPr>
          <w:rFonts w:ascii="標楷體" w:hAnsi="標楷體" w:hint="eastAsia"/>
        </w:rPr>
        <w:tab/>
        <w:t>(4)(3,-3)</w:t>
      </w:r>
    </w:p>
    <w:p w14:paraId="7DE0F9FE" w14:textId="77777777" w:rsidR="006A139B" w:rsidRDefault="006A139B" w:rsidP="006A139B">
      <w:pPr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(5)(2,2)</w: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(6)(-5,</w:t>
      </w:r>
      <w:r w:rsidR="006C2A88">
        <w:rPr>
          <w:rFonts w:ascii="標楷體" w:hAnsi="標楷體" w:hint="eastAsia"/>
        </w:rPr>
        <w:t>-</w:t>
      </w:r>
      <w:r>
        <w:rPr>
          <w:rFonts w:ascii="標楷體" w:hAnsi="標楷體" w:hint="eastAsia"/>
        </w:rPr>
        <w:t>4)</w:t>
      </w:r>
    </w:p>
    <w:p w14:paraId="3AE370CC" w14:textId="77777777" w:rsidR="00B538D4" w:rsidRDefault="00324067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noProof/>
        </w:rPr>
        <w:pict w14:anchorId="760BE795">
          <v:shape id="_x0000_s3774" type="#_x0000_t202" style="position:absolute;margin-left:110pt;margin-top:.5pt;width:26.05pt;height:43.2pt;z-index:35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" filled="f" stroked="f">
            <v:textbox>
              <w:txbxContent>
                <w:p w14:paraId="389595DD" w14:textId="77777777" w:rsidR="00602DB7" w:rsidRPr="004872D2" w:rsidRDefault="00602DB7" w:rsidP="00C52977">
                  <w:pPr>
                    <w:ind w:left="0"/>
                    <w:rPr>
                      <w:i/>
                    </w:rPr>
                  </w:pPr>
                  <w:r w:rsidRPr="004872D2">
                    <w:rPr>
                      <w:rFonts w:hint="eastAsia"/>
                      <w:i/>
                    </w:rPr>
                    <w:t>y</w:t>
                  </w:r>
                </w:p>
              </w:txbxContent>
            </v:textbox>
          </v:shape>
        </w:pict>
      </w:r>
      <w:r w:rsidR="00B538D4">
        <w:rPr>
          <w:rFonts w:ascii="標楷體" w:hAnsi="標楷體" w:hint="eastAsia"/>
          <w:b/>
        </w:rPr>
        <w:t>4</w:t>
      </w:r>
      <w:r w:rsidR="00B538D4" w:rsidRPr="005A651A">
        <w:rPr>
          <w:rFonts w:ascii="標楷體" w:hAnsi="標楷體" w:hint="eastAsia"/>
          <w:b/>
        </w:rPr>
        <w:t>.1-</w:t>
      </w:r>
      <w:r w:rsidR="00B538D4">
        <w:rPr>
          <w:rFonts w:ascii="標楷體" w:hAnsi="標楷體" w:hint="eastAsia"/>
          <w:b/>
        </w:rPr>
        <w:t>3</w:t>
      </w:r>
      <w:r w:rsidR="00B538D4">
        <w:rPr>
          <w:rFonts w:ascii="標楷體" w:hAnsi="標楷體" w:hint="eastAsia"/>
          <w:b/>
        </w:rPr>
        <w:tab/>
      </w:r>
      <w:r w:rsidR="00B538D4">
        <w:rPr>
          <w:rFonts w:ascii="標楷體" w:hAnsi="標楷體" w:hint="eastAsia"/>
        </w:rPr>
        <w:tab/>
      </w:r>
    </w:p>
    <w:p w14:paraId="426B0EC3" w14:textId="77777777" w:rsidR="00B538D4" w:rsidRDefault="00324067" w:rsidP="006A139B">
      <w:pPr>
        <w:ind w:left="0"/>
        <w:rPr>
          <w:rFonts w:ascii="標楷體" w:hAnsi="標楷體"/>
        </w:rPr>
      </w:pPr>
      <w:r>
        <w:rPr>
          <w:noProof/>
        </w:rPr>
        <w:pict w14:anchorId="41C04540">
          <v:shape id="_x0000_s3773" type="#_x0000_t202" style="position:absolute;margin-left:182.5pt;margin-top:58pt;width:29.25pt;height:40.5pt;z-index: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aXwAIAAMc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" filled="f" stroked="f">
            <v:textbox>
              <w:txbxContent>
                <w:p w14:paraId="54471AF6" w14:textId="77777777" w:rsidR="00602DB7" w:rsidRPr="004872D2" w:rsidRDefault="00602DB7" w:rsidP="00C52977">
                  <w:pPr>
                    <w:spacing w:before="0" w:after="0"/>
                    <w:ind w:left="0"/>
                    <w:rPr>
                      <w:i/>
                    </w:rPr>
                  </w:pPr>
                  <w:r w:rsidRPr="004872D2">
                    <w:rPr>
                      <w:rFonts w:hint="eastAsia"/>
                      <w:i/>
                    </w:rPr>
                    <w:t>x</w:t>
                  </w:r>
                </w:p>
              </w:txbxContent>
            </v:textbox>
          </v:shape>
        </w:pict>
      </w:r>
      <w:r w:rsidR="00B538D4">
        <w:rPr>
          <w:rFonts w:ascii="標楷體" w:hAnsi="標楷體" w:hint="eastAsia"/>
        </w:rPr>
        <w:tab/>
      </w:r>
      <w:r w:rsidR="00B538D4">
        <w:rPr>
          <w:rFonts w:ascii="標楷體" w:hAnsi="標楷體" w:hint="eastAsia"/>
        </w:rPr>
        <w:tab/>
      </w:r>
      <w:r w:rsidRPr="00324067">
        <w:rPr>
          <w:rFonts w:ascii="標楷體" w:hAnsi="標楷體"/>
          <w:noProof/>
        </w:rPr>
        <w:pict w14:anchorId="011CF8F6">
          <v:shape id="圖片 1650" o:spid="_x0000_i2680" type="#_x0000_t75" style="width:135.75pt;height:153pt;visibility:visible">
            <v:imagedata r:id="rId2981" o:title=""/>
          </v:shape>
        </w:pict>
      </w:r>
    </w:p>
    <w:p w14:paraId="202221B6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>
        <w:rPr>
          <w:rFonts w:ascii="標楷體" w:hAnsi="標楷體" w:hint="eastAsia"/>
          <w:b/>
        </w:rPr>
        <w:t>4</w: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(1)4 ,4</w: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(2)6 ,8</w:t>
      </w:r>
    </w:p>
    <w:p w14:paraId="587418E9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(3)3 ,2.5</w:t>
      </w:r>
      <w:r>
        <w:rPr>
          <w:rFonts w:ascii="標楷體" w:hAnsi="標楷體" w:hint="eastAsia"/>
        </w:rPr>
        <w:tab/>
        <w:t>(4)4 ,5</w:t>
      </w:r>
    </w:p>
    <w:p w14:paraId="78EC7BA8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>
        <w:rPr>
          <w:rFonts w:ascii="標楷體" w:hAnsi="標楷體" w:hint="eastAsia"/>
          <w:b/>
        </w:rPr>
        <w:t>5</w:t>
      </w:r>
      <w:r>
        <w:rPr>
          <w:rFonts w:ascii="標楷體" w:hAnsi="標楷體" w:hint="eastAsia"/>
          <w:b/>
        </w:rPr>
        <w:tab/>
      </w:r>
      <w:r>
        <w:rPr>
          <w:rFonts w:ascii="標楷體" w:hAnsi="標楷體" w:hint="eastAsia"/>
        </w:rPr>
        <w:tab/>
        <w:t>C點</w:t>
      </w:r>
    </w:p>
    <w:p w14:paraId="2350D425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>
        <w:rPr>
          <w:rFonts w:ascii="標楷體" w:hAnsi="標楷體" w:hint="eastAsia"/>
          <w:b/>
        </w:rPr>
        <w:t>6</w:t>
      </w:r>
      <w:r>
        <w:rPr>
          <w:rFonts w:ascii="標楷體" w:hAnsi="標楷體" w:hint="eastAsia"/>
          <w:b/>
        </w:rPr>
        <w:tab/>
      </w:r>
      <w:r>
        <w:rPr>
          <w:rFonts w:ascii="標楷體" w:hAnsi="標楷體" w:hint="eastAsia"/>
        </w:rPr>
        <w:tab/>
        <w:t>(2,0)</w:t>
      </w:r>
    </w:p>
    <w:p w14:paraId="6EE74982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>
        <w:rPr>
          <w:rFonts w:ascii="標楷體" w:hAnsi="標楷體" w:hint="eastAsia"/>
          <w:b/>
        </w:rPr>
        <w:t>7</w:t>
      </w:r>
      <w:r>
        <w:rPr>
          <w:rFonts w:ascii="標楷體" w:hAnsi="標楷體" w:hint="eastAsia"/>
          <w:b/>
        </w:rPr>
        <w:tab/>
      </w:r>
      <w:r>
        <w:rPr>
          <w:rFonts w:ascii="標楷體" w:hAnsi="標楷體" w:hint="eastAsia"/>
        </w:rPr>
        <w:tab/>
        <w:t>(-4,3)</w:t>
      </w:r>
    </w:p>
    <w:p w14:paraId="39FBF7AA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>
        <w:rPr>
          <w:rFonts w:ascii="標楷體" w:hAnsi="標楷體" w:hint="eastAsia"/>
          <w:b/>
        </w:rPr>
        <w:t>8</w:t>
      </w:r>
      <w:r>
        <w:rPr>
          <w:rFonts w:ascii="標楷體" w:hAnsi="標楷體" w:hint="eastAsia"/>
          <w:b/>
        </w:rPr>
        <w:tab/>
      </w:r>
      <w:r>
        <w:rPr>
          <w:rFonts w:ascii="標楷體" w:hAnsi="標楷體" w:hint="eastAsia"/>
        </w:rPr>
        <w:tab/>
        <w:t>P(-5,-5)；</w:t>
      </w:r>
      <w:r w:rsidRPr="00B538D4">
        <w:rPr>
          <w:i/>
        </w:rPr>
        <w:t>a</w:t>
      </w:r>
      <w:r>
        <w:rPr>
          <w:rFonts w:ascii="標楷體" w:hAnsi="標楷體" w:hint="eastAsia"/>
        </w:rPr>
        <w:t>=</w:t>
      </w:r>
      <w:r w:rsidRPr="00B538D4">
        <w:rPr>
          <w:rFonts w:ascii="標楷體" w:hAnsi="標楷體" w:hint="eastAsia"/>
        </w:rPr>
        <w:t>-</w:t>
      </w:r>
      <w:r>
        <w:rPr>
          <w:rFonts w:ascii="標楷體" w:hAnsi="標楷體" w:hint="eastAsia"/>
        </w:rPr>
        <w:t>5；</w:t>
      </w:r>
      <w:r w:rsidRPr="00B538D4">
        <w:rPr>
          <w:i/>
        </w:rPr>
        <w:t>b</w:t>
      </w:r>
      <w:r>
        <w:rPr>
          <w:rFonts w:ascii="標楷體" w:hAnsi="標楷體" w:hint="eastAsia"/>
        </w:rPr>
        <w:t>=0</w:t>
      </w:r>
    </w:p>
    <w:p w14:paraId="1258FCEB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>
        <w:rPr>
          <w:rFonts w:ascii="標楷體" w:hAnsi="標楷體" w:hint="eastAsia"/>
          <w:b/>
        </w:rPr>
        <w:t>9</w:t>
      </w:r>
      <w:r>
        <w:rPr>
          <w:rFonts w:ascii="標楷體" w:hAnsi="標楷體" w:hint="eastAsia"/>
          <w:b/>
        </w:rPr>
        <w:tab/>
      </w:r>
      <w:r>
        <w:rPr>
          <w:rFonts w:ascii="標楷體" w:hAnsi="標楷體" w:hint="eastAsia"/>
        </w:rPr>
        <w:tab/>
        <w:t>(-1,2)</w:t>
      </w:r>
    </w:p>
    <w:p w14:paraId="7AEB73C6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>
        <w:rPr>
          <w:rFonts w:ascii="標楷體" w:hAnsi="標楷體" w:hint="eastAsia"/>
          <w:b/>
        </w:rPr>
        <w:t>10</w:t>
      </w:r>
      <w:r>
        <w:rPr>
          <w:rFonts w:ascii="標楷體" w:hAnsi="標楷體" w:hint="eastAsia"/>
          <w:b/>
        </w:rPr>
        <w:tab/>
      </w:r>
      <w:r w:rsidRPr="00B538D4">
        <w:rPr>
          <w:rFonts w:ascii="標楷體" w:hAnsi="標楷體" w:hint="eastAsia"/>
        </w:rPr>
        <w:t>(1)</w:t>
      </w:r>
      <w:r>
        <w:rPr>
          <w:rFonts w:ascii="標楷體" w:hAnsi="標楷體" w:hint="eastAsia"/>
        </w:rPr>
        <w:t>(5,-2)</w:t>
      </w:r>
      <w:r>
        <w:rPr>
          <w:rFonts w:ascii="標楷體" w:hAnsi="標楷體" w:hint="eastAsia"/>
        </w:rPr>
        <w:tab/>
        <w:t>(2)2</w: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(3)5</w:t>
      </w:r>
    </w:p>
    <w:p w14:paraId="35C559CF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>
        <w:rPr>
          <w:rFonts w:ascii="標楷體" w:hAnsi="標楷體" w:hint="eastAsia"/>
          <w:b/>
        </w:rPr>
        <w:t>11</w:t>
      </w:r>
      <w:r>
        <w:rPr>
          <w:rFonts w:ascii="標楷體" w:hAnsi="標楷體" w:hint="eastAsia"/>
          <w:b/>
        </w:rPr>
        <w:tab/>
      </w:r>
      <w:r w:rsidRPr="00B538D4">
        <w:rPr>
          <w:rFonts w:ascii="標楷體" w:hAnsi="標楷體" w:hint="eastAsia"/>
        </w:rPr>
        <w:t>(-3,4)</w:t>
      </w:r>
    </w:p>
    <w:p w14:paraId="6F131CCF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>
        <w:rPr>
          <w:rFonts w:ascii="標楷體" w:hAnsi="標楷體" w:hint="eastAsia"/>
          <w:b/>
        </w:rPr>
        <w:t>12</w:t>
      </w:r>
      <w:r>
        <w:rPr>
          <w:rFonts w:ascii="標楷體" w:hAnsi="標楷體" w:hint="eastAsia"/>
        </w:rPr>
        <w:tab/>
        <w:t>1</w:t>
      </w:r>
      <w:r w:rsidR="00A84F78">
        <w:rPr>
          <w:rFonts w:ascii="標楷體" w:hAnsi="標楷體" w:hint="eastAsia"/>
        </w:rPr>
        <w:t>單位</w:t>
      </w:r>
    </w:p>
    <w:p w14:paraId="4B451D65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>
        <w:rPr>
          <w:rFonts w:ascii="標楷體" w:hAnsi="標楷體" w:hint="eastAsia"/>
          <w:b/>
        </w:rPr>
        <w:t>13</w:t>
      </w:r>
      <w:r>
        <w:rPr>
          <w:rFonts w:ascii="標楷體" w:hAnsi="標楷體" w:hint="eastAsia"/>
        </w:rPr>
        <w:tab/>
      </w:r>
      <w:r w:rsidRPr="00B538D4">
        <w:rPr>
          <w:i/>
        </w:rPr>
        <w:t>a</w:t>
      </w:r>
      <w:r>
        <w:rPr>
          <w:rFonts w:ascii="標楷體" w:hAnsi="標楷體" w:hint="eastAsia"/>
        </w:rPr>
        <w:t>=-3或</w:t>
      </w:r>
      <w:r w:rsidRPr="00B538D4">
        <w:rPr>
          <w:rFonts w:hint="eastAsia"/>
          <w:i/>
        </w:rPr>
        <w:t>a</w:t>
      </w:r>
      <w:r>
        <w:rPr>
          <w:rFonts w:ascii="標楷體" w:hAnsi="標楷體" w:hint="eastAsia"/>
        </w:rPr>
        <w:t>=5</w:t>
      </w:r>
    </w:p>
    <w:p w14:paraId="3585909F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>
        <w:rPr>
          <w:rFonts w:ascii="標楷體" w:hAnsi="標楷體" w:hint="eastAsia"/>
          <w:b/>
        </w:rPr>
        <w:t>14</w:t>
      </w:r>
      <w:r>
        <w:rPr>
          <w:rFonts w:ascii="標楷體" w:hAnsi="標楷體" w:hint="eastAsia"/>
        </w:rPr>
        <w:tab/>
        <w:t>右；6；下；7</w:t>
      </w:r>
    </w:p>
    <w:p w14:paraId="6009F0F0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>
        <w:rPr>
          <w:rFonts w:ascii="標楷體" w:hAnsi="標楷體" w:hint="eastAsia"/>
          <w:b/>
        </w:rPr>
        <w:t>15</w:t>
      </w:r>
      <w:r>
        <w:rPr>
          <w:rFonts w:ascii="標楷體" w:hAnsi="標楷體" w:hint="eastAsia"/>
        </w:rPr>
        <w:tab/>
        <w:t>(-3,-5)</w:t>
      </w:r>
    </w:p>
    <w:p w14:paraId="786D0478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 w:rsidR="00F00E3B">
        <w:rPr>
          <w:rFonts w:ascii="標楷體" w:hAnsi="標楷體" w:hint="eastAsia"/>
          <w:b/>
        </w:rPr>
        <w:t>16</w:t>
      </w:r>
      <w:r>
        <w:rPr>
          <w:rFonts w:ascii="標楷體" w:hAnsi="標楷體" w:hint="eastAsia"/>
        </w:rPr>
        <w:tab/>
      </w:r>
      <w:r w:rsidR="00F00E3B" w:rsidRPr="00F00E3B">
        <w:rPr>
          <w:rFonts w:hint="eastAsia"/>
          <w:i/>
        </w:rPr>
        <w:t>a</w:t>
      </w:r>
      <w:r w:rsidR="00F00E3B">
        <w:rPr>
          <w:rFonts w:ascii="標楷體" w:hAnsi="標楷體" w:hint="eastAsia"/>
        </w:rPr>
        <w:t>=4；</w:t>
      </w:r>
      <w:r w:rsidR="00F00E3B" w:rsidRPr="00F00E3B">
        <w:rPr>
          <w:rFonts w:hint="eastAsia"/>
          <w:i/>
        </w:rPr>
        <w:t>b</w:t>
      </w:r>
      <w:r w:rsidR="00F00E3B">
        <w:rPr>
          <w:rFonts w:ascii="標楷體" w:hAnsi="標楷體" w:hint="eastAsia"/>
        </w:rPr>
        <w:t>=2；(10,14)</w:t>
      </w:r>
    </w:p>
    <w:p w14:paraId="09517545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 w:rsidR="00517F75">
        <w:rPr>
          <w:rFonts w:ascii="標楷體" w:hAnsi="標楷體" w:hint="eastAsia"/>
          <w:b/>
        </w:rPr>
        <w:t>17</w:t>
      </w:r>
      <w:r>
        <w:rPr>
          <w:rFonts w:ascii="標楷體" w:hAnsi="標楷體" w:hint="eastAsia"/>
        </w:rPr>
        <w:tab/>
      </w:r>
      <w:r w:rsidR="00517F75">
        <w:rPr>
          <w:rFonts w:ascii="標楷體" w:hAnsi="標楷體" w:hint="eastAsia"/>
        </w:rPr>
        <w:t>(2,5)</w:t>
      </w:r>
    </w:p>
    <w:p w14:paraId="150C8D58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 w:rsidR="005D79A2">
        <w:rPr>
          <w:rFonts w:ascii="標楷體" w:hAnsi="標楷體" w:hint="eastAsia"/>
          <w:b/>
        </w:rPr>
        <w:t>18</w:t>
      </w:r>
      <w:r>
        <w:rPr>
          <w:rFonts w:ascii="標楷體" w:hAnsi="標楷體" w:hint="eastAsia"/>
        </w:rPr>
        <w:tab/>
      </w:r>
      <w:r w:rsidR="005D79A2">
        <w:rPr>
          <w:rFonts w:ascii="標楷體" w:hAnsi="標楷體" w:hint="eastAsia"/>
        </w:rPr>
        <w:t>(5,5)</w:t>
      </w:r>
    </w:p>
    <w:p w14:paraId="1D972211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 w:rsidR="005E4F08">
        <w:rPr>
          <w:rFonts w:ascii="標楷體" w:hAnsi="標楷體" w:hint="eastAsia"/>
          <w:b/>
        </w:rPr>
        <w:t>19</w:t>
      </w:r>
      <w:r>
        <w:rPr>
          <w:rFonts w:ascii="標楷體" w:hAnsi="標楷體" w:hint="eastAsia"/>
        </w:rPr>
        <w:tab/>
      </w:r>
      <w:r w:rsidR="005E4F08">
        <w:rPr>
          <w:rFonts w:ascii="標楷體" w:hAnsi="標楷體" w:hint="eastAsia"/>
        </w:rPr>
        <w:t>B</w:t>
      </w:r>
      <w:r w:rsidR="00955005">
        <w:rPr>
          <w:rFonts w:ascii="標楷體" w:hAnsi="標楷體" w:hint="eastAsia"/>
        </w:rPr>
        <w:t>(</w:t>
      </w:r>
      <w:r w:rsidR="005E4F08">
        <w:rPr>
          <w:rFonts w:ascii="標楷體" w:hAnsi="標楷體" w:hint="eastAsia"/>
        </w:rPr>
        <w:t>5,1</w:t>
      </w:r>
      <w:r w:rsidR="00955005">
        <w:rPr>
          <w:rFonts w:ascii="標楷體" w:hAnsi="標楷體" w:hint="eastAsia"/>
        </w:rPr>
        <w:t>)</w:t>
      </w:r>
      <w:r w:rsidR="005E4F08">
        <w:rPr>
          <w:rFonts w:ascii="標楷體" w:hAnsi="標楷體" w:hint="eastAsia"/>
        </w:rPr>
        <w:t>；C(-5,-1)；D(-5,1)</w:t>
      </w:r>
    </w:p>
    <w:p w14:paraId="4A02A963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 w:rsidR="00E35221">
        <w:rPr>
          <w:rFonts w:ascii="標楷體" w:hAnsi="標楷體" w:hint="eastAsia"/>
          <w:b/>
        </w:rPr>
        <w:t>20</w:t>
      </w:r>
      <w:r>
        <w:rPr>
          <w:rFonts w:ascii="標楷體" w:hAnsi="標楷體" w:hint="eastAsia"/>
        </w:rPr>
        <w:tab/>
      </w:r>
      <w:r w:rsidR="00E35221" w:rsidRPr="00E35221">
        <w:rPr>
          <w:rFonts w:eastAsia="華康新特圓體"/>
          <w:i/>
        </w:rPr>
        <w:t>a</w:t>
      </w:r>
      <w:r w:rsidR="00E35221">
        <w:rPr>
          <w:rFonts w:ascii="標楷體" w:hAnsi="標楷體" w:hint="eastAsia"/>
        </w:rPr>
        <w:t>=0；</w:t>
      </w:r>
      <w:r w:rsidR="00E35221" w:rsidRPr="00E35221">
        <w:rPr>
          <w:rFonts w:eastAsia="華康新特圓體" w:hint="eastAsia"/>
          <w:i/>
        </w:rPr>
        <w:t>b</w:t>
      </w:r>
      <w:r w:rsidR="00E35221">
        <w:rPr>
          <w:rFonts w:ascii="標楷體" w:hAnsi="標楷體" w:hint="eastAsia"/>
        </w:rPr>
        <w:t>=2</w:t>
      </w:r>
    </w:p>
    <w:p w14:paraId="6329122E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 w:rsidR="00E35221">
        <w:rPr>
          <w:rFonts w:ascii="標楷體" w:hAnsi="標楷體" w:hint="eastAsia"/>
          <w:b/>
        </w:rPr>
        <w:t>21</w:t>
      </w:r>
      <w:r>
        <w:rPr>
          <w:rFonts w:ascii="標楷體" w:hAnsi="標楷體" w:hint="eastAsia"/>
        </w:rPr>
        <w:tab/>
      </w:r>
      <w:r w:rsidR="00E35221">
        <w:rPr>
          <w:rFonts w:ascii="標楷體" w:hAnsi="標楷體" w:hint="eastAsia"/>
        </w:rPr>
        <w:t>周長10單位；面積6平方單位</w:t>
      </w:r>
    </w:p>
    <w:p w14:paraId="39AB5909" w14:textId="77777777" w:rsidR="00E35221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 w:rsidR="00E35221">
        <w:rPr>
          <w:rFonts w:ascii="標楷體" w:hAnsi="標楷體" w:hint="eastAsia"/>
          <w:b/>
        </w:rPr>
        <w:t>22</w:t>
      </w:r>
      <w:r>
        <w:rPr>
          <w:rFonts w:ascii="標楷體" w:hAnsi="標楷體" w:hint="eastAsia"/>
        </w:rPr>
        <w:tab/>
      </w:r>
      <w:r w:rsidR="00E35221">
        <w:rPr>
          <w:rFonts w:ascii="標楷體" w:hAnsi="標楷體" w:hint="eastAsia"/>
        </w:rPr>
        <w:t>(1)A(5,0)；B(5,6)；C(0,6)</w:t>
      </w:r>
    </w:p>
    <w:p w14:paraId="7D837E70" w14:textId="77777777" w:rsidR="00B538D4" w:rsidRDefault="00E35221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(2)矩形(長方形)</w:t>
      </w:r>
    </w:p>
    <w:p w14:paraId="38969C87" w14:textId="77777777" w:rsidR="00E35221" w:rsidRDefault="00E35221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(3)周長22單位；面積30平方單位</w:t>
      </w:r>
    </w:p>
    <w:p w14:paraId="04FFBB0B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 w:rsidR="004F4F6F">
        <w:rPr>
          <w:rFonts w:ascii="標楷體" w:hAnsi="標楷體" w:hint="eastAsia"/>
          <w:b/>
        </w:rPr>
        <w:t>23</w:t>
      </w:r>
      <w:r>
        <w:rPr>
          <w:rFonts w:ascii="標楷體" w:hAnsi="標楷體" w:hint="eastAsia"/>
        </w:rPr>
        <w:tab/>
      </w:r>
      <w:r w:rsidR="004F4F6F">
        <w:rPr>
          <w:rFonts w:ascii="標楷體" w:hAnsi="標楷體" w:hint="eastAsia"/>
        </w:rPr>
        <w:t>(1)B(-4,-2)</w:t>
      </w:r>
      <w:r w:rsidR="004F4F6F">
        <w:rPr>
          <w:rFonts w:ascii="標楷體" w:hAnsi="標楷體" w:hint="eastAsia"/>
        </w:rPr>
        <w:tab/>
        <w:t>(2)D(2,3)</w:t>
      </w:r>
    </w:p>
    <w:p w14:paraId="61B739DC" w14:textId="77777777" w:rsidR="004F4F6F" w:rsidRDefault="004F4F6F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(3)面積30平方單位</w:t>
      </w:r>
    </w:p>
    <w:p w14:paraId="4D3394D9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 w:rsidR="004F4F6F">
        <w:rPr>
          <w:rFonts w:ascii="標楷體" w:hAnsi="標楷體" w:hint="eastAsia"/>
          <w:b/>
        </w:rPr>
        <w:t>24</w:t>
      </w:r>
      <w:r>
        <w:rPr>
          <w:rFonts w:ascii="標楷體" w:hAnsi="標楷體" w:hint="eastAsia"/>
        </w:rPr>
        <w:tab/>
      </w:r>
      <w:r w:rsidR="004F4F6F">
        <w:rPr>
          <w:rFonts w:ascii="標楷體" w:hAnsi="標楷體" w:hint="eastAsia"/>
        </w:rPr>
        <w:t>16平方單位</w:t>
      </w:r>
    </w:p>
    <w:p w14:paraId="4EE22033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 w:rsidR="004F4F6F">
        <w:rPr>
          <w:rFonts w:ascii="標楷體" w:hAnsi="標楷體" w:hint="eastAsia"/>
          <w:b/>
        </w:rPr>
        <w:t>25</w:t>
      </w:r>
      <w:r>
        <w:rPr>
          <w:rFonts w:ascii="標楷體" w:hAnsi="標楷體" w:hint="eastAsia"/>
          <w:b/>
        </w:rPr>
        <w:tab/>
      </w:r>
      <w:r w:rsidR="004F4F6F">
        <w:rPr>
          <w:rFonts w:ascii="標楷體" w:hAnsi="標楷體" w:hint="eastAsia"/>
        </w:rPr>
        <w:t>3</w:t>
      </w:r>
    </w:p>
    <w:p w14:paraId="53FA166C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 w:rsidR="004F4F6F">
        <w:rPr>
          <w:rFonts w:ascii="標楷體" w:hAnsi="標楷體" w:hint="eastAsia"/>
          <w:b/>
        </w:rPr>
        <w:t>26</w:t>
      </w:r>
      <w:r>
        <w:rPr>
          <w:rFonts w:ascii="標楷體" w:hAnsi="標楷體" w:hint="eastAsia"/>
          <w:b/>
        </w:rPr>
        <w:tab/>
      </w:r>
      <w:r w:rsidR="004F4F6F" w:rsidRPr="004F4F6F">
        <w:rPr>
          <w:rFonts w:ascii="標楷體" w:hAnsi="標楷體" w:hint="eastAsia"/>
        </w:rPr>
        <w:t>周長18</w:t>
      </w:r>
      <w:r w:rsidR="004F4F6F">
        <w:rPr>
          <w:rFonts w:ascii="標楷體" w:hAnsi="標楷體" w:hint="eastAsia"/>
        </w:rPr>
        <w:t>單位</w:t>
      </w:r>
    </w:p>
    <w:p w14:paraId="3C3B1B88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 w:rsidR="004F4F6F">
        <w:rPr>
          <w:rFonts w:ascii="標楷體" w:hAnsi="標楷體" w:hint="eastAsia"/>
          <w:b/>
        </w:rPr>
        <w:t>27</w:t>
      </w:r>
      <w:r>
        <w:rPr>
          <w:rFonts w:ascii="標楷體" w:hAnsi="標楷體" w:hint="eastAsia"/>
          <w:b/>
        </w:rPr>
        <w:tab/>
      </w:r>
      <w:r w:rsidR="004F4F6F">
        <w:rPr>
          <w:rFonts w:ascii="標楷體" w:hAnsi="標楷體" w:hint="eastAsia"/>
        </w:rPr>
        <w:t>面積15平方單位</w:t>
      </w:r>
    </w:p>
    <w:p w14:paraId="429BF245" w14:textId="77777777" w:rsidR="004F4F6F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 w:rsidR="004F4F6F">
        <w:rPr>
          <w:rFonts w:ascii="標楷體" w:hAnsi="標楷體" w:hint="eastAsia"/>
          <w:b/>
        </w:rPr>
        <w:t>28</w:t>
      </w:r>
      <w:r>
        <w:rPr>
          <w:rFonts w:ascii="標楷體" w:hAnsi="標楷體" w:hint="eastAsia"/>
          <w:b/>
        </w:rPr>
        <w:tab/>
      </w:r>
      <w:r w:rsidR="004F4F6F" w:rsidRPr="004F4F6F">
        <w:rPr>
          <w:i/>
        </w:rPr>
        <w:t>x</w:t>
      </w:r>
      <w:r w:rsidR="004F4F6F">
        <w:rPr>
          <w:rFonts w:ascii="標楷體" w:hAnsi="標楷體" w:hint="eastAsia"/>
        </w:rPr>
        <w:t>軸；第一象限；第三象限；</w:t>
      </w:r>
    </w:p>
    <w:p w14:paraId="73AA0DF1" w14:textId="77777777" w:rsidR="00B538D4" w:rsidRDefault="004F4F6F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第四象限；</w:t>
      </w:r>
      <w:r w:rsidRPr="004F4F6F">
        <w:rPr>
          <w:rFonts w:hint="eastAsia"/>
          <w:i/>
        </w:rPr>
        <w:t>y</w:t>
      </w:r>
      <w:r>
        <w:rPr>
          <w:rFonts w:ascii="標楷體" w:hAnsi="標楷體" w:hint="eastAsia"/>
        </w:rPr>
        <w:t>軸</w:t>
      </w:r>
    </w:p>
    <w:p w14:paraId="5DE5BE53" w14:textId="77777777" w:rsidR="004F4F6F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 w:rsidR="004F4F6F">
        <w:rPr>
          <w:rFonts w:ascii="標楷體" w:hAnsi="標楷體" w:hint="eastAsia"/>
          <w:b/>
        </w:rPr>
        <w:t>29</w:t>
      </w:r>
      <w:r>
        <w:rPr>
          <w:rFonts w:ascii="標楷體" w:hAnsi="標楷體" w:hint="eastAsia"/>
          <w:b/>
        </w:rPr>
        <w:tab/>
      </w:r>
      <w:r w:rsidR="004F4F6F">
        <w:rPr>
          <w:rFonts w:ascii="標楷體" w:hAnsi="標楷體" w:hint="eastAsia"/>
        </w:rPr>
        <w:t>第四象限；</w:t>
      </w:r>
      <w:r w:rsidR="004F4F6F" w:rsidRPr="004F4F6F">
        <w:rPr>
          <w:i/>
        </w:rPr>
        <w:t>x</w:t>
      </w:r>
      <w:r w:rsidR="004F4F6F">
        <w:rPr>
          <w:rFonts w:ascii="標楷體" w:hAnsi="標楷體" w:hint="eastAsia"/>
        </w:rPr>
        <w:t>軸；第二象限；</w:t>
      </w:r>
    </w:p>
    <w:p w14:paraId="51C36605" w14:textId="77777777" w:rsidR="004F4F6F" w:rsidRDefault="004F4F6F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第三象限；</w:t>
      </w:r>
      <w:r w:rsidRPr="004F4F6F">
        <w:rPr>
          <w:rFonts w:hint="eastAsia"/>
          <w:i/>
        </w:rPr>
        <w:t>y</w:t>
      </w:r>
      <w:r>
        <w:rPr>
          <w:rFonts w:ascii="標楷體" w:hAnsi="標楷體" w:hint="eastAsia"/>
        </w:rPr>
        <w:t>軸</w:t>
      </w:r>
    </w:p>
    <w:p w14:paraId="502DAEEC" w14:textId="77777777" w:rsidR="004F4F6F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>
        <w:rPr>
          <w:rFonts w:ascii="標楷體" w:hAnsi="標楷體" w:hint="eastAsia"/>
          <w:b/>
        </w:rPr>
        <w:t>3</w:t>
      </w:r>
      <w:r w:rsidR="004F4F6F">
        <w:rPr>
          <w:rFonts w:ascii="標楷體" w:hAnsi="標楷體" w:hint="eastAsia"/>
          <w:b/>
        </w:rPr>
        <w:t>0</w:t>
      </w:r>
      <w:r>
        <w:rPr>
          <w:rFonts w:ascii="標楷體" w:hAnsi="標楷體" w:hint="eastAsia"/>
          <w:b/>
        </w:rPr>
        <w:tab/>
      </w:r>
      <w:r w:rsidR="004F4F6F">
        <w:rPr>
          <w:rFonts w:ascii="標楷體" w:hAnsi="標楷體" w:hint="eastAsia"/>
        </w:rPr>
        <w:t>第四象限；第三象限；第四象限；</w:t>
      </w:r>
    </w:p>
    <w:p w14:paraId="039C7D2A" w14:textId="77777777" w:rsidR="00B538D4" w:rsidRDefault="004F4F6F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Pr="004F4F6F">
        <w:rPr>
          <w:i/>
        </w:rPr>
        <w:t>x</w:t>
      </w:r>
      <w:r>
        <w:rPr>
          <w:rFonts w:ascii="標楷體" w:hAnsi="標楷體" w:hint="eastAsia"/>
        </w:rPr>
        <w:t>軸；第二象限</w:t>
      </w:r>
    </w:p>
    <w:p w14:paraId="257A572D" w14:textId="77777777" w:rsidR="00B538D4" w:rsidRDefault="00B538D4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.1-</w:t>
      </w:r>
      <w:r>
        <w:rPr>
          <w:rFonts w:ascii="標楷體" w:hAnsi="標楷體" w:hint="eastAsia"/>
          <w:b/>
        </w:rPr>
        <w:t>3</w:t>
      </w:r>
      <w:r w:rsidR="004F4F6F">
        <w:rPr>
          <w:rFonts w:ascii="標楷體" w:hAnsi="標楷體" w:hint="eastAsia"/>
          <w:b/>
        </w:rPr>
        <w:t>1</w:t>
      </w:r>
      <w:r>
        <w:rPr>
          <w:rFonts w:ascii="標楷體" w:hAnsi="標楷體" w:hint="eastAsia"/>
          <w:b/>
        </w:rPr>
        <w:tab/>
      </w:r>
      <w:r w:rsidR="004E736F">
        <w:rPr>
          <w:rFonts w:ascii="標楷體" w:hAnsi="標楷體" w:hint="eastAsia"/>
        </w:rPr>
        <w:t>第二象限</w:t>
      </w:r>
    </w:p>
    <w:p w14:paraId="616F258C" w14:textId="77777777" w:rsidR="00511E00" w:rsidRDefault="00511E00" w:rsidP="00B538D4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</w:p>
    <w:p w14:paraId="000061A7" w14:textId="77777777" w:rsidR="00511E00" w:rsidRDefault="00DC7F05" w:rsidP="00511E00">
      <w:pPr>
        <w:tabs>
          <w:tab w:val="left" w:pos="0"/>
        </w:tabs>
        <w:spacing w:before="0" w:after="0"/>
        <w:ind w:left="2" w:hanging="2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br w:type="column"/>
      </w:r>
      <w:r w:rsidR="00324067">
        <w:rPr>
          <w:noProof/>
        </w:rPr>
        <w:pict w14:anchorId="082D877D">
          <v:shape id="_x0000_s3772" type="#_x0000_t202" style="position:absolute;left:0;text-align:left;margin-left:332.5pt;margin-top:0;width:26.05pt;height:43.2pt;z-index:36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DrmwAIAAMc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" filled="f" stroked="f">
            <v:textbox>
              <w:txbxContent>
                <w:p w14:paraId="6E64BBA3" w14:textId="77777777" w:rsidR="00602DB7" w:rsidRPr="004872D2" w:rsidRDefault="00602DB7" w:rsidP="0070383D">
                  <w:pPr>
                    <w:ind w:left="0"/>
                    <w:rPr>
                      <w:i/>
                    </w:rPr>
                  </w:pPr>
                  <w:r w:rsidRPr="004872D2">
                    <w:rPr>
                      <w:rFonts w:hint="eastAsia"/>
                      <w:i/>
                    </w:rPr>
                    <w:t>y</w:t>
                  </w:r>
                </w:p>
              </w:txbxContent>
            </v:textbox>
          </v:shape>
        </w:pict>
      </w:r>
      <w:r w:rsidR="00511E00">
        <w:rPr>
          <w:rFonts w:ascii="標楷體" w:hAnsi="標楷體" w:hint="eastAsia"/>
          <w:b/>
          <w:sz w:val="28"/>
          <w:szCs w:val="28"/>
        </w:rPr>
        <w:t>4.2練習解答</w:t>
      </w:r>
    </w:p>
    <w:p w14:paraId="29AEE576" w14:textId="77777777" w:rsidR="00511E00" w:rsidRPr="00D51FE4" w:rsidRDefault="00511E00" w:rsidP="003A3AE6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2.1</w:t>
      </w:r>
      <w:r w:rsidRPr="00D51FE4">
        <w:rPr>
          <w:rFonts w:ascii="標楷體" w:hAnsi="標楷體" w:hint="eastAsia"/>
          <w:b/>
        </w:rPr>
        <w:t>-1</w:t>
      </w:r>
      <w:r w:rsidRPr="00D51FE4">
        <w:rPr>
          <w:rFonts w:ascii="標楷體" w:hAnsi="標楷體" w:hint="eastAsia"/>
          <w:b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"/>
        <w:gridCol w:w="871"/>
        <w:gridCol w:w="872"/>
        <w:gridCol w:w="872"/>
        <w:gridCol w:w="872"/>
        <w:gridCol w:w="872"/>
      </w:tblGrid>
      <w:tr w:rsidR="00DC7F05" w:rsidRPr="008A07CF" w14:paraId="1A1B8B74" w14:textId="77777777" w:rsidTr="008A07CF">
        <w:trPr>
          <w:trHeight w:val="267"/>
        </w:trPr>
        <w:tc>
          <w:tcPr>
            <w:tcW w:w="2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A5B6A3" w14:textId="77777777" w:rsidR="00DC7F05" w:rsidRPr="008A07CF" w:rsidRDefault="00DC7F05" w:rsidP="003A3AE6">
            <w:pPr>
              <w:spacing w:before="0" w:after="0" w:line="0" w:lineRule="atLeast"/>
              <w:ind w:left="0"/>
              <w:rPr>
                <w:i/>
              </w:rPr>
            </w:pPr>
            <w:r w:rsidRPr="008A07CF">
              <w:rPr>
                <w:i/>
              </w:rPr>
              <w:t>x</w:t>
            </w:r>
          </w:p>
        </w:tc>
        <w:tc>
          <w:tcPr>
            <w:tcW w:w="8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5C5984" w14:textId="77777777" w:rsidR="00DC7F05" w:rsidRPr="008A07CF" w:rsidRDefault="00DC7F05" w:rsidP="003A3AE6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8A07CF">
              <w:rPr>
                <w:rFonts w:ascii="標楷體" w:hAnsi="標楷體" w:hint="eastAsia"/>
              </w:rPr>
              <w:t>3</w:t>
            </w:r>
          </w:p>
        </w:tc>
        <w:tc>
          <w:tcPr>
            <w:tcW w:w="8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E2EFAD" w14:textId="77777777" w:rsidR="00DC7F05" w:rsidRPr="008A07CF" w:rsidRDefault="00DC7F05" w:rsidP="003A3AE6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8A07CF">
              <w:rPr>
                <w:rFonts w:ascii="標楷體" w:hAnsi="標楷體" w:hint="eastAsia"/>
              </w:rPr>
              <w:t>1</w:t>
            </w:r>
          </w:p>
        </w:tc>
        <w:tc>
          <w:tcPr>
            <w:tcW w:w="8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1187B5" w14:textId="77777777" w:rsidR="00DC7F05" w:rsidRPr="008A07CF" w:rsidRDefault="00DC7F05" w:rsidP="003A3AE6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8A07CF">
              <w:rPr>
                <w:rFonts w:ascii="標楷體" w:hAnsi="標楷體" w:hint="eastAsia"/>
              </w:rPr>
              <w:t>0</w:t>
            </w:r>
          </w:p>
        </w:tc>
        <w:tc>
          <w:tcPr>
            <w:tcW w:w="8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8FE5A5" w14:textId="77777777" w:rsidR="00DC7F05" w:rsidRPr="008A07CF" w:rsidRDefault="003C4D14" w:rsidP="003A3AE6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8A07CF">
              <w:rPr>
                <w:rFonts w:ascii="標楷體" w:hAnsi="標楷體" w:hint="eastAsia"/>
              </w:rPr>
              <w:t>-1</w:t>
            </w:r>
          </w:p>
        </w:tc>
        <w:tc>
          <w:tcPr>
            <w:tcW w:w="8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69E24E" w14:textId="77777777" w:rsidR="00DC7F05" w:rsidRPr="008A07CF" w:rsidRDefault="003C4D14" w:rsidP="003A3AE6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8A07CF">
              <w:rPr>
                <w:rFonts w:ascii="標楷體" w:hAnsi="標楷體" w:hint="eastAsia"/>
              </w:rPr>
              <w:t>-2</w:t>
            </w:r>
          </w:p>
        </w:tc>
      </w:tr>
      <w:tr w:rsidR="00DC7F05" w:rsidRPr="008A07CF" w14:paraId="15C23FE2" w14:textId="77777777" w:rsidTr="008A07CF">
        <w:tc>
          <w:tcPr>
            <w:tcW w:w="2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C18EB3" w14:textId="77777777" w:rsidR="00DC7F05" w:rsidRPr="008A07CF" w:rsidRDefault="00DC7F05" w:rsidP="003A3AE6">
            <w:pPr>
              <w:spacing w:before="0" w:after="0" w:line="0" w:lineRule="atLeast"/>
              <w:ind w:left="0"/>
              <w:rPr>
                <w:i/>
              </w:rPr>
            </w:pPr>
            <w:r w:rsidRPr="008A07CF">
              <w:rPr>
                <w:i/>
              </w:rPr>
              <w:t>y</w:t>
            </w:r>
          </w:p>
        </w:tc>
        <w:tc>
          <w:tcPr>
            <w:tcW w:w="8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8C2D49" w14:textId="77777777" w:rsidR="00DC7F05" w:rsidRPr="008A07CF" w:rsidRDefault="003C4D14" w:rsidP="003A3AE6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8A07CF">
              <w:rPr>
                <w:rFonts w:ascii="標楷體" w:hAnsi="標楷體" w:hint="eastAsia"/>
              </w:rPr>
              <w:t>5</w:t>
            </w:r>
          </w:p>
        </w:tc>
        <w:tc>
          <w:tcPr>
            <w:tcW w:w="8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B23592" w14:textId="77777777" w:rsidR="00DC7F05" w:rsidRPr="008A07CF" w:rsidRDefault="003C4D14" w:rsidP="003A3AE6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8A07CF">
              <w:rPr>
                <w:rFonts w:ascii="標楷體" w:hAnsi="標楷體" w:hint="eastAsia"/>
              </w:rPr>
              <w:t>1</w:t>
            </w:r>
          </w:p>
        </w:tc>
        <w:tc>
          <w:tcPr>
            <w:tcW w:w="8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BDD2D1" w14:textId="77777777" w:rsidR="00DC7F05" w:rsidRPr="008A07CF" w:rsidRDefault="003C4D14" w:rsidP="003A3AE6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8A07CF">
              <w:rPr>
                <w:rFonts w:ascii="標楷體" w:hAnsi="標楷體" w:hint="eastAsia"/>
              </w:rPr>
              <w:t>-1</w:t>
            </w:r>
          </w:p>
        </w:tc>
        <w:tc>
          <w:tcPr>
            <w:tcW w:w="8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4D7F49" w14:textId="77777777" w:rsidR="00DC7F05" w:rsidRPr="008A07CF" w:rsidRDefault="00DC7F05" w:rsidP="003A3AE6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8A07CF">
              <w:rPr>
                <w:rFonts w:ascii="標楷體" w:hAnsi="標楷體" w:hint="eastAsia"/>
              </w:rPr>
              <w:t>-3</w:t>
            </w:r>
          </w:p>
        </w:tc>
        <w:tc>
          <w:tcPr>
            <w:tcW w:w="8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18C174" w14:textId="77777777" w:rsidR="00DC7F05" w:rsidRPr="008A07CF" w:rsidRDefault="00DC7F05" w:rsidP="003A3AE6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8A07CF">
              <w:rPr>
                <w:rFonts w:ascii="標楷體" w:hAnsi="標楷體" w:hint="eastAsia"/>
              </w:rPr>
              <w:t>-5</w:t>
            </w:r>
          </w:p>
        </w:tc>
      </w:tr>
    </w:tbl>
    <w:p w14:paraId="5819722E" w14:textId="77777777" w:rsidR="00B538D4" w:rsidRDefault="00324067" w:rsidP="00C878FC">
      <w:pPr>
        <w:spacing w:before="0" w:after="0"/>
        <w:ind w:left="0"/>
        <w:rPr>
          <w:rFonts w:ascii="標楷體" w:hAnsi="標楷體"/>
        </w:rPr>
      </w:pPr>
      <w:r w:rsidRPr="00324067">
        <w:rPr>
          <w:rFonts w:ascii="標楷體" w:hAnsi="標楷體"/>
          <w:noProof/>
        </w:rPr>
        <w:pict w14:anchorId="4F87B80E">
          <v:shape id="圖片 5703" o:spid="_x0000_i2681" type="#_x0000_t75" style="width:168pt;height:168pt;visibility:visible">
            <v:imagedata r:id="rId2982" o:title=""/>
          </v:shape>
        </w:pict>
      </w:r>
    </w:p>
    <w:p w14:paraId="633E2793" w14:textId="77777777" w:rsidR="00B73008" w:rsidRPr="00D51FE4" w:rsidRDefault="00324067" w:rsidP="003A3AE6">
      <w:pPr>
        <w:spacing w:before="0" w:after="0"/>
        <w:ind w:left="0"/>
        <w:rPr>
          <w:rFonts w:ascii="標楷體" w:hAnsi="標楷體"/>
          <w:b/>
        </w:rPr>
      </w:pPr>
      <w:r>
        <w:rPr>
          <w:noProof/>
        </w:rPr>
        <w:pict w14:anchorId="55B374B7">
          <v:shape id="_x0000_s3771" type="#_x0000_t202" style="position:absolute;margin-left:50.5pt;margin-top:.5pt;width:26.05pt;height:43.2pt;z-index: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870wAIAAMc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" filled="f" stroked="f">
            <v:textbox>
              <w:txbxContent>
                <w:p w14:paraId="14CA34E7" w14:textId="77777777" w:rsidR="00602DB7" w:rsidRPr="004872D2" w:rsidRDefault="00602DB7" w:rsidP="0070383D">
                  <w:pPr>
                    <w:ind w:left="0"/>
                    <w:rPr>
                      <w:i/>
                    </w:rPr>
                  </w:pPr>
                  <w:r w:rsidRPr="004872D2">
                    <w:rPr>
                      <w:rFonts w:hint="eastAsia"/>
                      <w:i/>
                    </w:rPr>
                    <w:t>y</w:t>
                  </w:r>
                </w:p>
              </w:txbxContent>
            </v:textbox>
          </v:shape>
        </w:pict>
      </w:r>
      <w:r w:rsidR="00B73008" w:rsidRPr="00D51FE4">
        <w:rPr>
          <w:rFonts w:ascii="標楷體" w:hAnsi="標楷體" w:hint="eastAsia"/>
          <w:b/>
        </w:rPr>
        <w:t>練習</w:t>
      </w:r>
      <w:r w:rsidR="00B73008">
        <w:rPr>
          <w:rFonts w:ascii="標楷體" w:hAnsi="標楷體" w:hint="eastAsia"/>
          <w:b/>
        </w:rPr>
        <w:t>4</w:t>
      </w:r>
      <w:r w:rsidR="00B73008" w:rsidRPr="00D51FE4">
        <w:rPr>
          <w:rFonts w:ascii="標楷體" w:hAnsi="標楷體" w:hint="eastAsia"/>
          <w:b/>
        </w:rPr>
        <w:t>.</w:t>
      </w:r>
      <w:r w:rsidR="00B73008">
        <w:rPr>
          <w:rFonts w:ascii="標楷體" w:hAnsi="標楷體" w:hint="eastAsia"/>
          <w:b/>
        </w:rPr>
        <w:t>2.1</w:t>
      </w:r>
      <w:r w:rsidR="00B73008" w:rsidRPr="00D51FE4">
        <w:rPr>
          <w:rFonts w:ascii="標楷體" w:hAnsi="標楷體" w:hint="eastAsia"/>
          <w:b/>
        </w:rPr>
        <w:t>-</w:t>
      </w:r>
      <w:r w:rsidR="00B73008">
        <w:rPr>
          <w:rFonts w:ascii="標楷體" w:hAnsi="標楷體" w:hint="eastAsia"/>
          <w:b/>
        </w:rPr>
        <w:t>2</w:t>
      </w:r>
      <w:r w:rsidR="00B73008" w:rsidRPr="00D51FE4">
        <w:rPr>
          <w:rFonts w:ascii="標楷體" w:hAnsi="標楷體" w:hint="eastAsia"/>
          <w:b/>
        </w:rPr>
        <w:tab/>
      </w:r>
    </w:p>
    <w:p w14:paraId="62811C93" w14:textId="77777777" w:rsidR="003C4D14" w:rsidRDefault="00324067" w:rsidP="003A3AE6">
      <w:pPr>
        <w:spacing w:before="0" w:after="0"/>
        <w:ind w:left="0"/>
        <w:rPr>
          <w:rFonts w:ascii="標楷體" w:hAnsi="標楷體"/>
        </w:rPr>
      </w:pPr>
      <w:r>
        <w:rPr>
          <w:noProof/>
        </w:rPr>
        <w:pict w14:anchorId="6091740F">
          <v:shape id="_x0000_s3770" type="#_x0000_t202" style="position:absolute;margin-left:161.5pt;margin-top:105pt;width:29.25pt;height:40.5pt;z-index:35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" filled="f" stroked="f">
            <v:textbox>
              <w:txbxContent>
                <w:p w14:paraId="67F7DB2E" w14:textId="77777777" w:rsidR="00602DB7" w:rsidRPr="004872D2" w:rsidRDefault="00602DB7" w:rsidP="0070383D">
                  <w:pPr>
                    <w:spacing w:before="0" w:after="0"/>
                    <w:ind w:left="0"/>
                    <w:rPr>
                      <w:i/>
                    </w:rPr>
                  </w:pPr>
                  <w:r w:rsidRPr="004872D2">
                    <w:rPr>
                      <w:rFonts w:hint="eastAsia"/>
                      <w:i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noProof/>
        </w:rPr>
        <w:pict w14:anchorId="24ACBDE4">
          <v:shape id="圖片 1652" o:spid="_x0000_i2682" type="#_x0000_t75" style="width:158.25pt;height:150pt;visibility:visible">
            <v:imagedata r:id="rId2983" o:title=""/>
          </v:shape>
        </w:pict>
      </w:r>
    </w:p>
    <w:p w14:paraId="0E321C01" w14:textId="77777777" w:rsidR="00B73008" w:rsidRPr="00D51FE4" w:rsidRDefault="00324067" w:rsidP="003A3AE6">
      <w:pPr>
        <w:spacing w:before="0" w:after="0"/>
        <w:ind w:left="0"/>
        <w:rPr>
          <w:rFonts w:ascii="標楷體" w:hAnsi="標楷體"/>
          <w:b/>
        </w:rPr>
      </w:pPr>
      <w:r>
        <w:rPr>
          <w:noProof/>
        </w:rPr>
        <w:pict w14:anchorId="471E4CA6">
          <v:shape id="_x0000_s3769" type="#_x0000_t202" style="position:absolute;margin-left:85.5pt;margin-top:.5pt;width:26.05pt;height:43.2pt;z-index:36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" filled="f" stroked="f">
            <v:textbox>
              <w:txbxContent>
                <w:p w14:paraId="67861572" w14:textId="77777777" w:rsidR="00602DB7" w:rsidRPr="004872D2" w:rsidRDefault="00602DB7" w:rsidP="0070383D">
                  <w:pPr>
                    <w:ind w:left="0"/>
                    <w:rPr>
                      <w:i/>
                    </w:rPr>
                  </w:pPr>
                  <w:r w:rsidRPr="004872D2">
                    <w:rPr>
                      <w:rFonts w:hint="eastAsia"/>
                      <w:i/>
                    </w:rPr>
                    <w:t>y</w:t>
                  </w:r>
                </w:p>
              </w:txbxContent>
            </v:textbox>
          </v:shape>
        </w:pict>
      </w:r>
      <w:r w:rsidR="00B73008" w:rsidRPr="00D51FE4">
        <w:rPr>
          <w:rFonts w:ascii="標楷體" w:hAnsi="標楷體" w:hint="eastAsia"/>
          <w:b/>
        </w:rPr>
        <w:t>練習</w:t>
      </w:r>
      <w:r w:rsidR="00B73008">
        <w:rPr>
          <w:rFonts w:ascii="標楷體" w:hAnsi="標楷體" w:hint="eastAsia"/>
          <w:b/>
        </w:rPr>
        <w:t>4</w:t>
      </w:r>
      <w:r w:rsidR="00B73008" w:rsidRPr="00D51FE4">
        <w:rPr>
          <w:rFonts w:ascii="標楷體" w:hAnsi="標楷體" w:hint="eastAsia"/>
          <w:b/>
        </w:rPr>
        <w:t>.</w:t>
      </w:r>
      <w:r w:rsidR="00B73008">
        <w:rPr>
          <w:rFonts w:ascii="標楷體" w:hAnsi="標楷體" w:hint="eastAsia"/>
          <w:b/>
        </w:rPr>
        <w:t>2.1</w:t>
      </w:r>
      <w:r w:rsidR="00B73008" w:rsidRPr="00D51FE4">
        <w:rPr>
          <w:rFonts w:ascii="標楷體" w:hAnsi="標楷體" w:hint="eastAsia"/>
          <w:b/>
        </w:rPr>
        <w:t>-</w:t>
      </w:r>
      <w:r w:rsidR="00B73008">
        <w:rPr>
          <w:rFonts w:ascii="標楷體" w:hAnsi="標楷體" w:hint="eastAsia"/>
          <w:b/>
        </w:rPr>
        <w:t>3</w:t>
      </w:r>
      <w:r w:rsidR="00B73008" w:rsidRPr="00D51FE4">
        <w:rPr>
          <w:rFonts w:ascii="標楷體" w:hAnsi="標楷體" w:hint="eastAsia"/>
          <w:b/>
        </w:rPr>
        <w:tab/>
      </w:r>
    </w:p>
    <w:p w14:paraId="33691BB8" w14:textId="77777777" w:rsidR="00B73008" w:rsidRDefault="00324067" w:rsidP="003A3AE6">
      <w:pPr>
        <w:spacing w:before="0" w:after="0"/>
        <w:ind w:left="0"/>
        <w:rPr>
          <w:rFonts w:ascii="標楷體" w:hAnsi="標楷體"/>
        </w:rPr>
      </w:pPr>
      <w:r>
        <w:rPr>
          <w:noProof/>
        </w:rPr>
        <w:pict w14:anchorId="706F570A">
          <v:shape id="_x0000_s3768" type="#_x0000_t202" style="position:absolute;margin-left:109pt;margin-top:12pt;width:29.25pt;height:40.5pt;z-index:35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NnKvwIAAMc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" filled="f" stroked="f">
            <v:textbox>
              <w:txbxContent>
                <w:p w14:paraId="5B9BCCB8" w14:textId="77777777" w:rsidR="00602DB7" w:rsidRPr="004872D2" w:rsidRDefault="00602DB7" w:rsidP="0070383D">
                  <w:pPr>
                    <w:spacing w:before="0" w:after="0"/>
                    <w:ind w:left="0"/>
                    <w:rPr>
                      <w:i/>
                    </w:rPr>
                  </w:pPr>
                  <w:r w:rsidRPr="004872D2">
                    <w:rPr>
                      <w:rFonts w:hint="eastAsia"/>
                      <w:i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noProof/>
        </w:rPr>
        <w:pict w14:anchorId="11FD99BD">
          <v:shape id="圖片 1653" o:spid="_x0000_i2683" type="#_x0000_t75" style="width:113.25pt;height:117pt;visibility:visible">
            <v:imagedata r:id="rId2984" o:title=""/>
          </v:shape>
        </w:pict>
      </w:r>
    </w:p>
    <w:p w14:paraId="62593503" w14:textId="77777777" w:rsidR="00B73008" w:rsidRDefault="00B73008" w:rsidP="003A3AE6">
      <w:pPr>
        <w:spacing w:before="0" w:after="0"/>
        <w:ind w:left="0"/>
        <w:rPr>
          <w:rFonts w:ascii="標楷體" w:hAnsi="標楷體"/>
          <w:b/>
        </w:rPr>
      </w:pPr>
      <w:r>
        <w:rPr>
          <w:rFonts w:ascii="標楷體" w:hAnsi="標楷體"/>
          <w:b/>
        </w:rPr>
        <w:br w:type="column"/>
      </w: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2.1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4</w:t>
      </w:r>
    </w:p>
    <w:p w14:paraId="1353A5C2" w14:textId="77777777" w:rsidR="00B73008" w:rsidRDefault="00324067" w:rsidP="003A3AE6">
      <w:pPr>
        <w:spacing w:before="0" w:after="0"/>
        <w:ind w:left="0"/>
        <w:rPr>
          <w:rFonts w:ascii="標楷體" w:hAnsi="標楷體"/>
        </w:rPr>
      </w:pPr>
      <w:r>
        <w:rPr>
          <w:noProof/>
        </w:rPr>
        <w:pict w14:anchorId="7A6B198F">
          <v:shape id="_x0000_s3767" type="#_x0000_t202" style="position:absolute;margin-left:131pt;margin-top:22pt;width:29.25pt;height:40.5pt;z-index:3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" filled="f" stroked="f">
            <v:textbox>
              <w:txbxContent>
                <w:p w14:paraId="1FB95427" w14:textId="77777777" w:rsidR="00602DB7" w:rsidRPr="004872D2" w:rsidRDefault="00602DB7" w:rsidP="0070383D">
                  <w:pPr>
                    <w:spacing w:before="0" w:after="0"/>
                    <w:ind w:left="0"/>
                    <w:rPr>
                      <w:i/>
                    </w:rPr>
                  </w:pPr>
                  <w:r w:rsidRPr="004872D2">
                    <w:rPr>
                      <w:rFonts w:hint="eastAsia"/>
                      <w:i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noProof/>
        </w:rPr>
        <w:pict w14:anchorId="48FFAD32">
          <v:shape id="圖片 1654" o:spid="_x0000_i2684" type="#_x0000_t75" style="width:135pt;height:107.25pt;visibility:visible">
            <v:imagedata r:id="rId2985" o:title=""/>
          </v:shape>
        </w:pict>
      </w:r>
    </w:p>
    <w:p w14:paraId="0B0ACC03" w14:textId="77777777" w:rsidR="00B73008" w:rsidRDefault="00324067" w:rsidP="003A3AE6">
      <w:pPr>
        <w:spacing w:before="0" w:after="0"/>
        <w:ind w:left="0"/>
        <w:rPr>
          <w:rFonts w:ascii="標楷體" w:hAnsi="標楷體"/>
          <w:b/>
        </w:rPr>
      </w:pPr>
      <w:r>
        <w:rPr>
          <w:noProof/>
        </w:rPr>
        <w:pict w14:anchorId="79C077C2">
          <v:shape id="_x0000_s3766" type="#_x0000_t202" style="position:absolute;margin-left:61.5pt;margin-top:11.5pt;width:26.05pt;height:43.2pt;z-index:36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" filled="f" stroked="f">
            <v:textbox>
              <w:txbxContent>
                <w:p w14:paraId="1D4C849B" w14:textId="77777777" w:rsidR="00602DB7" w:rsidRPr="004872D2" w:rsidRDefault="00602DB7" w:rsidP="0070383D">
                  <w:pPr>
                    <w:ind w:left="0"/>
                    <w:rPr>
                      <w:i/>
                    </w:rPr>
                  </w:pPr>
                  <w:r w:rsidRPr="004872D2">
                    <w:rPr>
                      <w:rFonts w:hint="eastAsia"/>
                      <w:i/>
                    </w:rPr>
                    <w:t>y</w:t>
                  </w:r>
                </w:p>
              </w:txbxContent>
            </v:textbox>
          </v:shape>
        </w:pict>
      </w:r>
      <w:r w:rsidR="00B73008" w:rsidRPr="00D51FE4">
        <w:rPr>
          <w:rFonts w:ascii="標楷體" w:hAnsi="標楷體" w:hint="eastAsia"/>
          <w:b/>
        </w:rPr>
        <w:t>練習</w:t>
      </w:r>
      <w:r w:rsidR="00B73008">
        <w:rPr>
          <w:rFonts w:ascii="標楷體" w:hAnsi="標楷體" w:hint="eastAsia"/>
          <w:b/>
        </w:rPr>
        <w:t>4</w:t>
      </w:r>
      <w:r w:rsidR="00B73008" w:rsidRPr="00D51FE4">
        <w:rPr>
          <w:rFonts w:ascii="標楷體" w:hAnsi="標楷體" w:hint="eastAsia"/>
          <w:b/>
        </w:rPr>
        <w:t>.</w:t>
      </w:r>
      <w:r w:rsidR="00B73008">
        <w:rPr>
          <w:rFonts w:ascii="標楷體" w:hAnsi="標楷體" w:hint="eastAsia"/>
          <w:b/>
        </w:rPr>
        <w:t>2.1</w:t>
      </w:r>
      <w:r w:rsidR="00B73008" w:rsidRPr="00D51FE4">
        <w:rPr>
          <w:rFonts w:ascii="標楷體" w:hAnsi="標楷體" w:hint="eastAsia"/>
          <w:b/>
        </w:rPr>
        <w:t>-</w:t>
      </w:r>
      <w:r w:rsidR="00B73008">
        <w:rPr>
          <w:rFonts w:ascii="標楷體" w:hAnsi="標楷體" w:hint="eastAsia"/>
          <w:b/>
        </w:rPr>
        <w:t>5</w:t>
      </w:r>
    </w:p>
    <w:p w14:paraId="38413BF9" w14:textId="77777777" w:rsidR="00B73008" w:rsidRPr="00B73008" w:rsidRDefault="00B73008" w:rsidP="003A3AE6">
      <w:pPr>
        <w:spacing w:before="0" w:after="0"/>
        <w:ind w:left="0"/>
        <w:rPr>
          <w:rFonts w:ascii="標楷體" w:hAnsi="標楷體"/>
        </w:rPr>
      </w:pPr>
      <w:r w:rsidRPr="00B73008">
        <w:rPr>
          <w:rFonts w:ascii="標楷體" w:hAnsi="標楷體" w:hint="eastAsia"/>
        </w:rPr>
        <w:t>(1)</w:t>
      </w:r>
      <w:r w:rsidR="0070383D" w:rsidRPr="0070383D">
        <w:rPr>
          <w:rFonts w:ascii="標楷體" w:hAnsi="標楷體" w:hint="eastAsia"/>
          <w:b/>
          <w:noProof/>
          <w:sz w:val="28"/>
          <w:szCs w:val="28"/>
        </w:rPr>
        <w:t xml:space="preserve"> </w:t>
      </w:r>
    </w:p>
    <w:p w14:paraId="39A691BB" w14:textId="77777777" w:rsidR="00B73008" w:rsidRDefault="00324067" w:rsidP="003A3AE6">
      <w:pPr>
        <w:spacing w:before="0" w:after="0"/>
        <w:ind w:left="0"/>
        <w:rPr>
          <w:rFonts w:ascii="標楷體" w:hAnsi="標楷體"/>
        </w:rPr>
      </w:pPr>
      <w:r>
        <w:rPr>
          <w:noProof/>
        </w:rPr>
        <w:pict w14:anchorId="67BF5492">
          <v:shape id="_x0000_s3765" type="#_x0000_t202" style="position:absolute;margin-left:131pt;margin-top:17pt;width:29.25pt;height:40.5pt;z-index:35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" filled="f" stroked="f">
            <v:textbox>
              <w:txbxContent>
                <w:p w14:paraId="47272B1B" w14:textId="77777777" w:rsidR="00602DB7" w:rsidRPr="004872D2" w:rsidRDefault="00602DB7" w:rsidP="0070383D">
                  <w:pPr>
                    <w:spacing w:before="0" w:after="0"/>
                    <w:ind w:left="0"/>
                    <w:rPr>
                      <w:i/>
                    </w:rPr>
                  </w:pPr>
                  <w:r w:rsidRPr="004872D2">
                    <w:rPr>
                      <w:rFonts w:hint="eastAsia"/>
                      <w:i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noProof/>
        </w:rPr>
        <w:pict w14:anchorId="13A42039">
          <v:shape id="圖片 1655" o:spid="_x0000_i2685" type="#_x0000_t75" style="width:135pt;height:107.25pt;visibility:visible">
            <v:imagedata r:id="rId2985" o:title=""/>
          </v:shape>
        </w:pict>
      </w:r>
    </w:p>
    <w:p w14:paraId="46317758" w14:textId="77777777" w:rsidR="00B73008" w:rsidRDefault="00324067" w:rsidP="003A3AE6">
      <w:pPr>
        <w:spacing w:before="0" w:after="0"/>
        <w:ind w:left="0"/>
        <w:rPr>
          <w:rFonts w:ascii="標楷體" w:hAnsi="標楷體"/>
        </w:rPr>
      </w:pPr>
      <w:r>
        <w:rPr>
          <w:noProof/>
        </w:rPr>
        <w:pict w14:anchorId="321C5210">
          <v:shape id="_x0000_s3764" type="#_x0000_t202" style="position:absolute;margin-left:82pt;margin-top:.5pt;width:26.05pt;height:38.7pt;z-index:3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4FjvwIAAMc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" filled="f" stroked="f">
            <v:textbox>
              <w:txbxContent>
                <w:p w14:paraId="4EDAF095" w14:textId="77777777" w:rsidR="00602DB7" w:rsidRPr="004872D2" w:rsidRDefault="00602DB7" w:rsidP="0070383D">
                  <w:pPr>
                    <w:ind w:left="0"/>
                    <w:rPr>
                      <w:i/>
                    </w:rPr>
                  </w:pPr>
                  <w:r w:rsidRPr="004872D2">
                    <w:rPr>
                      <w:rFonts w:hint="eastAsia"/>
                      <w:i/>
                    </w:rPr>
                    <w:t>y</w:t>
                  </w:r>
                </w:p>
              </w:txbxContent>
            </v:textbox>
          </v:shape>
        </w:pict>
      </w:r>
      <w:r w:rsidR="00B73008">
        <w:rPr>
          <w:rFonts w:ascii="標楷體" w:hAnsi="標楷體" w:hint="eastAsia"/>
        </w:rPr>
        <w:t>(2)</w:t>
      </w:r>
      <w:r w:rsidR="0070383D" w:rsidRPr="0070383D">
        <w:rPr>
          <w:rFonts w:ascii="標楷體" w:hAnsi="標楷體" w:hint="eastAsia"/>
          <w:b/>
          <w:noProof/>
          <w:sz w:val="28"/>
          <w:szCs w:val="28"/>
        </w:rPr>
        <w:t xml:space="preserve"> </w:t>
      </w:r>
    </w:p>
    <w:p w14:paraId="72BC3E96" w14:textId="77777777" w:rsidR="00B73008" w:rsidRDefault="00324067" w:rsidP="003A3AE6">
      <w:pPr>
        <w:spacing w:before="0" w:after="0"/>
        <w:ind w:left="0"/>
        <w:rPr>
          <w:rFonts w:ascii="標楷體" w:hAnsi="標楷體"/>
        </w:rPr>
      </w:pPr>
      <w:r>
        <w:rPr>
          <w:noProof/>
        </w:rPr>
        <w:pict w14:anchorId="0384EE4F">
          <v:shape id="_x0000_s3763" type="#_x0000_t202" style="position:absolute;margin-left:92.5pt;margin-top:50pt;width:29.25pt;height:40.5pt;z-index:35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REwAIAAMc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" filled="f" stroked="f">
            <v:textbox>
              <w:txbxContent>
                <w:p w14:paraId="4B92D237" w14:textId="77777777" w:rsidR="00602DB7" w:rsidRPr="004872D2" w:rsidRDefault="00602DB7" w:rsidP="0070383D">
                  <w:pPr>
                    <w:spacing w:before="0" w:after="0"/>
                    <w:ind w:left="0"/>
                    <w:rPr>
                      <w:i/>
                    </w:rPr>
                  </w:pPr>
                  <w:r w:rsidRPr="004872D2">
                    <w:rPr>
                      <w:rFonts w:hint="eastAsia"/>
                      <w:i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noProof/>
        </w:rPr>
        <w:pict w14:anchorId="1A74E202">
          <v:shape id="圖片 1656" o:spid="_x0000_i2686" type="#_x0000_t75" style="width:93pt;height:104.25pt;visibility:visible">
            <v:imagedata r:id="rId2986" o:title=""/>
          </v:shape>
        </w:pict>
      </w:r>
    </w:p>
    <w:p w14:paraId="3AB9F59B" w14:textId="77777777" w:rsidR="00622504" w:rsidRDefault="00324067" w:rsidP="003A3AE6">
      <w:pPr>
        <w:spacing w:before="0" w:after="0"/>
        <w:ind w:left="0"/>
        <w:rPr>
          <w:rFonts w:ascii="標楷體" w:hAnsi="標楷體"/>
          <w:b/>
        </w:rPr>
      </w:pPr>
      <w:r>
        <w:rPr>
          <w:noProof/>
        </w:rPr>
        <w:pict w14:anchorId="1DB6EC8C">
          <v:shape id="_x0000_s3762" type="#_x0000_t202" style="position:absolute;margin-left:46.5pt;margin-top:.5pt;width:26.05pt;height:43.2pt;z-index:36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Cp4wAIAAMc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" filled="f" stroked="f">
            <v:textbox>
              <w:txbxContent>
                <w:p w14:paraId="7D7C3C5A" w14:textId="77777777" w:rsidR="00602DB7" w:rsidRPr="004872D2" w:rsidRDefault="00602DB7" w:rsidP="0070383D">
                  <w:pPr>
                    <w:ind w:left="0"/>
                    <w:rPr>
                      <w:i/>
                    </w:rPr>
                  </w:pPr>
                  <w:r w:rsidRPr="004872D2">
                    <w:rPr>
                      <w:rFonts w:hint="eastAsia"/>
                      <w:i/>
                    </w:rPr>
                    <w:t>y</w:t>
                  </w:r>
                </w:p>
              </w:txbxContent>
            </v:textbox>
          </v:shape>
        </w:pict>
      </w:r>
      <w:r w:rsidR="00622504" w:rsidRPr="00D51FE4">
        <w:rPr>
          <w:rFonts w:ascii="標楷體" w:hAnsi="標楷體" w:hint="eastAsia"/>
          <w:b/>
        </w:rPr>
        <w:t>練習</w:t>
      </w:r>
      <w:r w:rsidR="00622504">
        <w:rPr>
          <w:rFonts w:ascii="標楷體" w:hAnsi="標楷體" w:hint="eastAsia"/>
          <w:b/>
        </w:rPr>
        <w:t>4</w:t>
      </w:r>
      <w:r w:rsidR="00622504" w:rsidRPr="00D51FE4">
        <w:rPr>
          <w:rFonts w:ascii="標楷體" w:hAnsi="標楷體" w:hint="eastAsia"/>
          <w:b/>
        </w:rPr>
        <w:t>.</w:t>
      </w:r>
      <w:r w:rsidR="00622504">
        <w:rPr>
          <w:rFonts w:ascii="標楷體" w:hAnsi="標楷體" w:hint="eastAsia"/>
          <w:b/>
        </w:rPr>
        <w:t>2.1</w:t>
      </w:r>
      <w:r w:rsidR="00622504" w:rsidRPr="00D51FE4">
        <w:rPr>
          <w:rFonts w:ascii="標楷體" w:hAnsi="標楷體" w:hint="eastAsia"/>
          <w:b/>
        </w:rPr>
        <w:t>-</w:t>
      </w:r>
      <w:r w:rsidR="00622504">
        <w:rPr>
          <w:rFonts w:ascii="標楷體" w:hAnsi="標楷體" w:hint="eastAsia"/>
          <w:b/>
        </w:rPr>
        <w:t>6</w:t>
      </w:r>
    </w:p>
    <w:p w14:paraId="0B10118E" w14:textId="77777777" w:rsidR="00622504" w:rsidRDefault="00324067" w:rsidP="003A3AE6">
      <w:pPr>
        <w:spacing w:before="0" w:after="0"/>
        <w:ind w:left="0"/>
        <w:rPr>
          <w:rFonts w:ascii="標楷體" w:hAnsi="標楷體"/>
        </w:rPr>
      </w:pPr>
      <w:r>
        <w:rPr>
          <w:noProof/>
        </w:rPr>
        <w:pict w14:anchorId="0D9D71E8">
          <v:shape id="_x0000_s3761" type="#_x0000_t202" style="position:absolute;margin-left:129.5pt;margin-top:44.5pt;width:29.25pt;height:40.5pt;z-index:35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" filled="f" stroked="f">
            <v:textbox>
              <w:txbxContent>
                <w:p w14:paraId="6615E567" w14:textId="77777777" w:rsidR="00602DB7" w:rsidRPr="004872D2" w:rsidRDefault="00602DB7" w:rsidP="0070383D">
                  <w:pPr>
                    <w:spacing w:before="0" w:after="0"/>
                    <w:ind w:left="0"/>
                    <w:rPr>
                      <w:i/>
                    </w:rPr>
                  </w:pPr>
                  <w:r w:rsidRPr="004872D2">
                    <w:rPr>
                      <w:rFonts w:hint="eastAsia"/>
                      <w:i/>
                    </w:rPr>
                    <w:t>x</w:t>
                  </w:r>
                </w:p>
              </w:txbxContent>
            </v:textbox>
          </v:shape>
        </w:pict>
      </w:r>
      <w:r w:rsidRPr="00324067">
        <w:rPr>
          <w:rFonts w:ascii="標楷體" w:hAnsi="標楷體"/>
          <w:noProof/>
        </w:rPr>
        <w:pict w14:anchorId="110F1C27">
          <v:shape id="圖片 1657" o:spid="_x0000_i2687" type="#_x0000_t75" style="width:130.5pt;height:114pt;visibility:visible">
            <v:imagedata r:id="rId2987" o:title=""/>
          </v:shape>
        </w:pict>
      </w:r>
    </w:p>
    <w:p w14:paraId="027E2AB0" w14:textId="77777777" w:rsidR="00622504" w:rsidRDefault="00622504" w:rsidP="003A3AE6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2.1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7</w:t>
      </w:r>
    </w:p>
    <w:p w14:paraId="3D385AF5" w14:textId="77777777" w:rsidR="00622504" w:rsidRDefault="00622504" w:rsidP="003A3AE6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(1)(4,0)</w:t>
      </w:r>
      <w:r w:rsidR="001C442B">
        <w:rPr>
          <w:rFonts w:ascii="標楷體" w:hAnsi="標楷體" w:hint="eastAsia"/>
        </w:rPr>
        <w:t>，(0,-5)</w:t>
      </w:r>
    </w:p>
    <w:p w14:paraId="36064B9D" w14:textId="77777777" w:rsidR="00622504" w:rsidRDefault="00622504" w:rsidP="003A3AE6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(2)</w:t>
      </w:r>
      <w:r w:rsidR="001C442B">
        <w:rPr>
          <w:rFonts w:ascii="標楷體" w:hAnsi="標楷體" w:hint="eastAsia"/>
        </w:rPr>
        <w:t>10平方單位</w:t>
      </w:r>
    </w:p>
    <w:p w14:paraId="2A8F9204" w14:textId="77777777" w:rsidR="00622504" w:rsidRDefault="00622504" w:rsidP="003A3AE6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(3)</w:t>
      </w:r>
      <w:r w:rsidR="001C442B">
        <w:rPr>
          <w:rFonts w:ascii="標楷體" w:hAnsi="標楷體" w:hint="eastAsia"/>
        </w:rPr>
        <w:t>不通過第二象限</w:t>
      </w:r>
    </w:p>
    <w:p w14:paraId="60E15DF8" w14:textId="77777777" w:rsidR="00622504" w:rsidRDefault="00324067" w:rsidP="006A139B">
      <w:pPr>
        <w:ind w:left="0"/>
        <w:rPr>
          <w:rFonts w:ascii="標楷體" w:hAnsi="標楷體"/>
        </w:rPr>
      </w:pPr>
      <w:r w:rsidRPr="00324067">
        <w:rPr>
          <w:rFonts w:ascii="標楷體" w:hAnsi="標楷體"/>
          <w:noProof/>
        </w:rPr>
        <w:pict w14:anchorId="0BB7CB34">
          <v:shape id="圖片 1658" o:spid="_x0000_i2688" type="#_x0000_t75" style="width:130.5pt;height:153pt;visibility:visible">
            <v:imagedata r:id="rId2988" o:title=""/>
          </v:shape>
        </w:pict>
      </w:r>
    </w:p>
    <w:p w14:paraId="40DEEDFA" w14:textId="77777777" w:rsidR="00622504" w:rsidRDefault="00622504" w:rsidP="00C063AF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2.2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</w:t>
      </w:r>
    </w:p>
    <w:p w14:paraId="435C6577" w14:textId="77777777" w:rsidR="00622504" w:rsidRDefault="00E94196" w:rsidP="00C063AF">
      <w:pPr>
        <w:spacing w:before="0" w:after="0"/>
        <w:ind w:left="0"/>
        <w:rPr>
          <w:rFonts w:ascii="標楷體" w:hAnsi="標楷體"/>
        </w:rPr>
      </w:pPr>
      <w:r w:rsidRPr="009C0ED4">
        <w:rPr>
          <w:rFonts w:ascii="標楷體" w:hAnsi="標楷體"/>
          <w:position w:val="-10"/>
        </w:rPr>
        <w:object w:dxaOrig="1060" w:dyaOrig="320" w14:anchorId="24FB44DC">
          <v:shape id="_x0000_i2689" type="#_x0000_t75" style="width:53.25pt;height:15.75pt" o:ole="">
            <v:imagedata r:id="rId2989" o:title=""/>
          </v:shape>
          <o:OLEObject Type="Embed" ProgID="Equation.3" ShapeID="_x0000_i2689" DrawAspect="Content" ObjectID="_1789821359" r:id="rId2990"/>
        </w:object>
      </w:r>
    </w:p>
    <w:p w14:paraId="4AAD514F" w14:textId="77777777" w:rsidR="009C0ED4" w:rsidRDefault="009C0ED4" w:rsidP="00C063AF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2.2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2</w:t>
      </w:r>
    </w:p>
    <w:p w14:paraId="76151DAF" w14:textId="77777777" w:rsidR="009C0ED4" w:rsidRDefault="00C063AF" w:rsidP="00C063AF">
      <w:pPr>
        <w:spacing w:before="0" w:after="0"/>
        <w:ind w:left="0"/>
        <w:rPr>
          <w:rFonts w:ascii="標楷體" w:hAnsi="標楷體"/>
        </w:rPr>
      </w:pPr>
      <w:r w:rsidRPr="00C063AF">
        <w:rPr>
          <w:rFonts w:ascii="標楷體" w:hAnsi="標楷體"/>
          <w:position w:val="-10"/>
        </w:rPr>
        <w:object w:dxaOrig="1060" w:dyaOrig="320" w14:anchorId="568D83E3">
          <v:shape id="_x0000_i2690" type="#_x0000_t75" style="width:53.25pt;height:15.75pt" o:ole="">
            <v:imagedata r:id="rId2991" o:title=""/>
          </v:shape>
          <o:OLEObject Type="Embed" ProgID="Equation.3" ShapeID="_x0000_i2690" DrawAspect="Content" ObjectID="_1789821360" r:id="rId2992"/>
        </w:object>
      </w:r>
    </w:p>
    <w:p w14:paraId="2320C88C" w14:textId="77777777" w:rsidR="00C063AF" w:rsidRDefault="00C063AF" w:rsidP="00C063AF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2.2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3</w:t>
      </w:r>
    </w:p>
    <w:p w14:paraId="3BBA7402" w14:textId="77777777" w:rsidR="004A31E1" w:rsidRDefault="00C063AF" w:rsidP="00C063AF">
      <w:pPr>
        <w:spacing w:before="0" w:after="0"/>
        <w:ind w:left="0"/>
        <w:rPr>
          <w:rFonts w:ascii="標楷體" w:hAnsi="標楷體"/>
        </w:rPr>
      </w:pPr>
      <w:r w:rsidRPr="00C063AF">
        <w:rPr>
          <w:rFonts w:ascii="標楷體" w:hAnsi="標楷體"/>
          <w:position w:val="-10"/>
        </w:rPr>
        <w:object w:dxaOrig="600" w:dyaOrig="260" w14:anchorId="0E097EC0">
          <v:shape id="_x0000_i2691" type="#_x0000_t75" style="width:30pt;height:12.75pt" o:ole="">
            <v:imagedata r:id="rId2993" o:title=""/>
          </v:shape>
          <o:OLEObject Type="Embed" ProgID="Equation.3" ShapeID="_x0000_i2691" DrawAspect="Content" ObjectID="_1789821361" r:id="rId2994"/>
        </w:object>
      </w:r>
    </w:p>
    <w:p w14:paraId="7B013FB3" w14:textId="77777777" w:rsidR="00C063AF" w:rsidRDefault="00C063AF" w:rsidP="00C063AF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2.2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4</w:t>
      </w:r>
    </w:p>
    <w:p w14:paraId="79F5A119" w14:textId="77777777" w:rsidR="00C063AF" w:rsidRDefault="004937D7" w:rsidP="00C063AF">
      <w:pPr>
        <w:spacing w:before="0" w:after="0"/>
        <w:ind w:left="0"/>
        <w:rPr>
          <w:rFonts w:ascii="標楷體" w:hAnsi="標楷體"/>
        </w:rPr>
      </w:pPr>
      <w:r w:rsidRPr="00C063AF">
        <w:rPr>
          <w:rFonts w:ascii="標楷體" w:hAnsi="標楷體"/>
          <w:position w:val="-10"/>
        </w:rPr>
        <w:object w:dxaOrig="900" w:dyaOrig="320" w14:anchorId="1D5032B7">
          <v:shape id="_x0000_i2692" type="#_x0000_t75" style="width:45pt;height:15.75pt" o:ole="">
            <v:imagedata r:id="rId2995" o:title=""/>
          </v:shape>
          <o:OLEObject Type="Embed" ProgID="Equation.3" ShapeID="_x0000_i2692" DrawAspect="Content" ObjectID="_1789821362" r:id="rId2996"/>
        </w:object>
      </w:r>
    </w:p>
    <w:p w14:paraId="5F322BA6" w14:textId="77777777" w:rsidR="00C063AF" w:rsidRDefault="00C063AF" w:rsidP="00C063AF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2.2</w:t>
      </w:r>
      <w:r w:rsidRPr="00D51FE4">
        <w:rPr>
          <w:rFonts w:ascii="標楷體" w:hAnsi="標楷體" w:hint="eastAsia"/>
          <w:b/>
        </w:rPr>
        <w:t>-</w:t>
      </w:r>
      <w:r w:rsidR="004937D7">
        <w:rPr>
          <w:rFonts w:ascii="標楷體" w:hAnsi="標楷體" w:hint="eastAsia"/>
          <w:b/>
        </w:rPr>
        <w:t>5</w:t>
      </w:r>
    </w:p>
    <w:p w14:paraId="22C16AFB" w14:textId="77777777" w:rsidR="004937D7" w:rsidRDefault="004937D7" w:rsidP="00C063AF">
      <w:pPr>
        <w:spacing w:before="0" w:after="0"/>
        <w:ind w:left="0"/>
        <w:rPr>
          <w:rFonts w:ascii="標楷體" w:hAnsi="標楷體"/>
          <w:b/>
        </w:rPr>
      </w:pPr>
      <w:r w:rsidRPr="004937D7">
        <w:rPr>
          <w:rFonts w:ascii="標楷體" w:hAnsi="標楷體"/>
          <w:position w:val="-6"/>
        </w:rPr>
        <w:object w:dxaOrig="560" w:dyaOrig="279" w14:anchorId="28B65B57">
          <v:shape id="_x0000_i2693" type="#_x0000_t75" style="width:27.75pt;height:14.25pt" o:ole="">
            <v:imagedata r:id="rId2997" o:title=""/>
          </v:shape>
          <o:OLEObject Type="Embed" ProgID="Equation.3" ShapeID="_x0000_i2693" DrawAspect="Content" ObjectID="_1789821363" r:id="rId2998"/>
        </w:object>
      </w:r>
    </w:p>
    <w:p w14:paraId="7131D355" w14:textId="77777777" w:rsidR="00C063AF" w:rsidRDefault="00C063AF" w:rsidP="00C063AF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2.2</w:t>
      </w:r>
      <w:r w:rsidRPr="00D51FE4">
        <w:rPr>
          <w:rFonts w:ascii="標楷體" w:hAnsi="標楷體" w:hint="eastAsia"/>
          <w:b/>
        </w:rPr>
        <w:t>-</w:t>
      </w:r>
      <w:r w:rsidR="004937D7">
        <w:rPr>
          <w:rFonts w:ascii="標楷體" w:hAnsi="標楷體" w:hint="eastAsia"/>
          <w:b/>
        </w:rPr>
        <w:t>6</w:t>
      </w:r>
    </w:p>
    <w:p w14:paraId="1F854DE8" w14:textId="77777777" w:rsidR="004937D7" w:rsidRDefault="004937D7" w:rsidP="004937D7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三點共線(在</w:t>
      </w:r>
      <w:r w:rsidRPr="004937D7">
        <w:rPr>
          <w:rFonts w:ascii="標楷體" w:hAnsi="標楷體"/>
          <w:position w:val="-10"/>
        </w:rPr>
        <w:object w:dxaOrig="1300" w:dyaOrig="320" w14:anchorId="76DAEFAB">
          <v:shape id="_x0000_i2694" type="#_x0000_t75" style="width:65.25pt;height:15.75pt" o:ole="">
            <v:imagedata r:id="rId2999" o:title=""/>
          </v:shape>
          <o:OLEObject Type="Embed" ProgID="Equation.3" ShapeID="_x0000_i2694" DrawAspect="Content" ObjectID="_1789821364" r:id="rId3000"/>
        </w:object>
      </w:r>
      <w:r>
        <w:rPr>
          <w:rFonts w:ascii="標楷體" w:hAnsi="標楷體" w:hint="eastAsia"/>
        </w:rPr>
        <w:t>上)</w:t>
      </w:r>
    </w:p>
    <w:p w14:paraId="580A71A8" w14:textId="77777777" w:rsidR="00C063AF" w:rsidRDefault="00C063AF" w:rsidP="00C063AF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2.2</w:t>
      </w:r>
      <w:r w:rsidRPr="00D51FE4">
        <w:rPr>
          <w:rFonts w:ascii="標楷體" w:hAnsi="標楷體" w:hint="eastAsia"/>
          <w:b/>
        </w:rPr>
        <w:t>-</w:t>
      </w:r>
      <w:r w:rsidR="004937D7">
        <w:rPr>
          <w:rFonts w:ascii="標楷體" w:hAnsi="標楷體" w:hint="eastAsia"/>
          <w:b/>
        </w:rPr>
        <w:t>7</w:t>
      </w:r>
    </w:p>
    <w:p w14:paraId="23B71299" w14:textId="77777777" w:rsidR="004937D7" w:rsidRDefault="004937D7" w:rsidP="004937D7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三點不共線</w:t>
      </w:r>
    </w:p>
    <w:p w14:paraId="415145E2" w14:textId="77777777" w:rsidR="00C063AF" w:rsidRDefault="00C063AF" w:rsidP="00C063AF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2.2</w:t>
      </w:r>
      <w:r w:rsidRPr="00D51FE4">
        <w:rPr>
          <w:rFonts w:ascii="標楷體" w:hAnsi="標楷體" w:hint="eastAsia"/>
          <w:b/>
        </w:rPr>
        <w:t>-</w:t>
      </w:r>
      <w:r w:rsidR="004937D7">
        <w:rPr>
          <w:rFonts w:ascii="標楷體" w:hAnsi="標楷體" w:hint="eastAsia"/>
          <w:b/>
        </w:rPr>
        <w:t>8</w:t>
      </w:r>
    </w:p>
    <w:p w14:paraId="65F2C1D2" w14:textId="77777777" w:rsidR="004937D7" w:rsidRDefault="004937D7" w:rsidP="004937D7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(1)</w:t>
      </w:r>
      <w:r w:rsidRPr="004937D7">
        <w:rPr>
          <w:rFonts w:ascii="標楷體" w:hAnsi="標楷體"/>
          <w:position w:val="-10"/>
        </w:rPr>
        <w:object w:dxaOrig="1060" w:dyaOrig="320" w14:anchorId="482975DF">
          <v:shape id="_x0000_i2695" type="#_x0000_t75" style="width:53.25pt;height:15.75pt" o:ole="">
            <v:imagedata r:id="rId3001" o:title=""/>
          </v:shape>
          <o:OLEObject Type="Embed" ProgID="Equation.3" ShapeID="_x0000_i2695" DrawAspect="Content" ObjectID="_1789821365" r:id="rId3002"/>
        </w:objec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(2)</w:t>
      </w:r>
      <w:r w:rsidRPr="004937D7">
        <w:rPr>
          <w:i/>
        </w:rPr>
        <w:t>k</w:t>
      </w:r>
      <w:r>
        <w:rPr>
          <w:rFonts w:ascii="標楷體" w:hAnsi="標楷體" w:hint="eastAsia"/>
        </w:rPr>
        <w:t>=-3</w:t>
      </w:r>
    </w:p>
    <w:p w14:paraId="2D028383" w14:textId="77777777" w:rsidR="00C063AF" w:rsidRDefault="00C063AF" w:rsidP="00C063AF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2.</w:t>
      </w:r>
      <w:r w:rsidR="004937D7">
        <w:rPr>
          <w:rFonts w:ascii="標楷體" w:hAnsi="標楷體" w:hint="eastAsia"/>
          <w:b/>
        </w:rPr>
        <w:t>3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4</w:t>
      </w:r>
    </w:p>
    <w:p w14:paraId="547BF37C" w14:textId="77777777" w:rsidR="004937D7" w:rsidRDefault="004937D7" w:rsidP="004937D7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恰有一組解</w:t>
      </w:r>
    </w:p>
    <w:p w14:paraId="3238AD0C" w14:textId="77777777" w:rsidR="004937D7" w:rsidRDefault="00324067" w:rsidP="004937D7">
      <w:pPr>
        <w:spacing w:before="0" w:after="0"/>
        <w:ind w:left="0"/>
        <w:rPr>
          <w:rFonts w:ascii="標楷體" w:hAnsi="標楷體"/>
        </w:rPr>
      </w:pPr>
      <w:r w:rsidRPr="00324067">
        <w:rPr>
          <w:rFonts w:ascii="標楷體" w:hAnsi="標楷體"/>
          <w:noProof/>
        </w:rPr>
        <w:pict w14:anchorId="799BC480">
          <v:shape id="圖片 1666" o:spid="_x0000_i2696" type="#_x0000_t75" style="width:75.75pt;height:90.75pt;visibility:visible">
            <v:imagedata r:id="rId3003" o:title=""/>
          </v:shape>
        </w:pict>
      </w:r>
    </w:p>
    <w:p w14:paraId="43536666" w14:textId="77777777" w:rsidR="00C063AF" w:rsidRDefault="00FB3267" w:rsidP="00C063AF">
      <w:pPr>
        <w:spacing w:before="0" w:after="0"/>
        <w:ind w:left="0"/>
        <w:rPr>
          <w:rFonts w:ascii="標楷體" w:hAnsi="標楷體"/>
          <w:b/>
        </w:rPr>
      </w:pPr>
      <w:r>
        <w:rPr>
          <w:rFonts w:ascii="標楷體" w:hAnsi="標楷體"/>
          <w:b/>
        </w:rPr>
        <w:br w:type="column"/>
      </w:r>
      <w:r w:rsidR="00C063AF" w:rsidRPr="00D51FE4">
        <w:rPr>
          <w:rFonts w:ascii="標楷體" w:hAnsi="標楷體" w:hint="eastAsia"/>
          <w:b/>
        </w:rPr>
        <w:t>練習</w:t>
      </w:r>
      <w:r w:rsidR="00C063AF">
        <w:rPr>
          <w:rFonts w:ascii="標楷體" w:hAnsi="標楷體" w:hint="eastAsia"/>
          <w:b/>
        </w:rPr>
        <w:t>4</w:t>
      </w:r>
      <w:r w:rsidR="00C063AF" w:rsidRPr="00D51FE4">
        <w:rPr>
          <w:rFonts w:ascii="標楷體" w:hAnsi="標楷體" w:hint="eastAsia"/>
          <w:b/>
        </w:rPr>
        <w:t>.</w:t>
      </w:r>
      <w:r w:rsidR="00C063AF">
        <w:rPr>
          <w:rFonts w:ascii="標楷體" w:hAnsi="標楷體" w:hint="eastAsia"/>
          <w:b/>
        </w:rPr>
        <w:t>2.</w:t>
      </w:r>
      <w:r>
        <w:rPr>
          <w:rFonts w:ascii="標楷體" w:hAnsi="標楷體" w:hint="eastAsia"/>
          <w:b/>
        </w:rPr>
        <w:t>3</w:t>
      </w:r>
      <w:r w:rsidR="00C063AF"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5</w:t>
      </w:r>
    </w:p>
    <w:p w14:paraId="718C2401" w14:textId="77777777" w:rsidR="004937D7" w:rsidRDefault="00FB3267" w:rsidP="004937D7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無解</w:t>
      </w:r>
    </w:p>
    <w:p w14:paraId="284E291C" w14:textId="77777777" w:rsidR="00FB3267" w:rsidRDefault="00324067" w:rsidP="004937D7">
      <w:pPr>
        <w:spacing w:before="0" w:after="0"/>
        <w:ind w:left="0"/>
        <w:rPr>
          <w:rFonts w:ascii="標楷體" w:hAnsi="標楷體"/>
        </w:rPr>
      </w:pPr>
      <w:r w:rsidRPr="00324067">
        <w:rPr>
          <w:rFonts w:ascii="標楷體" w:hAnsi="標楷體"/>
          <w:noProof/>
        </w:rPr>
        <w:pict w14:anchorId="67CE5031">
          <v:shape id="圖片 1667" o:spid="_x0000_i2697" type="#_x0000_t75" style="width:110.25pt;height:125.25pt;visibility:visible">
            <v:imagedata r:id="rId3004" o:title=""/>
          </v:shape>
        </w:pict>
      </w:r>
    </w:p>
    <w:p w14:paraId="598BDCA1" w14:textId="77777777" w:rsidR="00FB3267" w:rsidRDefault="00FB3267" w:rsidP="00FB3267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2.3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6</w:t>
      </w:r>
    </w:p>
    <w:p w14:paraId="659BF4F0" w14:textId="77777777" w:rsidR="00FB3267" w:rsidRDefault="00FB3267" w:rsidP="00FB3267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>無限多組解</w:t>
      </w:r>
    </w:p>
    <w:p w14:paraId="2B107CF8" w14:textId="77777777" w:rsidR="00FB3267" w:rsidRDefault="00324067" w:rsidP="004937D7">
      <w:pPr>
        <w:spacing w:before="0" w:after="0"/>
        <w:ind w:left="0"/>
        <w:rPr>
          <w:rFonts w:ascii="標楷體" w:hAnsi="標楷體"/>
        </w:rPr>
      </w:pPr>
      <w:r w:rsidRPr="00324067">
        <w:rPr>
          <w:rFonts w:ascii="標楷體" w:hAnsi="標楷體"/>
          <w:noProof/>
        </w:rPr>
        <w:pict w14:anchorId="70E76501">
          <v:shape id="圖片 1668" o:spid="_x0000_i2698" type="#_x0000_t75" style="width:108.75pt;height:122.25pt;visibility:visible">
            <v:imagedata r:id="rId3005" o:title=""/>
          </v:shape>
        </w:pict>
      </w:r>
    </w:p>
    <w:p w14:paraId="32971182" w14:textId="77777777" w:rsidR="00B90002" w:rsidRDefault="00B90002" w:rsidP="00B90002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2.4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</w:t>
      </w:r>
    </w:p>
    <w:p w14:paraId="688772C7" w14:textId="77777777" w:rsidR="00B90002" w:rsidRDefault="00B90002" w:rsidP="00B90002">
      <w:pPr>
        <w:spacing w:before="0" w:after="0"/>
        <w:ind w:left="0"/>
        <w:rPr>
          <w:rFonts w:ascii="標楷體" w:hAnsi="標楷體"/>
        </w:rPr>
      </w:pPr>
      <w:r w:rsidRPr="00C063AF">
        <w:rPr>
          <w:rFonts w:ascii="標楷體" w:hAnsi="標楷體"/>
          <w:position w:val="-10"/>
        </w:rPr>
        <w:object w:dxaOrig="1300" w:dyaOrig="320" w14:anchorId="781AC534">
          <v:shape id="_x0000_i2699" type="#_x0000_t75" style="width:65.25pt;height:15.75pt" o:ole="">
            <v:imagedata r:id="rId3006" o:title=""/>
          </v:shape>
          <o:OLEObject Type="Embed" ProgID="Equation.3" ShapeID="_x0000_i2699" DrawAspect="Content" ObjectID="_1789821366" r:id="rId3007"/>
        </w:object>
      </w:r>
    </w:p>
    <w:p w14:paraId="2F4B323B" w14:textId="77777777" w:rsidR="00B90002" w:rsidRDefault="00B90002" w:rsidP="00B90002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2.4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2</w:t>
      </w:r>
    </w:p>
    <w:p w14:paraId="72D2D786" w14:textId="77777777" w:rsidR="00B90002" w:rsidRDefault="00B90002" w:rsidP="00B90002">
      <w:pPr>
        <w:spacing w:before="0" w:after="0"/>
        <w:ind w:left="0"/>
        <w:rPr>
          <w:rFonts w:ascii="標楷體" w:hAnsi="標楷體"/>
        </w:rPr>
      </w:pPr>
      <w:r w:rsidRPr="00C063AF">
        <w:rPr>
          <w:rFonts w:ascii="標楷體" w:hAnsi="標楷體"/>
          <w:position w:val="-10"/>
        </w:rPr>
        <w:object w:dxaOrig="1040" w:dyaOrig="320" w14:anchorId="360C672F">
          <v:shape id="_x0000_i2700" type="#_x0000_t75" style="width:51.75pt;height:15.75pt" o:ole="">
            <v:imagedata r:id="rId3008" o:title=""/>
          </v:shape>
          <o:OLEObject Type="Embed" ProgID="Equation.3" ShapeID="_x0000_i2700" DrawAspect="Content" ObjectID="_1789821367" r:id="rId3009"/>
        </w:object>
      </w:r>
    </w:p>
    <w:p w14:paraId="1DA32492" w14:textId="77777777" w:rsidR="00B90002" w:rsidRDefault="00B90002" w:rsidP="00B90002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2.4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3</w:t>
      </w:r>
    </w:p>
    <w:p w14:paraId="16BEB64E" w14:textId="77777777" w:rsidR="00B90002" w:rsidRDefault="00B90002" w:rsidP="00B90002">
      <w:pPr>
        <w:spacing w:before="0" w:after="0"/>
        <w:ind w:left="0"/>
        <w:rPr>
          <w:rFonts w:ascii="標楷體" w:hAnsi="標楷體"/>
        </w:rPr>
      </w:pPr>
      <w:r w:rsidRPr="00B90002">
        <w:rPr>
          <w:rFonts w:ascii="標楷體" w:hAnsi="標楷體"/>
          <w:position w:val="-6"/>
        </w:rPr>
        <w:object w:dxaOrig="580" w:dyaOrig="279" w14:anchorId="14DF4354">
          <v:shape id="_x0000_i2701" type="#_x0000_t75" style="width:29.25pt;height:14.25pt" o:ole="">
            <v:imagedata r:id="rId3010" o:title=""/>
          </v:shape>
          <o:OLEObject Type="Embed" ProgID="Equation.3" ShapeID="_x0000_i2701" DrawAspect="Content" ObjectID="_1789821368" r:id="rId3011"/>
        </w:object>
      </w:r>
    </w:p>
    <w:p w14:paraId="2D6489D5" w14:textId="77777777" w:rsidR="00B90002" w:rsidRDefault="00B90002" w:rsidP="00B90002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2.4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4</w:t>
      </w:r>
    </w:p>
    <w:p w14:paraId="05086C67" w14:textId="77777777" w:rsidR="00B90002" w:rsidRDefault="003718B4" w:rsidP="00B90002">
      <w:pPr>
        <w:spacing w:before="0" w:after="0"/>
        <w:ind w:left="0"/>
        <w:rPr>
          <w:rFonts w:ascii="標楷體" w:hAnsi="標楷體"/>
        </w:rPr>
      </w:pPr>
      <w:r w:rsidRPr="00B90002">
        <w:rPr>
          <w:rFonts w:ascii="標楷體" w:hAnsi="標楷體"/>
          <w:position w:val="-10"/>
        </w:rPr>
        <w:object w:dxaOrig="1040" w:dyaOrig="320" w14:anchorId="5426AB68">
          <v:shape id="_x0000_i2702" type="#_x0000_t75" style="width:51.75pt;height:15.75pt" o:ole="">
            <v:imagedata r:id="rId3012" o:title=""/>
          </v:shape>
          <o:OLEObject Type="Embed" ProgID="Equation.3" ShapeID="_x0000_i2702" DrawAspect="Content" ObjectID="_1789821369" r:id="rId3013"/>
        </w:object>
      </w:r>
    </w:p>
    <w:p w14:paraId="2F334B7D" w14:textId="77777777" w:rsidR="00B90002" w:rsidRDefault="00B90002" w:rsidP="00B90002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2.4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5</w:t>
      </w:r>
    </w:p>
    <w:p w14:paraId="5DE3CA5B" w14:textId="77777777" w:rsidR="00B90002" w:rsidRDefault="00B84916" w:rsidP="00B90002">
      <w:pPr>
        <w:spacing w:before="0" w:after="0"/>
        <w:ind w:left="0"/>
        <w:rPr>
          <w:rFonts w:ascii="標楷體" w:hAnsi="標楷體"/>
        </w:rPr>
      </w:pPr>
      <w:r w:rsidRPr="00B90002">
        <w:rPr>
          <w:rFonts w:ascii="標楷體" w:hAnsi="標楷體"/>
          <w:position w:val="-10"/>
        </w:rPr>
        <w:object w:dxaOrig="1060" w:dyaOrig="320" w14:anchorId="6A8A8FF7">
          <v:shape id="_x0000_i2703" type="#_x0000_t75" style="width:53.25pt;height:15.75pt" o:ole="">
            <v:imagedata r:id="rId3014" o:title=""/>
          </v:shape>
          <o:OLEObject Type="Embed" ProgID="Equation.3" ShapeID="_x0000_i2703" DrawAspect="Content" ObjectID="_1789821370" r:id="rId3015"/>
        </w:object>
      </w:r>
    </w:p>
    <w:p w14:paraId="06D6FDFF" w14:textId="77777777" w:rsidR="00B90002" w:rsidRDefault="00B90002" w:rsidP="00B90002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2.4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6</w:t>
      </w:r>
    </w:p>
    <w:p w14:paraId="00DAD98F" w14:textId="77777777" w:rsidR="00B90002" w:rsidRDefault="00B84916" w:rsidP="00B90002">
      <w:pPr>
        <w:spacing w:before="0" w:after="0"/>
        <w:ind w:left="0"/>
        <w:rPr>
          <w:rFonts w:ascii="標楷體" w:hAnsi="標楷體"/>
        </w:rPr>
      </w:pPr>
      <w:r w:rsidRPr="00B90002">
        <w:rPr>
          <w:rFonts w:ascii="標楷體" w:hAnsi="標楷體"/>
          <w:position w:val="-10"/>
        </w:rPr>
        <w:object w:dxaOrig="1080" w:dyaOrig="320" w14:anchorId="60C1F91B">
          <v:shape id="_x0000_i2704" type="#_x0000_t75" style="width:54.75pt;height:15.75pt" o:ole="">
            <v:imagedata r:id="rId3016" o:title=""/>
          </v:shape>
          <o:OLEObject Type="Embed" ProgID="Equation.3" ShapeID="_x0000_i2704" DrawAspect="Content" ObjectID="_1789821371" r:id="rId3017"/>
        </w:object>
      </w:r>
    </w:p>
    <w:p w14:paraId="66D90615" w14:textId="77777777" w:rsidR="00B90002" w:rsidRDefault="00B90002" w:rsidP="00B90002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2.4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7</w:t>
      </w:r>
    </w:p>
    <w:p w14:paraId="2ECB4A3E" w14:textId="77777777" w:rsidR="00B90002" w:rsidRDefault="00B84916" w:rsidP="00B90002">
      <w:pPr>
        <w:spacing w:before="0" w:after="0"/>
        <w:ind w:left="0"/>
        <w:rPr>
          <w:rFonts w:ascii="標楷體" w:hAnsi="標楷體"/>
        </w:rPr>
      </w:pPr>
      <w:r w:rsidRPr="00B90002">
        <w:rPr>
          <w:rFonts w:ascii="標楷體" w:hAnsi="標楷體"/>
          <w:position w:val="-10"/>
        </w:rPr>
        <w:object w:dxaOrig="1140" w:dyaOrig="320" w14:anchorId="0C7E5CC0">
          <v:shape id="_x0000_i2705" type="#_x0000_t75" style="width:57pt;height:15.75pt" o:ole="">
            <v:imagedata r:id="rId3018" o:title=""/>
          </v:shape>
          <o:OLEObject Type="Embed" ProgID="Equation.3" ShapeID="_x0000_i2705" DrawAspect="Content" ObjectID="_1789821372" r:id="rId3019"/>
        </w:object>
      </w:r>
    </w:p>
    <w:p w14:paraId="47EC0011" w14:textId="77777777" w:rsidR="00B84916" w:rsidRDefault="00B84916" w:rsidP="00B84916">
      <w:pPr>
        <w:spacing w:before="0" w:after="0"/>
        <w:ind w:left="0"/>
        <w:rPr>
          <w:rFonts w:ascii="標楷體" w:hAnsi="標楷體"/>
          <w:b/>
        </w:rPr>
      </w:pPr>
      <w:r w:rsidRPr="00D51FE4">
        <w:rPr>
          <w:rFonts w:ascii="標楷體" w:hAnsi="標楷體" w:hint="eastAsia"/>
          <w:b/>
        </w:rPr>
        <w:t>練習</w:t>
      </w:r>
      <w:r>
        <w:rPr>
          <w:rFonts w:ascii="標楷體" w:hAnsi="標楷體" w:hint="eastAsia"/>
          <w:b/>
        </w:rPr>
        <w:t>4</w:t>
      </w:r>
      <w:r w:rsidRPr="00D51FE4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2.4</w:t>
      </w:r>
      <w:r w:rsidRPr="00D51FE4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8</w:t>
      </w:r>
    </w:p>
    <w:p w14:paraId="43CB7A52" w14:textId="77777777" w:rsidR="00B84916" w:rsidRDefault="000D1F8B" w:rsidP="00B84916">
      <w:pPr>
        <w:spacing w:before="0" w:after="0"/>
        <w:ind w:left="0"/>
        <w:rPr>
          <w:rFonts w:ascii="標楷體" w:hAnsi="標楷體"/>
        </w:rPr>
      </w:pPr>
      <w:r w:rsidRPr="00B90002">
        <w:rPr>
          <w:rFonts w:ascii="標楷體" w:hAnsi="標楷體"/>
          <w:position w:val="-10"/>
        </w:rPr>
        <w:object w:dxaOrig="840" w:dyaOrig="320" w14:anchorId="66B8E05A">
          <v:shape id="_x0000_i2706" type="#_x0000_t75" style="width:42pt;height:15.75pt" o:ole="">
            <v:imagedata r:id="rId3020" o:title=""/>
          </v:shape>
          <o:OLEObject Type="Embed" ProgID="Equation.3" ShapeID="_x0000_i2706" DrawAspect="Content" ObjectID="_1789821373" r:id="rId3021"/>
        </w:object>
      </w:r>
    </w:p>
    <w:p w14:paraId="70207613" w14:textId="77777777" w:rsidR="00B84916" w:rsidRDefault="00B84916" w:rsidP="00B90002">
      <w:pPr>
        <w:spacing w:before="0" w:after="0"/>
        <w:ind w:left="0"/>
        <w:rPr>
          <w:rFonts w:ascii="標楷體" w:hAnsi="標楷體"/>
        </w:rPr>
      </w:pPr>
    </w:p>
    <w:p w14:paraId="285EB263" w14:textId="77777777" w:rsidR="00B90002" w:rsidRPr="00B90002" w:rsidRDefault="00B90002" w:rsidP="004937D7">
      <w:pPr>
        <w:spacing w:before="0" w:after="0"/>
        <w:ind w:left="0"/>
        <w:rPr>
          <w:rFonts w:ascii="標楷體" w:hAnsi="標楷體"/>
        </w:rPr>
      </w:pPr>
    </w:p>
    <w:p w14:paraId="53EE40A1" w14:textId="77777777" w:rsidR="00B538D4" w:rsidRPr="00C063AF" w:rsidRDefault="00B538D4" w:rsidP="00C063AF">
      <w:pPr>
        <w:spacing w:before="0" w:after="0"/>
        <w:rPr>
          <w:rFonts w:ascii="標楷體" w:hAnsi="標楷體"/>
        </w:rPr>
      </w:pPr>
    </w:p>
    <w:p w14:paraId="763230F5" w14:textId="77777777" w:rsidR="004A31E1" w:rsidRDefault="004A31E1" w:rsidP="00C063AF">
      <w:pPr>
        <w:spacing w:before="0" w:after="0"/>
        <w:rPr>
          <w:rFonts w:ascii="標楷體" w:hAnsi="標楷體"/>
        </w:rPr>
      </w:pPr>
    </w:p>
    <w:p w14:paraId="7E8D2A5A" w14:textId="77777777" w:rsidR="004A31E1" w:rsidRDefault="004A31E1" w:rsidP="00C063AF">
      <w:pPr>
        <w:spacing w:before="0" w:after="0"/>
        <w:rPr>
          <w:rFonts w:ascii="標楷體" w:hAnsi="標楷體"/>
        </w:rPr>
      </w:pPr>
    </w:p>
    <w:p w14:paraId="089EA893" w14:textId="77777777" w:rsidR="000D1F8B" w:rsidRPr="005A651A" w:rsidRDefault="000D1F8B" w:rsidP="000D1F8B">
      <w:pPr>
        <w:tabs>
          <w:tab w:val="left" w:pos="0"/>
        </w:tabs>
        <w:spacing w:before="0" w:after="0"/>
        <w:ind w:left="2" w:hanging="2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</w:rPr>
        <w:br w:type="column"/>
      </w:r>
      <w:r>
        <w:rPr>
          <w:rFonts w:ascii="標楷體" w:hAnsi="標楷體" w:hint="eastAsia"/>
          <w:b/>
          <w:sz w:val="28"/>
          <w:szCs w:val="28"/>
        </w:rPr>
        <w:t>4</w:t>
      </w:r>
      <w:r w:rsidRPr="005A651A">
        <w:rPr>
          <w:rFonts w:ascii="標楷體" w:hAnsi="標楷體"/>
          <w:b/>
          <w:sz w:val="28"/>
          <w:szCs w:val="28"/>
        </w:rPr>
        <w:t>.</w:t>
      </w:r>
      <w:r w:rsidR="00C00281">
        <w:rPr>
          <w:rFonts w:ascii="標楷體" w:hAnsi="標楷體" w:hint="eastAsia"/>
          <w:b/>
          <w:sz w:val="28"/>
          <w:szCs w:val="28"/>
        </w:rPr>
        <w:t>2</w:t>
      </w:r>
      <w:r w:rsidRPr="005A651A">
        <w:rPr>
          <w:rFonts w:ascii="標楷體" w:hAnsi="標楷體" w:hint="eastAsia"/>
          <w:b/>
          <w:sz w:val="28"/>
          <w:szCs w:val="28"/>
        </w:rPr>
        <w:t>習題解答</w:t>
      </w:r>
      <w:r w:rsidRPr="005A651A">
        <w:rPr>
          <w:rFonts w:ascii="標楷體" w:hAnsi="標楷體" w:hint="eastAsia"/>
          <w:b/>
          <w:sz w:val="28"/>
          <w:szCs w:val="28"/>
        </w:rPr>
        <w:tab/>
      </w:r>
      <w:r w:rsidRPr="005A651A">
        <w:rPr>
          <w:rFonts w:ascii="標楷體" w:hAnsi="標楷體"/>
          <w:b/>
          <w:sz w:val="28"/>
          <w:szCs w:val="28"/>
        </w:rPr>
        <w:tab/>
      </w:r>
    </w:p>
    <w:p w14:paraId="49B5B5D7" w14:textId="77777777" w:rsidR="000D1F8B" w:rsidRDefault="000D1F8B" w:rsidP="000D1F8B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 w:rsidR="00596C9D"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-1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"/>
        <w:gridCol w:w="871"/>
        <w:gridCol w:w="872"/>
        <w:gridCol w:w="872"/>
        <w:gridCol w:w="872"/>
        <w:gridCol w:w="872"/>
      </w:tblGrid>
      <w:tr w:rsidR="00596C9D" w:rsidRPr="008A07CF" w14:paraId="71D51051" w14:textId="77777777" w:rsidTr="00C666AF">
        <w:trPr>
          <w:trHeight w:val="267"/>
        </w:trPr>
        <w:tc>
          <w:tcPr>
            <w:tcW w:w="2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0DD9E9" w14:textId="77777777" w:rsidR="00596C9D" w:rsidRPr="008A07CF" w:rsidRDefault="00596C9D" w:rsidP="00C666AF">
            <w:pPr>
              <w:spacing w:before="0" w:after="0" w:line="0" w:lineRule="atLeast"/>
              <w:ind w:left="0"/>
              <w:rPr>
                <w:i/>
              </w:rPr>
            </w:pPr>
            <w:r w:rsidRPr="008A07CF">
              <w:rPr>
                <w:i/>
              </w:rPr>
              <w:t>x</w:t>
            </w:r>
          </w:p>
        </w:tc>
        <w:tc>
          <w:tcPr>
            <w:tcW w:w="8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6DB38F" w14:textId="77777777" w:rsidR="00596C9D" w:rsidRPr="008A07CF" w:rsidRDefault="00596C9D" w:rsidP="00C666AF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0</w:t>
            </w:r>
          </w:p>
        </w:tc>
        <w:tc>
          <w:tcPr>
            <w:tcW w:w="8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8E4EB7" w14:textId="77777777" w:rsidR="00596C9D" w:rsidRPr="008A07CF" w:rsidRDefault="00596C9D" w:rsidP="00C666AF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8A07CF">
              <w:rPr>
                <w:rFonts w:ascii="標楷體" w:hAnsi="標楷體" w:hint="eastAsia"/>
              </w:rPr>
              <w:t>1</w:t>
            </w:r>
          </w:p>
        </w:tc>
        <w:tc>
          <w:tcPr>
            <w:tcW w:w="8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6E8D2F" w14:textId="77777777" w:rsidR="00596C9D" w:rsidRPr="008A07CF" w:rsidRDefault="00596C9D" w:rsidP="00C666AF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2</w:t>
            </w:r>
          </w:p>
        </w:tc>
        <w:tc>
          <w:tcPr>
            <w:tcW w:w="8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2B2195" w14:textId="77777777" w:rsidR="00596C9D" w:rsidRPr="008A07CF" w:rsidRDefault="00596C9D" w:rsidP="00C666AF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3</w:t>
            </w:r>
          </w:p>
        </w:tc>
        <w:tc>
          <w:tcPr>
            <w:tcW w:w="8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B44557" w14:textId="77777777" w:rsidR="00596C9D" w:rsidRPr="008A07CF" w:rsidRDefault="00596C9D" w:rsidP="00C666AF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4</w:t>
            </w:r>
          </w:p>
        </w:tc>
      </w:tr>
      <w:tr w:rsidR="00596C9D" w:rsidRPr="008A07CF" w14:paraId="27601D1B" w14:textId="77777777" w:rsidTr="00C666AF">
        <w:tc>
          <w:tcPr>
            <w:tcW w:w="23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DFDB0E" w14:textId="77777777" w:rsidR="00596C9D" w:rsidRPr="008A07CF" w:rsidRDefault="00596C9D" w:rsidP="00C666AF">
            <w:pPr>
              <w:spacing w:before="0" w:after="0" w:line="0" w:lineRule="atLeast"/>
              <w:ind w:left="0"/>
              <w:rPr>
                <w:i/>
              </w:rPr>
            </w:pPr>
            <w:r w:rsidRPr="008A07CF">
              <w:rPr>
                <w:i/>
              </w:rPr>
              <w:t>y</w:t>
            </w:r>
          </w:p>
        </w:tc>
        <w:tc>
          <w:tcPr>
            <w:tcW w:w="87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E363A7" w14:textId="77777777" w:rsidR="00596C9D" w:rsidRPr="008A07CF" w:rsidRDefault="00596C9D" w:rsidP="00C666AF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4</w:t>
            </w:r>
          </w:p>
        </w:tc>
        <w:tc>
          <w:tcPr>
            <w:tcW w:w="8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72E704" w14:textId="77777777" w:rsidR="00596C9D" w:rsidRPr="008A07CF" w:rsidRDefault="00596C9D" w:rsidP="00C666AF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2</w:t>
            </w:r>
          </w:p>
        </w:tc>
        <w:tc>
          <w:tcPr>
            <w:tcW w:w="8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156D21" w14:textId="77777777" w:rsidR="00596C9D" w:rsidRPr="008A07CF" w:rsidRDefault="00596C9D" w:rsidP="00C666AF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0</w:t>
            </w:r>
          </w:p>
        </w:tc>
        <w:tc>
          <w:tcPr>
            <w:tcW w:w="8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085B62" w14:textId="77777777" w:rsidR="00596C9D" w:rsidRPr="008A07CF" w:rsidRDefault="00596C9D" w:rsidP="00596C9D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8A07CF">
              <w:rPr>
                <w:rFonts w:ascii="標楷體" w:hAnsi="標楷體" w:hint="eastAsia"/>
              </w:rPr>
              <w:t>-</w:t>
            </w:r>
            <w:r>
              <w:rPr>
                <w:rFonts w:ascii="標楷體" w:hAnsi="標楷體" w:hint="eastAsia"/>
              </w:rPr>
              <w:t>2</w:t>
            </w:r>
          </w:p>
        </w:tc>
        <w:tc>
          <w:tcPr>
            <w:tcW w:w="87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A6BAFB" w14:textId="77777777" w:rsidR="00596C9D" w:rsidRPr="008A07CF" w:rsidRDefault="00596C9D" w:rsidP="00596C9D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8A07CF">
              <w:rPr>
                <w:rFonts w:ascii="標楷體" w:hAnsi="標楷體" w:hint="eastAsia"/>
              </w:rPr>
              <w:t>-</w:t>
            </w:r>
            <w:r>
              <w:rPr>
                <w:rFonts w:ascii="標楷體" w:hAnsi="標楷體" w:hint="eastAsia"/>
              </w:rPr>
              <w:t>4</w:t>
            </w:r>
          </w:p>
        </w:tc>
      </w:tr>
    </w:tbl>
    <w:p w14:paraId="2D495A32" w14:textId="77777777" w:rsidR="000D1F8B" w:rsidRDefault="00324067" w:rsidP="00D8497D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 w:rsidRPr="00324067">
        <w:rPr>
          <w:rFonts w:ascii="標楷體" w:hAnsi="標楷體"/>
          <w:noProof/>
        </w:rPr>
        <w:pict w14:anchorId="5D83DC26">
          <v:shape id="圖片 1677" o:spid="_x0000_i2707" type="#_x0000_t75" style="width:136.5pt;height:201.75pt;visibility:visible">
            <v:imagedata r:id="rId3022" o:title=""/>
          </v:shape>
        </w:pict>
      </w:r>
    </w:p>
    <w:p w14:paraId="7215EB48" w14:textId="77777777" w:rsidR="00477CEA" w:rsidRDefault="000D1F8B" w:rsidP="000D1F8B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 w:rsidR="00596C9D"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="00477CEA">
        <w:rPr>
          <w:rFonts w:ascii="標楷體" w:hAnsi="標楷體" w:hint="eastAsia"/>
        </w:rPr>
        <w:t>BDF</w:t>
      </w:r>
    </w:p>
    <w:p w14:paraId="4DF00F0F" w14:textId="77777777" w:rsidR="00477CEA" w:rsidRDefault="00477CEA" w:rsidP="00477CEA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(1)</w:t>
      </w:r>
    </w:p>
    <w:p w14:paraId="0D7E8D7E" w14:textId="77777777" w:rsidR="00477CEA" w:rsidRDefault="00324067" w:rsidP="00477CEA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 w:rsidRPr="00324067">
        <w:rPr>
          <w:rFonts w:ascii="標楷體" w:hAnsi="標楷體"/>
          <w:noProof/>
        </w:rPr>
        <w:pict w14:anchorId="26A17686">
          <v:shape id="圖片 1678" o:spid="_x0000_i2708" type="#_x0000_t75" style="width:129pt;height:83.25pt;visibility:visible">
            <v:imagedata r:id="rId3023" o:title=""/>
          </v:shape>
        </w:pict>
      </w:r>
    </w:p>
    <w:p w14:paraId="4B06C27C" w14:textId="77777777" w:rsidR="00477CEA" w:rsidRDefault="00477CEA" w:rsidP="00477CEA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(2)</w:t>
      </w:r>
    </w:p>
    <w:p w14:paraId="5D5FF339" w14:textId="77777777" w:rsidR="00477CEA" w:rsidRDefault="00324067" w:rsidP="00477CEA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 w:rsidRPr="00324067">
        <w:rPr>
          <w:rFonts w:ascii="標楷體" w:hAnsi="標楷體"/>
          <w:noProof/>
        </w:rPr>
        <w:pict w14:anchorId="1B4CA88E">
          <v:shape id="圖片 1679" o:spid="_x0000_i2709" type="#_x0000_t75" style="width:165pt;height:88.5pt;visibility:visible">
            <v:imagedata r:id="rId3024" o:title=""/>
          </v:shape>
        </w:pict>
      </w:r>
    </w:p>
    <w:p w14:paraId="4502CC4A" w14:textId="77777777" w:rsidR="00C00281" w:rsidRDefault="00C00281" w:rsidP="00477CEA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(3)</w:t>
      </w:r>
    </w:p>
    <w:p w14:paraId="17641305" w14:textId="77777777" w:rsidR="00C00281" w:rsidRDefault="00324067" w:rsidP="00477CEA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 w:rsidRPr="00324067">
        <w:rPr>
          <w:rFonts w:ascii="標楷體" w:hAnsi="標楷體"/>
          <w:noProof/>
        </w:rPr>
        <w:pict w14:anchorId="66EB1A10">
          <v:shape id="圖片 1680" o:spid="_x0000_i2710" type="#_x0000_t75" style="width:162.75pt;height:89.25pt;visibility:visible">
            <v:imagedata r:id="rId3025" o:title=""/>
          </v:shape>
        </w:pict>
      </w:r>
    </w:p>
    <w:p w14:paraId="753A5C03" w14:textId="77777777" w:rsidR="00C00281" w:rsidRDefault="00C00281" w:rsidP="00C0028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/>
        </w:rPr>
        <w:br w:type="column"/>
      </w: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(1)</w:t>
      </w:r>
      <w:r w:rsidR="00011101" w:rsidRPr="00C00281">
        <w:rPr>
          <w:rFonts w:ascii="標楷體" w:hAnsi="標楷體"/>
          <w:position w:val="-10"/>
        </w:rPr>
        <w:object w:dxaOrig="600" w:dyaOrig="260" w14:anchorId="6453C6C8">
          <v:shape id="_x0000_i2711" type="#_x0000_t75" style="width:30pt;height:12.75pt" o:ole="">
            <v:imagedata r:id="rId3026" o:title=""/>
          </v:shape>
          <o:OLEObject Type="Embed" ProgID="Equation.3" ShapeID="_x0000_i2711" DrawAspect="Content" ObjectID="_1789821374" r:id="rId3027"/>
        </w:objec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="00011101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>(2)</w:t>
      </w:r>
      <w:r w:rsidR="00011101" w:rsidRPr="004937D7">
        <w:rPr>
          <w:rFonts w:ascii="標楷體" w:hAnsi="標楷體"/>
          <w:position w:val="-10"/>
        </w:rPr>
        <w:object w:dxaOrig="1160" w:dyaOrig="320" w14:anchorId="7CFDC0DE">
          <v:shape id="_x0000_i2712" type="#_x0000_t75" style="width:57.75pt;height:15.75pt" o:ole="">
            <v:imagedata r:id="rId3028" o:title=""/>
          </v:shape>
          <o:OLEObject Type="Embed" ProgID="Equation.3" ShapeID="_x0000_i2712" DrawAspect="Content" ObjectID="_1789821375" r:id="rId3029"/>
        </w:object>
      </w:r>
    </w:p>
    <w:p w14:paraId="5AE8DDF1" w14:textId="77777777" w:rsidR="00011101" w:rsidRDefault="00011101" w:rsidP="00C0028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(3)</w:t>
      </w:r>
      <w:r w:rsidRPr="00011101">
        <w:rPr>
          <w:rFonts w:ascii="標楷體" w:hAnsi="標楷體"/>
          <w:position w:val="-10"/>
        </w:rPr>
        <w:object w:dxaOrig="1180" w:dyaOrig="320" w14:anchorId="2DDCF92A">
          <v:shape id="_x0000_i2713" type="#_x0000_t75" style="width:59.25pt;height:15.75pt" o:ole="">
            <v:imagedata r:id="rId3030" o:title=""/>
          </v:shape>
          <o:OLEObject Type="Embed" ProgID="Equation.3" ShapeID="_x0000_i2713" DrawAspect="Content" ObjectID="_1789821376" r:id="rId3031"/>
        </w:object>
      </w:r>
      <w:r>
        <w:rPr>
          <w:rFonts w:ascii="標楷體" w:hAnsi="標楷體" w:hint="eastAsia"/>
        </w:rPr>
        <w:tab/>
        <w:t>(4)</w:t>
      </w:r>
      <w:r w:rsidRPr="004937D7">
        <w:rPr>
          <w:rFonts w:ascii="標楷體" w:hAnsi="標楷體"/>
          <w:position w:val="-10"/>
        </w:rPr>
        <w:object w:dxaOrig="1040" w:dyaOrig="320" w14:anchorId="114F851F">
          <v:shape id="_x0000_i2714" type="#_x0000_t75" style="width:51.75pt;height:15.75pt" o:ole="">
            <v:imagedata r:id="rId3032" o:title=""/>
          </v:shape>
          <o:OLEObject Type="Embed" ProgID="Equation.3" ShapeID="_x0000_i2714" DrawAspect="Content" ObjectID="_1789821377" r:id="rId3033"/>
        </w:object>
      </w:r>
    </w:p>
    <w:p w14:paraId="32975452" w14:textId="77777777" w:rsidR="00011101" w:rsidRDefault="00011101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5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(1)</w:t>
      </w:r>
      <w:r w:rsidRPr="00011101">
        <w:rPr>
          <w:i/>
        </w:rPr>
        <w:t>m</w:t>
      </w:r>
      <w:r>
        <w:rPr>
          <w:rFonts w:ascii="標楷體" w:hAnsi="標楷體" w:hint="eastAsia"/>
        </w:rPr>
        <w:t>=4</w: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(2)</w:t>
      </w:r>
      <w:r w:rsidRPr="00011101">
        <w:rPr>
          <w:i/>
        </w:rPr>
        <w:t>a</w:t>
      </w:r>
      <w:r w:rsidR="00602DB7">
        <w:rPr>
          <w:rFonts w:ascii="標楷體" w:hAnsi="標楷體" w:hint="eastAsia"/>
        </w:rPr>
        <w:t>=1；</w:t>
      </w:r>
      <w:r w:rsidRPr="00011101">
        <w:rPr>
          <w:rFonts w:hint="eastAsia"/>
          <w:i/>
        </w:rPr>
        <w:t>b</w:t>
      </w:r>
      <w:r>
        <w:rPr>
          <w:rFonts w:ascii="標楷體" w:hAnsi="標楷體" w:hint="eastAsia"/>
        </w:rPr>
        <w:t>=1</w:t>
      </w:r>
    </w:p>
    <w:p w14:paraId="728AAB99" w14:textId="77777777" w:rsidR="00011101" w:rsidRDefault="00011101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 w:rsidR="00240111"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="00240111">
        <w:rPr>
          <w:rFonts w:ascii="標楷體" w:hAnsi="標楷體" w:hint="eastAsia"/>
        </w:rPr>
        <w:t>直線PQ：</w:t>
      </w:r>
      <w:r w:rsidR="009133C0" w:rsidRPr="00011101">
        <w:rPr>
          <w:rFonts w:ascii="標楷體" w:hAnsi="標楷體"/>
          <w:position w:val="-10"/>
        </w:rPr>
        <w:object w:dxaOrig="1060" w:dyaOrig="320" w14:anchorId="32B2A6F7">
          <v:shape id="_x0000_i2715" type="#_x0000_t75" style="width:53.25pt;height:15.75pt" o:ole="">
            <v:imagedata r:id="rId3034" o:title=""/>
          </v:shape>
          <o:OLEObject Type="Embed" ProgID="Equation.3" ShapeID="_x0000_i2715" DrawAspect="Content" ObjectID="_1789821378" r:id="rId3035"/>
        </w:object>
      </w:r>
    </w:p>
    <w:p w14:paraId="4CE5F64E" w14:textId="77777777" w:rsidR="00240111" w:rsidRDefault="00240111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直線QR：</w:t>
      </w:r>
      <w:r w:rsidR="009133C0" w:rsidRPr="00011101">
        <w:rPr>
          <w:rFonts w:ascii="標楷體" w:hAnsi="標楷體"/>
          <w:position w:val="-10"/>
        </w:rPr>
        <w:object w:dxaOrig="1300" w:dyaOrig="320" w14:anchorId="0ABC2E1F">
          <v:shape id="_x0000_i2716" type="#_x0000_t75" style="width:65.25pt;height:15.75pt" o:ole="">
            <v:imagedata r:id="rId3036" o:title=""/>
          </v:shape>
          <o:OLEObject Type="Embed" ProgID="Equation.3" ShapeID="_x0000_i2716" DrawAspect="Content" ObjectID="_1789821379" r:id="rId3037"/>
        </w:object>
      </w:r>
    </w:p>
    <w:p w14:paraId="2D26F391" w14:textId="77777777" w:rsidR="00240111" w:rsidRDefault="00240111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直線PR：</w:t>
      </w:r>
      <w:r w:rsidR="009133C0" w:rsidRPr="00240111">
        <w:rPr>
          <w:rFonts w:ascii="標楷體" w:hAnsi="標楷體"/>
          <w:position w:val="-10"/>
        </w:rPr>
        <w:object w:dxaOrig="1340" w:dyaOrig="320" w14:anchorId="70420D50">
          <v:shape id="_x0000_i2717" type="#_x0000_t75" style="width:66.75pt;height:15.75pt" o:ole="">
            <v:imagedata r:id="rId3038" o:title=""/>
          </v:shape>
          <o:OLEObject Type="Embed" ProgID="Equation.3" ShapeID="_x0000_i2717" DrawAspect="Content" ObjectID="_1789821380" r:id="rId3039"/>
        </w:object>
      </w:r>
    </w:p>
    <w:p w14:paraId="4A5AC45D" w14:textId="77777777" w:rsidR="00011101" w:rsidRDefault="00011101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 w:rsidR="009133C0">
        <w:rPr>
          <w:rFonts w:ascii="標楷體" w:hAnsi="標楷體" w:hint="eastAsia"/>
          <w:b/>
        </w:rPr>
        <w:t>7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="00083894">
        <w:rPr>
          <w:rFonts w:ascii="標楷體" w:hAnsi="標楷體" w:hint="eastAsia"/>
        </w:rPr>
        <w:t>(1)</w:t>
      </w:r>
      <w:r w:rsidR="00083894" w:rsidRPr="00240111">
        <w:rPr>
          <w:rFonts w:ascii="標楷體" w:hAnsi="標楷體"/>
          <w:position w:val="-10"/>
        </w:rPr>
        <w:object w:dxaOrig="580" w:dyaOrig="320" w14:anchorId="31059CCA">
          <v:shape id="_x0000_i2718" type="#_x0000_t75" style="width:29.25pt;height:15.75pt" o:ole="">
            <v:imagedata r:id="rId3040" o:title=""/>
          </v:shape>
          <o:OLEObject Type="Embed" ProgID="Equation.3" ShapeID="_x0000_i2718" DrawAspect="Content" ObjectID="_1789821381" r:id="rId3041"/>
        </w:object>
      </w:r>
      <w:r w:rsidR="00083894">
        <w:rPr>
          <w:rFonts w:ascii="標楷體" w:hAnsi="標楷體" w:hint="eastAsia"/>
        </w:rPr>
        <w:tab/>
      </w:r>
      <w:r w:rsidR="00083894">
        <w:rPr>
          <w:rFonts w:ascii="標楷體" w:hAnsi="標楷體" w:hint="eastAsia"/>
        </w:rPr>
        <w:tab/>
      </w:r>
      <w:r w:rsidR="00083894">
        <w:rPr>
          <w:rFonts w:ascii="標楷體" w:hAnsi="標楷體" w:hint="eastAsia"/>
        </w:rPr>
        <w:tab/>
        <w:t>(2)</w:t>
      </w:r>
      <w:r w:rsidR="00083894" w:rsidRPr="00083894">
        <w:rPr>
          <w:rFonts w:ascii="標楷體" w:hAnsi="標楷體"/>
          <w:position w:val="-6"/>
        </w:rPr>
        <w:object w:dxaOrig="520" w:dyaOrig="279" w14:anchorId="3F5CCC6C">
          <v:shape id="_x0000_i2719" type="#_x0000_t75" style="width:26.25pt;height:14.25pt" o:ole="">
            <v:imagedata r:id="rId3042" o:title=""/>
          </v:shape>
          <o:OLEObject Type="Embed" ProgID="Equation.3" ShapeID="_x0000_i2719" DrawAspect="Content" ObjectID="_1789821382" r:id="rId3043"/>
        </w:object>
      </w:r>
    </w:p>
    <w:p w14:paraId="172BF097" w14:textId="77777777" w:rsidR="00083894" w:rsidRDefault="00083894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(3)</w:t>
      </w:r>
      <w:r w:rsidRPr="00083894">
        <w:rPr>
          <w:rFonts w:ascii="標楷體" w:hAnsi="標楷體"/>
          <w:position w:val="-6"/>
        </w:rPr>
        <w:object w:dxaOrig="580" w:dyaOrig="279" w14:anchorId="661B194F">
          <v:shape id="_x0000_i2720" type="#_x0000_t75" style="width:29.25pt;height:14.25pt" o:ole="">
            <v:imagedata r:id="rId3044" o:title=""/>
          </v:shape>
          <o:OLEObject Type="Embed" ProgID="Equation.3" ShapeID="_x0000_i2720" DrawAspect="Content" ObjectID="_1789821383" r:id="rId3045"/>
        </w:objec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(4)</w:t>
      </w:r>
      <w:r w:rsidRPr="00083894">
        <w:rPr>
          <w:rFonts w:ascii="標楷體" w:hAnsi="標楷體"/>
          <w:position w:val="-10"/>
        </w:rPr>
        <w:object w:dxaOrig="720" w:dyaOrig="320" w14:anchorId="38A6CFE1">
          <v:shape id="_x0000_i2721" type="#_x0000_t75" style="width:36pt;height:15.75pt" o:ole="">
            <v:imagedata r:id="rId3046" o:title=""/>
          </v:shape>
          <o:OLEObject Type="Embed" ProgID="Equation.3" ShapeID="_x0000_i2721" DrawAspect="Content" ObjectID="_1789821384" r:id="rId3047"/>
        </w:object>
      </w:r>
    </w:p>
    <w:p w14:paraId="0BB98B4E" w14:textId="77777777" w:rsidR="00011101" w:rsidRDefault="00011101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 w:rsidR="00083894">
        <w:rPr>
          <w:rFonts w:ascii="標楷體" w:hAnsi="標楷體" w:hint="eastAsia"/>
          <w:b/>
        </w:rPr>
        <w:t>8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="00083894">
        <w:rPr>
          <w:rFonts w:ascii="標楷體" w:hAnsi="標楷體" w:hint="eastAsia"/>
        </w:rPr>
        <w:t>(1)(-5,0)</w:t>
      </w:r>
      <w:r w:rsidR="00083894">
        <w:rPr>
          <w:rFonts w:ascii="標楷體" w:hAnsi="標楷體" w:hint="eastAsia"/>
        </w:rPr>
        <w:tab/>
      </w:r>
      <w:r w:rsidR="00083894">
        <w:rPr>
          <w:rFonts w:ascii="標楷體" w:hAnsi="標楷體" w:hint="eastAsia"/>
        </w:rPr>
        <w:tab/>
        <w:t>(2)</w:t>
      </w:r>
      <w:r w:rsidR="005B25DA">
        <w:rPr>
          <w:rFonts w:ascii="標楷體" w:hAnsi="標楷體" w:hint="eastAsia"/>
        </w:rPr>
        <w:t>(0,3)</w:t>
      </w:r>
    </w:p>
    <w:p w14:paraId="6821D685" w14:textId="77777777" w:rsidR="00106FC0" w:rsidRDefault="00106FC0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(3)7.5平方單位</w:t>
      </w:r>
      <w:r>
        <w:rPr>
          <w:rFonts w:ascii="標楷體" w:hAnsi="標楷體" w:hint="eastAsia"/>
        </w:rPr>
        <w:tab/>
        <w:t>(4)不通過第四象限</w:t>
      </w:r>
    </w:p>
    <w:p w14:paraId="752FAC71" w14:textId="77777777" w:rsidR="00106FC0" w:rsidRDefault="00011101" w:rsidP="00106FC0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 w:rsidR="00106FC0">
        <w:rPr>
          <w:rFonts w:ascii="標楷體" w:hAnsi="標楷體" w:hint="eastAsia"/>
          <w:b/>
        </w:rPr>
        <w:t>9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="00106FC0">
        <w:rPr>
          <w:rFonts w:ascii="標楷體" w:hAnsi="標楷體" w:hint="eastAsia"/>
        </w:rPr>
        <w:t>(1)(6,0)</w:t>
      </w:r>
      <w:r w:rsidR="00106FC0">
        <w:rPr>
          <w:rFonts w:ascii="標楷體" w:hAnsi="標楷體" w:hint="eastAsia"/>
        </w:rPr>
        <w:tab/>
      </w:r>
      <w:r w:rsidR="00106FC0">
        <w:rPr>
          <w:rFonts w:ascii="標楷體" w:hAnsi="標楷體" w:hint="eastAsia"/>
        </w:rPr>
        <w:tab/>
      </w:r>
      <w:r w:rsidR="00106FC0">
        <w:rPr>
          <w:rFonts w:ascii="標楷體" w:hAnsi="標楷體" w:hint="eastAsia"/>
        </w:rPr>
        <w:tab/>
        <w:t>(2)(0,-4)</w:t>
      </w:r>
    </w:p>
    <w:p w14:paraId="40F75C1E" w14:textId="77777777" w:rsidR="00011101" w:rsidRPr="00106FC0" w:rsidRDefault="00106FC0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(3)12平方單位</w:t>
      </w:r>
      <w:r>
        <w:rPr>
          <w:rFonts w:ascii="標楷體" w:hAnsi="標楷體" w:hint="eastAsia"/>
        </w:rPr>
        <w:tab/>
        <w:t>(4)不通過第二象限</w:t>
      </w:r>
    </w:p>
    <w:p w14:paraId="6C95C87B" w14:textId="77777777" w:rsidR="00011101" w:rsidRDefault="00011101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 w:rsidR="00AE0B0C">
        <w:rPr>
          <w:rFonts w:ascii="標楷體" w:hAnsi="標楷體" w:hint="eastAsia"/>
          <w:b/>
        </w:rPr>
        <w:t>10</w:t>
      </w:r>
      <w:r>
        <w:rPr>
          <w:rFonts w:ascii="標楷體" w:hAnsi="標楷體" w:hint="eastAsia"/>
        </w:rPr>
        <w:tab/>
      </w:r>
      <w:r w:rsidR="00AE0B0C">
        <w:rPr>
          <w:rFonts w:ascii="標楷體" w:hAnsi="標楷體" w:hint="eastAsia"/>
        </w:rPr>
        <w:t>(1)第三象限</w:t>
      </w:r>
      <w:r w:rsidR="00AE0B0C">
        <w:rPr>
          <w:rFonts w:ascii="標楷體" w:hAnsi="標楷體" w:hint="eastAsia"/>
        </w:rPr>
        <w:tab/>
      </w:r>
      <w:r w:rsidR="00AE0B0C">
        <w:rPr>
          <w:rFonts w:ascii="標楷體" w:hAnsi="標楷體" w:hint="eastAsia"/>
        </w:rPr>
        <w:tab/>
        <w:t>(2)第二象限</w:t>
      </w:r>
    </w:p>
    <w:p w14:paraId="493911DE" w14:textId="77777777" w:rsidR="00AE0B0C" w:rsidRDefault="00AE0B0C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(3)第四象限</w: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(4)第一象限</w:t>
      </w:r>
    </w:p>
    <w:p w14:paraId="2D6F3CCE" w14:textId="77777777" w:rsidR="00035BF8" w:rsidRDefault="00AE0B0C" w:rsidP="00035BF8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="00035BF8">
        <w:rPr>
          <w:rFonts w:ascii="標楷體" w:hAnsi="標楷體" w:hint="eastAsia"/>
        </w:rPr>
        <w:t>(5)第三象限</w:t>
      </w:r>
      <w:r w:rsidR="00035BF8">
        <w:rPr>
          <w:rFonts w:ascii="標楷體" w:hAnsi="標楷體" w:hint="eastAsia"/>
        </w:rPr>
        <w:tab/>
      </w:r>
      <w:r w:rsidR="00035BF8">
        <w:rPr>
          <w:rFonts w:ascii="標楷體" w:hAnsi="標楷體" w:hint="eastAsia"/>
        </w:rPr>
        <w:tab/>
        <w:t>(6)第二象限</w:t>
      </w:r>
    </w:p>
    <w:p w14:paraId="1F7C656F" w14:textId="77777777" w:rsidR="00035BF8" w:rsidRDefault="00035BF8" w:rsidP="00035BF8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(7)第四象限</w: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(8)第一象限</w:t>
      </w:r>
    </w:p>
    <w:p w14:paraId="024C0874" w14:textId="77777777" w:rsidR="00011101" w:rsidRDefault="00011101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 w:rsidR="00035BF8">
        <w:rPr>
          <w:rFonts w:ascii="標楷體" w:hAnsi="標楷體" w:hint="eastAsia"/>
          <w:b/>
        </w:rPr>
        <w:t>11</w:t>
      </w:r>
      <w:r>
        <w:rPr>
          <w:rFonts w:ascii="標楷體" w:hAnsi="標楷體" w:hint="eastAsia"/>
        </w:rPr>
        <w:tab/>
      </w:r>
      <w:r w:rsidR="00035BF8">
        <w:rPr>
          <w:rFonts w:ascii="標楷體" w:hAnsi="標楷體" w:hint="eastAsia"/>
        </w:rPr>
        <w:t>(1)</w:t>
      </w:r>
      <w:r w:rsidR="00035BF8" w:rsidRPr="00035BF8">
        <w:rPr>
          <w:i/>
        </w:rPr>
        <w:t>k</w:t>
      </w:r>
      <w:r w:rsidR="00035BF8">
        <w:rPr>
          <w:rFonts w:ascii="標楷體" w:hAnsi="標楷體" w:hint="eastAsia"/>
        </w:rPr>
        <w:t>=0</w:t>
      </w:r>
      <w:r w:rsidR="00035BF8">
        <w:rPr>
          <w:rFonts w:ascii="標楷體" w:hAnsi="標楷體" w:hint="eastAsia"/>
        </w:rPr>
        <w:tab/>
      </w:r>
      <w:r w:rsidR="00035BF8">
        <w:rPr>
          <w:rFonts w:ascii="標楷體" w:hAnsi="標楷體" w:hint="eastAsia"/>
        </w:rPr>
        <w:tab/>
      </w:r>
      <w:r w:rsidR="00035BF8">
        <w:rPr>
          <w:rFonts w:ascii="標楷體" w:hAnsi="標楷體" w:hint="eastAsia"/>
        </w:rPr>
        <w:tab/>
        <w:t>(2)</w:t>
      </w:r>
      <w:r w:rsidR="00035BF8" w:rsidRPr="00035BF8">
        <w:rPr>
          <w:i/>
        </w:rPr>
        <w:t>k</w:t>
      </w:r>
      <w:r w:rsidR="00035BF8">
        <w:rPr>
          <w:rFonts w:ascii="標楷體" w:hAnsi="標楷體" w:hint="eastAsia"/>
        </w:rPr>
        <w:t>=1</w:t>
      </w:r>
    </w:p>
    <w:p w14:paraId="39ECF54D" w14:textId="77777777" w:rsidR="00035BF8" w:rsidRDefault="00035BF8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(3)</w:t>
      </w:r>
      <w:r w:rsidR="00BF66FF">
        <w:rPr>
          <w:rFonts w:hint="eastAsia"/>
          <w:i/>
        </w:rPr>
        <w:t>m</w:t>
      </w:r>
      <w:r>
        <w:rPr>
          <w:rFonts w:ascii="標楷體" w:hAnsi="標楷體" w:hint="eastAsia"/>
        </w:rPr>
        <w:t>=</w:t>
      </w:r>
      <w:r w:rsidR="00BF66FF">
        <w:rPr>
          <w:rFonts w:ascii="標楷體" w:hAnsi="標楷體" w:hint="eastAsia"/>
        </w:rPr>
        <w:t>-3</w:t>
      </w:r>
      <w:r>
        <w:rPr>
          <w:rFonts w:ascii="標楷體" w:hAnsi="標楷體" w:hint="eastAsia"/>
        </w:rPr>
        <w:t>；</w:t>
      </w:r>
      <w:r w:rsidRPr="00035BF8">
        <w:rPr>
          <w:i/>
        </w:rPr>
        <w:t>n</w:t>
      </w:r>
      <w:r>
        <w:rPr>
          <w:rFonts w:ascii="標楷體" w:hAnsi="標楷體" w:hint="eastAsia"/>
        </w:rPr>
        <w:t>=-1</w:t>
      </w:r>
    </w:p>
    <w:p w14:paraId="528B566D" w14:textId="77777777" w:rsidR="00011101" w:rsidRDefault="00011101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 w:rsidR="00BF66FF">
        <w:rPr>
          <w:rFonts w:ascii="標楷體" w:hAnsi="標楷體" w:hint="eastAsia"/>
          <w:b/>
        </w:rPr>
        <w:t>12</w:t>
      </w:r>
      <w:r w:rsidRPr="005A651A">
        <w:rPr>
          <w:rFonts w:ascii="標楷體" w:hAnsi="標楷體" w:hint="eastAsia"/>
        </w:rPr>
        <w:tab/>
      </w:r>
      <w:r w:rsidR="00BF66FF">
        <w:rPr>
          <w:rFonts w:ascii="標楷體" w:hAnsi="標楷體" w:hint="eastAsia"/>
        </w:rPr>
        <w:t>(1)三點共線</w:t>
      </w:r>
      <w:r w:rsidR="00BF66FF">
        <w:rPr>
          <w:rFonts w:ascii="標楷體" w:hAnsi="標楷體" w:hint="eastAsia"/>
        </w:rPr>
        <w:tab/>
      </w:r>
      <w:r w:rsidR="00BF66FF">
        <w:rPr>
          <w:rFonts w:ascii="標楷體" w:hAnsi="標楷體" w:hint="eastAsia"/>
        </w:rPr>
        <w:tab/>
        <w:t>(2)三點不共線</w:t>
      </w:r>
    </w:p>
    <w:p w14:paraId="467F8111" w14:textId="77777777" w:rsidR="00BF66FF" w:rsidRDefault="00BF66FF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(3)</w:t>
      </w:r>
      <w:r w:rsidRPr="00BF66FF">
        <w:rPr>
          <w:rFonts w:hint="eastAsia"/>
          <w:i/>
        </w:rPr>
        <w:t>k</w:t>
      </w:r>
      <w:r>
        <w:rPr>
          <w:rFonts w:ascii="標楷體" w:hAnsi="標楷體" w:hint="eastAsia"/>
        </w:rPr>
        <w:t>=1</w: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(4)</w:t>
      </w:r>
      <w:r w:rsidRPr="00BF66FF">
        <w:rPr>
          <w:rFonts w:hint="eastAsia"/>
          <w:i/>
        </w:rPr>
        <w:t>k</w:t>
      </w:r>
      <w:r>
        <w:rPr>
          <w:rFonts w:ascii="標楷體" w:hAnsi="標楷體" w:hint="eastAsia"/>
        </w:rPr>
        <w:t>=-3</w:t>
      </w:r>
    </w:p>
    <w:p w14:paraId="2487517A" w14:textId="77777777" w:rsidR="00011101" w:rsidRDefault="00011101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 w:rsidR="00C740EA">
        <w:rPr>
          <w:rFonts w:ascii="標楷體" w:hAnsi="標楷體" w:hint="eastAsia"/>
          <w:b/>
        </w:rPr>
        <w:t>13</w:t>
      </w:r>
      <w:r>
        <w:rPr>
          <w:rFonts w:ascii="標楷體" w:hAnsi="標楷體" w:hint="eastAsia"/>
        </w:rPr>
        <w:tab/>
      </w:r>
      <w:r w:rsidR="00C740EA">
        <w:rPr>
          <w:rFonts w:ascii="標楷體" w:hAnsi="標楷體" w:hint="eastAsia"/>
        </w:rPr>
        <w:t>(1)三點共線；</w:t>
      </w:r>
      <w:r w:rsidR="00C740EA" w:rsidRPr="00C740EA">
        <w:rPr>
          <w:rFonts w:ascii="標楷體" w:hAnsi="標楷體"/>
          <w:position w:val="-10"/>
        </w:rPr>
        <w:object w:dxaOrig="1040" w:dyaOrig="320" w14:anchorId="7281BEF4">
          <v:shape id="_x0000_i2722" type="#_x0000_t75" style="width:51.75pt;height:15.75pt" o:ole="">
            <v:imagedata r:id="rId3048" o:title=""/>
          </v:shape>
          <o:OLEObject Type="Embed" ProgID="Equation.3" ShapeID="_x0000_i2722" DrawAspect="Content" ObjectID="_1789821385" r:id="rId3049"/>
        </w:object>
      </w:r>
    </w:p>
    <w:p w14:paraId="764D8929" w14:textId="77777777" w:rsidR="00C740EA" w:rsidRDefault="00C740EA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(2)三點不共線</w:t>
      </w:r>
    </w:p>
    <w:p w14:paraId="1793F3EA" w14:textId="77777777" w:rsidR="00C740EA" w:rsidRDefault="00C740EA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(3)三點共線；</w:t>
      </w:r>
      <w:r w:rsidR="00D8497D" w:rsidRPr="00C740EA">
        <w:rPr>
          <w:rFonts w:ascii="標楷體" w:hAnsi="標楷體"/>
          <w:position w:val="-10"/>
        </w:rPr>
        <w:object w:dxaOrig="1040" w:dyaOrig="320" w14:anchorId="76879D22">
          <v:shape id="_x0000_i2723" type="#_x0000_t75" style="width:51.75pt;height:15.75pt" o:ole="">
            <v:imagedata r:id="rId3050" o:title=""/>
          </v:shape>
          <o:OLEObject Type="Embed" ProgID="Equation.3" ShapeID="_x0000_i2723" DrawAspect="Content" ObjectID="_1789821386" r:id="rId3051"/>
        </w:object>
      </w:r>
    </w:p>
    <w:p w14:paraId="220121F7" w14:textId="77777777" w:rsidR="00011101" w:rsidRDefault="00011101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 w:rsidR="00D8497D">
        <w:rPr>
          <w:rFonts w:ascii="標楷體" w:hAnsi="標楷體" w:hint="eastAsia"/>
          <w:b/>
        </w:rPr>
        <w:t>14</w:t>
      </w:r>
      <w:r>
        <w:rPr>
          <w:rFonts w:ascii="標楷體" w:hAnsi="標楷體" w:hint="eastAsia"/>
        </w:rPr>
        <w:tab/>
      </w:r>
      <w:r w:rsidR="00D8497D">
        <w:rPr>
          <w:rFonts w:ascii="標楷體" w:hAnsi="標楷體" w:hint="eastAsia"/>
        </w:rPr>
        <w:t>(1)(3,5)</w:t>
      </w:r>
      <w:r w:rsidR="00D8497D">
        <w:rPr>
          <w:rFonts w:ascii="標楷體" w:hAnsi="標楷體" w:hint="eastAsia"/>
        </w:rPr>
        <w:tab/>
      </w:r>
      <w:r w:rsidR="00D8497D">
        <w:rPr>
          <w:rFonts w:ascii="標楷體" w:hAnsi="標楷體" w:hint="eastAsia"/>
        </w:rPr>
        <w:tab/>
      </w:r>
      <w:r w:rsidR="00D8497D">
        <w:rPr>
          <w:rFonts w:ascii="標楷體" w:hAnsi="標楷體" w:hint="eastAsia"/>
        </w:rPr>
        <w:tab/>
        <w:t>(2)(2,3)</w:t>
      </w:r>
    </w:p>
    <w:p w14:paraId="2080BEEC" w14:textId="77777777" w:rsidR="00D8497D" w:rsidRDefault="00D8497D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(3)(-2,1)</w:t>
      </w:r>
    </w:p>
    <w:p w14:paraId="06293470" w14:textId="77777777" w:rsidR="00011101" w:rsidRDefault="00011101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 w:rsidR="00D8497D">
        <w:rPr>
          <w:rFonts w:ascii="標楷體" w:hAnsi="標楷體" w:hint="eastAsia"/>
          <w:b/>
        </w:rPr>
        <w:t>15</w:t>
      </w:r>
      <w:r>
        <w:rPr>
          <w:rFonts w:ascii="標楷體" w:hAnsi="標楷體" w:hint="eastAsia"/>
        </w:rPr>
        <w:tab/>
      </w:r>
      <w:r w:rsidR="00D8497D">
        <w:rPr>
          <w:rFonts w:ascii="標楷體" w:hAnsi="標楷體" w:hint="eastAsia"/>
        </w:rPr>
        <w:t>(1)平行</w:t>
      </w:r>
      <w:r w:rsidR="00D8497D">
        <w:rPr>
          <w:rFonts w:ascii="標楷體" w:hAnsi="標楷體" w:hint="eastAsia"/>
        </w:rPr>
        <w:tab/>
      </w:r>
      <w:r w:rsidR="00D8497D">
        <w:rPr>
          <w:rFonts w:ascii="標楷體" w:hAnsi="標楷體" w:hint="eastAsia"/>
        </w:rPr>
        <w:tab/>
      </w:r>
      <w:r w:rsidR="00D8497D">
        <w:rPr>
          <w:rFonts w:ascii="標楷體" w:hAnsi="標楷體" w:hint="eastAsia"/>
        </w:rPr>
        <w:tab/>
        <w:t>(2)相交於一點</w:t>
      </w:r>
    </w:p>
    <w:p w14:paraId="75CD51D9" w14:textId="77777777" w:rsidR="00D8497D" w:rsidRDefault="00D8497D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(3)重合</w: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(4)重合</w:t>
      </w:r>
    </w:p>
    <w:p w14:paraId="60C9F5A1" w14:textId="77777777" w:rsidR="00D8497D" w:rsidRDefault="00D8497D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(5)平行</w: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(6)相交於一點</w:t>
      </w:r>
    </w:p>
    <w:p w14:paraId="3EE10ECF" w14:textId="77777777" w:rsidR="00011101" w:rsidRDefault="00011101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 w:rsidR="00E10B52">
        <w:rPr>
          <w:rFonts w:ascii="標楷體" w:hAnsi="標楷體" w:hint="eastAsia"/>
          <w:b/>
        </w:rPr>
        <w:t>16</w:t>
      </w:r>
      <w:r>
        <w:rPr>
          <w:rFonts w:ascii="標楷體" w:hAnsi="標楷體" w:hint="eastAsia"/>
        </w:rPr>
        <w:tab/>
      </w:r>
      <w:r w:rsidR="00270E2C">
        <w:rPr>
          <w:rFonts w:ascii="標楷體" w:hAnsi="標楷體" w:hint="eastAsia"/>
        </w:rPr>
        <w:t>(1)</w:t>
      </w:r>
      <w:r w:rsidR="00270E2C" w:rsidRPr="00C740EA">
        <w:rPr>
          <w:rFonts w:ascii="標楷體" w:hAnsi="標楷體"/>
          <w:position w:val="-10"/>
        </w:rPr>
        <w:object w:dxaOrig="1060" w:dyaOrig="320" w14:anchorId="4BA4235A">
          <v:shape id="_x0000_i2724" type="#_x0000_t75" style="width:53.25pt;height:15.75pt" o:ole="">
            <v:imagedata r:id="rId3052" o:title=""/>
          </v:shape>
          <o:OLEObject Type="Embed" ProgID="Equation.3" ShapeID="_x0000_i2724" DrawAspect="Content" ObjectID="_1789821387" r:id="rId3053"/>
        </w:object>
      </w:r>
      <w:r w:rsidR="00270E2C">
        <w:rPr>
          <w:rFonts w:ascii="標楷體" w:hAnsi="標楷體" w:hint="eastAsia"/>
        </w:rPr>
        <w:tab/>
      </w:r>
      <w:r w:rsidR="00270E2C">
        <w:rPr>
          <w:rFonts w:ascii="標楷體" w:hAnsi="標楷體" w:hint="eastAsia"/>
        </w:rPr>
        <w:tab/>
        <w:t>(2)</w:t>
      </w:r>
      <w:r w:rsidR="00270E2C" w:rsidRPr="00C740EA">
        <w:rPr>
          <w:rFonts w:ascii="標楷體" w:hAnsi="標楷體"/>
          <w:position w:val="-10"/>
        </w:rPr>
        <w:object w:dxaOrig="1180" w:dyaOrig="320" w14:anchorId="72ED133A">
          <v:shape id="_x0000_i2725" type="#_x0000_t75" style="width:59.25pt;height:15.75pt" o:ole="">
            <v:imagedata r:id="rId3054" o:title=""/>
          </v:shape>
          <o:OLEObject Type="Embed" ProgID="Equation.3" ShapeID="_x0000_i2725" DrawAspect="Content" ObjectID="_1789821388" r:id="rId3055"/>
        </w:object>
      </w:r>
    </w:p>
    <w:p w14:paraId="5B01F590" w14:textId="77777777" w:rsidR="00270E2C" w:rsidRDefault="00270E2C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(3)</w:t>
      </w:r>
      <w:r w:rsidRPr="00C740EA">
        <w:rPr>
          <w:rFonts w:ascii="標楷體" w:hAnsi="標楷體"/>
          <w:position w:val="-10"/>
        </w:rPr>
        <w:object w:dxaOrig="1040" w:dyaOrig="320" w14:anchorId="0C07889E">
          <v:shape id="_x0000_i2726" type="#_x0000_t75" style="width:51.75pt;height:15.75pt" o:ole="">
            <v:imagedata r:id="rId3056" o:title=""/>
          </v:shape>
          <o:OLEObject Type="Embed" ProgID="Equation.3" ShapeID="_x0000_i2726" DrawAspect="Content" ObjectID="_1789821389" r:id="rId3057"/>
        </w:object>
      </w:r>
    </w:p>
    <w:p w14:paraId="75367165" w14:textId="77777777" w:rsidR="00011101" w:rsidRDefault="00011101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 w:rsidR="00270E2C">
        <w:rPr>
          <w:rFonts w:ascii="標楷體" w:hAnsi="標楷體" w:hint="eastAsia"/>
          <w:b/>
        </w:rPr>
        <w:t>17</w:t>
      </w:r>
      <w:r>
        <w:rPr>
          <w:rFonts w:ascii="標楷體" w:hAnsi="標楷體" w:hint="eastAsia"/>
        </w:rPr>
        <w:tab/>
      </w:r>
      <w:r w:rsidR="008179F3">
        <w:rPr>
          <w:rFonts w:ascii="標楷體" w:hAnsi="標楷體" w:hint="eastAsia"/>
        </w:rPr>
        <w:t>(1)</w:t>
      </w:r>
      <w:r w:rsidR="008179F3" w:rsidRPr="00C740EA">
        <w:rPr>
          <w:rFonts w:ascii="標楷體" w:hAnsi="標楷體"/>
          <w:position w:val="-10"/>
        </w:rPr>
        <w:object w:dxaOrig="920" w:dyaOrig="320" w14:anchorId="1810C249">
          <v:shape id="_x0000_i2727" type="#_x0000_t75" style="width:45.75pt;height:15.75pt" o:ole="">
            <v:imagedata r:id="rId3058" o:title=""/>
          </v:shape>
          <o:OLEObject Type="Embed" ProgID="Equation.3" ShapeID="_x0000_i2727" DrawAspect="Content" ObjectID="_1789821390" r:id="rId3059"/>
        </w:object>
      </w:r>
      <w:r w:rsidR="008179F3">
        <w:rPr>
          <w:rFonts w:ascii="標楷體" w:hAnsi="標楷體" w:hint="eastAsia"/>
        </w:rPr>
        <w:tab/>
      </w:r>
      <w:r w:rsidR="008179F3">
        <w:rPr>
          <w:rFonts w:ascii="標楷體" w:hAnsi="標楷體" w:hint="eastAsia"/>
        </w:rPr>
        <w:tab/>
        <w:t>(2)</w:t>
      </w:r>
      <w:r w:rsidR="00602DB7" w:rsidRPr="00602DB7">
        <w:rPr>
          <w:rFonts w:ascii="標楷體" w:hAnsi="標楷體"/>
          <w:position w:val="-10"/>
        </w:rPr>
        <w:object w:dxaOrig="859" w:dyaOrig="320" w14:anchorId="55FA166D">
          <v:shape id="_x0000_i2728" type="#_x0000_t75" style="width:42.75pt;height:15.75pt" o:ole="">
            <v:imagedata r:id="rId3060" o:title=""/>
          </v:shape>
          <o:OLEObject Type="Embed" ProgID="Equation.DSMT4" ShapeID="_x0000_i2728" DrawAspect="Content" ObjectID="_1789821391" r:id="rId3061"/>
        </w:object>
      </w:r>
    </w:p>
    <w:p w14:paraId="44A938F6" w14:textId="77777777" w:rsidR="008179F3" w:rsidRDefault="008179F3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(3)</w:t>
      </w:r>
      <w:r w:rsidRPr="00C740EA">
        <w:rPr>
          <w:rFonts w:ascii="標楷體" w:hAnsi="標楷體"/>
          <w:position w:val="-10"/>
        </w:rPr>
        <w:object w:dxaOrig="920" w:dyaOrig="320" w14:anchorId="763B3E5E">
          <v:shape id="_x0000_i2729" type="#_x0000_t75" style="width:45.75pt;height:15.75pt" o:ole="">
            <v:imagedata r:id="rId3062" o:title=""/>
          </v:shape>
          <o:OLEObject Type="Embed" ProgID="Equation.3" ShapeID="_x0000_i2729" DrawAspect="Content" ObjectID="_1789821392" r:id="rId3063"/>
        </w:objec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(4)</w:t>
      </w:r>
      <w:r w:rsidR="00602DB7" w:rsidRPr="00C740EA">
        <w:rPr>
          <w:rFonts w:ascii="標楷體" w:hAnsi="標楷體"/>
          <w:position w:val="-10"/>
        </w:rPr>
        <w:object w:dxaOrig="940" w:dyaOrig="320" w14:anchorId="59D49621">
          <v:shape id="_x0000_i2730" type="#_x0000_t75" style="width:47.25pt;height:15.75pt" o:ole="">
            <v:imagedata r:id="rId3064" o:title=""/>
          </v:shape>
          <o:OLEObject Type="Embed" ProgID="Equation.3" ShapeID="_x0000_i2730" DrawAspect="Content" ObjectID="_1789821393" r:id="rId3065"/>
        </w:object>
      </w:r>
    </w:p>
    <w:p w14:paraId="2AFB0637" w14:textId="77777777" w:rsidR="008179F3" w:rsidRDefault="008179F3" w:rsidP="008179F3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18</w:t>
      </w:r>
      <w:r>
        <w:rPr>
          <w:rFonts w:ascii="標楷體" w:hAnsi="標楷體" w:hint="eastAsia"/>
        </w:rPr>
        <w:tab/>
        <w:t>(1)</w:t>
      </w:r>
      <w:r w:rsidR="00B2380F" w:rsidRPr="00C740EA">
        <w:rPr>
          <w:rFonts w:ascii="標楷體" w:hAnsi="標楷體"/>
          <w:position w:val="-10"/>
        </w:rPr>
        <w:object w:dxaOrig="1020" w:dyaOrig="320" w14:anchorId="4B90651A">
          <v:shape id="_x0000_i2731" type="#_x0000_t75" style="width:51pt;height:15.75pt" o:ole="">
            <v:imagedata r:id="rId3066" o:title=""/>
          </v:shape>
          <o:OLEObject Type="Embed" ProgID="Equation.3" ShapeID="_x0000_i2731" DrawAspect="Content" ObjectID="_1789821394" r:id="rId3067"/>
        </w:objec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(2)</w:t>
      </w:r>
      <w:r w:rsidR="00602DB7" w:rsidRPr="00602DB7">
        <w:rPr>
          <w:rFonts w:ascii="標楷體" w:hAnsi="標楷體"/>
          <w:position w:val="-10"/>
        </w:rPr>
        <w:object w:dxaOrig="1040" w:dyaOrig="320" w14:anchorId="7D836C9C">
          <v:shape id="_x0000_i2732" type="#_x0000_t75" style="width:51.75pt;height:15.75pt" o:ole="">
            <v:imagedata r:id="rId3068" o:title=""/>
          </v:shape>
          <o:OLEObject Type="Embed" ProgID="Equation.DSMT4" ShapeID="_x0000_i2732" DrawAspect="Content" ObjectID="_1789821395" r:id="rId3069"/>
        </w:object>
      </w:r>
    </w:p>
    <w:p w14:paraId="7B2A4571" w14:textId="77777777" w:rsidR="008179F3" w:rsidRDefault="008179F3" w:rsidP="008179F3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(3)</w:t>
      </w:r>
      <w:r w:rsidR="00EE649E" w:rsidRPr="00602DB7">
        <w:rPr>
          <w:rFonts w:ascii="標楷體" w:hAnsi="標楷體"/>
          <w:position w:val="-10"/>
        </w:rPr>
        <w:object w:dxaOrig="1040" w:dyaOrig="320" w14:anchorId="35EA9887">
          <v:shape id="_x0000_i2733" type="#_x0000_t75" style="width:51.75pt;height:15.75pt" o:ole="">
            <v:imagedata r:id="rId3068" o:title=""/>
          </v:shape>
          <o:OLEObject Type="Embed" ProgID="Equation.DSMT4" ShapeID="_x0000_i2733" DrawAspect="Content" ObjectID="_1789821396" r:id="rId3070"/>
        </w:objec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(4)</w:t>
      </w:r>
      <w:r w:rsidR="00EE649E" w:rsidRPr="00C740EA">
        <w:rPr>
          <w:rFonts w:ascii="標楷體" w:hAnsi="標楷體"/>
          <w:position w:val="-10"/>
        </w:rPr>
        <w:object w:dxaOrig="1040" w:dyaOrig="320" w14:anchorId="03EA56A0">
          <v:shape id="_x0000_i2734" type="#_x0000_t75" style="width:51.75pt;height:15.75pt" o:ole="">
            <v:imagedata r:id="rId3071" o:title=""/>
          </v:shape>
          <o:OLEObject Type="Embed" ProgID="Equation.3" ShapeID="_x0000_i2734" DrawAspect="Content" ObjectID="_1789821397" r:id="rId3072"/>
        </w:object>
      </w:r>
    </w:p>
    <w:p w14:paraId="1FB6FB9C" w14:textId="77777777" w:rsidR="00AB2491" w:rsidRDefault="00011101" w:rsidP="00AB249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  <w:b/>
        </w:rPr>
        <w:t>-</w:t>
      </w:r>
      <w:r w:rsidR="00B2380F">
        <w:rPr>
          <w:rFonts w:ascii="標楷體" w:hAnsi="標楷體" w:hint="eastAsia"/>
          <w:b/>
        </w:rPr>
        <w:t>19</w:t>
      </w:r>
      <w:r w:rsidR="00AB2491">
        <w:rPr>
          <w:rFonts w:ascii="標楷體" w:hAnsi="標楷體" w:hint="eastAsia"/>
        </w:rPr>
        <w:tab/>
        <w:t>(1)</w:t>
      </w:r>
      <w:r w:rsidR="00AB2491" w:rsidRPr="00AB2491">
        <w:rPr>
          <w:rFonts w:ascii="標楷體" w:hAnsi="標楷體"/>
          <w:position w:val="-10"/>
        </w:rPr>
        <w:object w:dxaOrig="1260" w:dyaOrig="320" w14:anchorId="5009FAF6">
          <v:shape id="_x0000_i2735" type="#_x0000_t75" style="width:63pt;height:15.75pt" o:ole="">
            <v:imagedata r:id="rId3073" o:title=""/>
          </v:shape>
          <o:OLEObject Type="Embed" ProgID="Equation.3" ShapeID="_x0000_i2735" DrawAspect="Content" ObjectID="_1789821398" r:id="rId3074"/>
        </w:object>
      </w:r>
      <w:r w:rsidR="00AB2491">
        <w:rPr>
          <w:rFonts w:ascii="標楷體" w:hAnsi="標楷體" w:hint="eastAsia"/>
        </w:rPr>
        <w:tab/>
        <w:t>(2)</w:t>
      </w:r>
      <w:r w:rsidR="00EE649E" w:rsidRPr="00602DB7">
        <w:rPr>
          <w:rFonts w:ascii="標楷體" w:hAnsi="標楷體"/>
          <w:position w:val="-10"/>
        </w:rPr>
        <w:object w:dxaOrig="1240" w:dyaOrig="320" w14:anchorId="29ED8A1B">
          <v:shape id="_x0000_i2736" type="#_x0000_t75" style="width:62.25pt;height:15.75pt" o:ole="">
            <v:imagedata r:id="rId3075" o:title=""/>
          </v:shape>
          <o:OLEObject Type="Embed" ProgID="Equation.DSMT4" ShapeID="_x0000_i2736" DrawAspect="Content" ObjectID="_1789821399" r:id="rId3076"/>
        </w:object>
      </w:r>
    </w:p>
    <w:p w14:paraId="49DF5761" w14:textId="77777777" w:rsidR="00011101" w:rsidRDefault="00AB2491" w:rsidP="00AB249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(3)</w:t>
      </w:r>
      <w:r w:rsidR="00EE649E" w:rsidRPr="00AB2491">
        <w:rPr>
          <w:rFonts w:ascii="標楷體" w:hAnsi="標楷體"/>
          <w:position w:val="-10"/>
        </w:rPr>
        <w:object w:dxaOrig="1340" w:dyaOrig="320" w14:anchorId="18D80660">
          <v:shape id="_x0000_i2737" type="#_x0000_t75" style="width:66.75pt;height:15.75pt" o:ole="">
            <v:imagedata r:id="rId3077" o:title=""/>
          </v:shape>
          <o:OLEObject Type="Embed" ProgID="Equation.3" ShapeID="_x0000_i2737" DrawAspect="Content" ObjectID="_1789821400" r:id="rId3078"/>
        </w:object>
      </w:r>
      <w:r>
        <w:rPr>
          <w:rFonts w:ascii="標楷體" w:hAnsi="標楷體" w:hint="eastAsia"/>
        </w:rPr>
        <w:tab/>
        <w:t>(4)</w:t>
      </w:r>
      <w:r w:rsidR="009042EF" w:rsidRPr="00AB2491">
        <w:rPr>
          <w:rFonts w:ascii="標楷體" w:hAnsi="標楷體"/>
          <w:position w:val="-10"/>
        </w:rPr>
        <w:object w:dxaOrig="1160" w:dyaOrig="320" w14:anchorId="32795F2D">
          <v:shape id="_x0000_i2738" type="#_x0000_t75" style="width:57.75pt;height:15.75pt" o:ole="">
            <v:imagedata r:id="rId3079" o:title=""/>
          </v:shape>
          <o:OLEObject Type="Embed" ProgID="Equation.3" ShapeID="_x0000_i2738" DrawAspect="Content" ObjectID="_1789821401" r:id="rId3080"/>
        </w:object>
      </w:r>
    </w:p>
    <w:p w14:paraId="1827F790" w14:textId="77777777" w:rsidR="00011101" w:rsidRDefault="00011101" w:rsidP="0001110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</w:p>
    <w:p w14:paraId="50510230" w14:textId="77777777" w:rsidR="00FB62F7" w:rsidRPr="005A651A" w:rsidRDefault="00FB62F7" w:rsidP="00FB62F7">
      <w:pPr>
        <w:tabs>
          <w:tab w:val="left" w:pos="0"/>
        </w:tabs>
        <w:spacing w:before="0" w:after="0"/>
        <w:ind w:left="2" w:hanging="2"/>
        <w:rPr>
          <w:rFonts w:ascii="標楷體" w:hAnsi="標楷體"/>
          <w:b/>
          <w:sz w:val="28"/>
          <w:szCs w:val="28"/>
        </w:rPr>
      </w:pPr>
      <w:r>
        <w:rPr>
          <w:rFonts w:ascii="標楷體" w:hAnsi="標楷體"/>
        </w:rPr>
        <w:br w:type="column"/>
      </w:r>
      <w:r>
        <w:rPr>
          <w:rFonts w:ascii="標楷體" w:hAnsi="標楷體" w:hint="eastAsia"/>
          <w:b/>
          <w:sz w:val="28"/>
          <w:szCs w:val="28"/>
        </w:rPr>
        <w:t>4</w:t>
      </w:r>
      <w:r w:rsidRPr="005A651A">
        <w:rPr>
          <w:rFonts w:ascii="標楷體" w:hAnsi="標楷體"/>
          <w:b/>
          <w:sz w:val="28"/>
          <w:szCs w:val="28"/>
        </w:rPr>
        <w:t>.</w:t>
      </w:r>
      <w:r>
        <w:rPr>
          <w:rFonts w:ascii="標楷體" w:hAnsi="標楷體" w:hint="eastAsia"/>
          <w:b/>
          <w:sz w:val="28"/>
          <w:szCs w:val="28"/>
        </w:rPr>
        <w:t>3</w:t>
      </w:r>
      <w:r w:rsidRPr="005A651A">
        <w:rPr>
          <w:rFonts w:ascii="標楷體" w:hAnsi="標楷體" w:hint="eastAsia"/>
          <w:b/>
          <w:sz w:val="28"/>
          <w:szCs w:val="28"/>
        </w:rPr>
        <w:t>習題解答</w:t>
      </w:r>
      <w:r w:rsidRPr="005A651A">
        <w:rPr>
          <w:rFonts w:ascii="標楷體" w:hAnsi="標楷體" w:hint="eastAsia"/>
          <w:b/>
          <w:sz w:val="28"/>
          <w:szCs w:val="28"/>
        </w:rPr>
        <w:tab/>
      </w:r>
      <w:r w:rsidRPr="005A651A">
        <w:rPr>
          <w:rFonts w:ascii="標楷體" w:hAnsi="標楷體"/>
          <w:b/>
          <w:sz w:val="28"/>
          <w:szCs w:val="28"/>
        </w:rPr>
        <w:tab/>
      </w:r>
    </w:p>
    <w:p w14:paraId="4ECDD217" w14:textId="77777777" w:rsidR="00FB62F7" w:rsidRDefault="00FB62F7" w:rsidP="00FB62F7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-1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</w:p>
    <w:p w14:paraId="4901905A" w14:textId="77777777" w:rsidR="00FB62F7" w:rsidRDefault="00324067" w:rsidP="00FB62F7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 w:rsidRPr="00324067">
        <w:rPr>
          <w:rFonts w:ascii="標楷體" w:hAnsi="標楷體"/>
          <w:noProof/>
        </w:rPr>
        <w:pict w14:anchorId="75451411">
          <v:shape id="圖片 1709" o:spid="_x0000_i2739" type="#_x0000_t75" style="width:241.5pt;height:171pt;visibility:visible">
            <v:imagedata r:id="rId3081" o:title=""/>
          </v:shape>
        </w:pict>
      </w:r>
    </w:p>
    <w:p w14:paraId="5C0B97EC" w14:textId="77777777" w:rsidR="00174154" w:rsidRDefault="00FB62F7" w:rsidP="00FB62F7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 w:rsidR="00174154"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2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="00174154">
        <w:rPr>
          <w:rFonts w:ascii="標楷體" w:hAnsi="標楷體" w:hint="eastAsia"/>
        </w:rPr>
        <w:t>(1)B(-4,-2)；(C)(5,-2)；D(5,4)</w:t>
      </w:r>
      <w:r w:rsidR="00174154">
        <w:rPr>
          <w:rFonts w:ascii="標楷體" w:hAnsi="標楷體" w:hint="eastAsia"/>
        </w:rPr>
        <w:tab/>
      </w:r>
    </w:p>
    <w:p w14:paraId="43D020A9" w14:textId="77777777" w:rsidR="00FB62F7" w:rsidRDefault="00174154" w:rsidP="00FB62F7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(2)</w:t>
      </w:r>
      <w:r w:rsidRPr="00AB2491">
        <w:rPr>
          <w:rFonts w:ascii="標楷體" w:hAnsi="標楷體"/>
          <w:position w:val="-10"/>
        </w:rPr>
        <w:object w:dxaOrig="1300" w:dyaOrig="320" w14:anchorId="761FBE64">
          <v:shape id="_x0000_i2740" type="#_x0000_t75" style="width:65.25pt;height:15.75pt" o:ole="">
            <v:imagedata r:id="rId3082" o:title=""/>
          </v:shape>
          <o:OLEObject Type="Embed" ProgID="Equation.3" ShapeID="_x0000_i2740" DrawAspect="Content" ObjectID="_1789821402" r:id="rId3083"/>
        </w:object>
      </w:r>
    </w:p>
    <w:p w14:paraId="2281CAC3" w14:textId="77777777" w:rsidR="00174154" w:rsidRDefault="00174154" w:rsidP="004F301B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="004F301B">
        <w:rPr>
          <w:rFonts w:ascii="標楷體" w:hAnsi="標楷體" w:hint="eastAsia"/>
        </w:rPr>
        <w:t>14平方單位</w:t>
      </w:r>
    </w:p>
    <w:p w14:paraId="684C6CBC" w14:textId="77777777" w:rsidR="004F301B" w:rsidRDefault="004F301B" w:rsidP="004F301B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共線的直線方程式為</w:t>
      </w:r>
      <w:r w:rsidRPr="00AB2491">
        <w:rPr>
          <w:rFonts w:ascii="標楷體" w:hAnsi="標楷體"/>
          <w:position w:val="-10"/>
        </w:rPr>
        <w:object w:dxaOrig="1160" w:dyaOrig="320" w14:anchorId="3AD80A06">
          <v:shape id="_x0000_i2741" type="#_x0000_t75" style="width:57.75pt;height:15.75pt" o:ole="">
            <v:imagedata r:id="rId3084" o:title=""/>
          </v:shape>
          <o:OLEObject Type="Embed" ProgID="Equation.3" ShapeID="_x0000_i2741" DrawAspect="Content" ObjectID="_1789821403" r:id="rId3085"/>
        </w:object>
      </w:r>
      <w:r>
        <w:rPr>
          <w:rFonts w:ascii="標楷體" w:hAnsi="標楷體" w:hint="eastAsia"/>
        </w:rPr>
        <w:t>；</w:t>
      </w:r>
      <w:r w:rsidRPr="004F301B">
        <w:rPr>
          <w:i/>
        </w:rPr>
        <w:t>t</w:t>
      </w:r>
      <w:r>
        <w:rPr>
          <w:rFonts w:ascii="標楷體" w:hAnsi="標楷體" w:hint="eastAsia"/>
        </w:rPr>
        <w:t>=4</w:t>
      </w:r>
    </w:p>
    <w:p w14:paraId="56F45697" w14:textId="77777777" w:rsidR="004F301B" w:rsidRDefault="004F301B" w:rsidP="004F301B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5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交點座標(1,0)；</w:t>
      </w:r>
      <w:r w:rsidRPr="004F301B">
        <w:rPr>
          <w:i/>
        </w:rPr>
        <w:t>a</w:t>
      </w:r>
      <w:r>
        <w:rPr>
          <w:rFonts w:ascii="標楷體" w:hAnsi="標楷體" w:hint="eastAsia"/>
        </w:rPr>
        <w:t>=1</w:t>
      </w:r>
    </w:p>
    <w:p w14:paraId="76AAC714" w14:textId="77777777" w:rsidR="004F301B" w:rsidRDefault="004F301B" w:rsidP="004F301B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6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交點座標(1,2)；</w:t>
      </w:r>
      <w:r w:rsidRPr="004F301B">
        <w:rPr>
          <w:i/>
        </w:rPr>
        <w:t>a</w:t>
      </w:r>
      <w:r>
        <w:rPr>
          <w:rFonts w:ascii="標楷體" w:hAnsi="標楷體" w:hint="eastAsia"/>
        </w:rPr>
        <w:t>=-2</w:t>
      </w:r>
    </w:p>
    <w:p w14:paraId="10A43D82" w14:textId="77777777" w:rsidR="004F301B" w:rsidRDefault="004F301B" w:rsidP="004F301B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</w:t>
      </w:r>
      <w:r>
        <w:rPr>
          <w:rFonts w:ascii="標楷體" w:hAnsi="標楷體" w:hint="eastAsia"/>
          <w:b/>
        </w:rPr>
        <w:t>7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="00CC2BC2" w:rsidRPr="004F301B">
        <w:rPr>
          <w:i/>
        </w:rPr>
        <w:t>a</w:t>
      </w:r>
      <w:r w:rsidR="00CC2BC2">
        <w:rPr>
          <w:rFonts w:ascii="標楷體" w:hAnsi="標楷體" w:hint="eastAsia"/>
        </w:rPr>
        <w:t>=-3</w:t>
      </w:r>
    </w:p>
    <w:p w14:paraId="07D865CB" w14:textId="77777777" w:rsidR="004F301B" w:rsidRDefault="004F301B" w:rsidP="004F301B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</w:t>
      </w:r>
      <w:r w:rsidR="00CC2BC2">
        <w:rPr>
          <w:rFonts w:ascii="標楷體" w:hAnsi="標楷體" w:hint="eastAsia"/>
          <w:b/>
        </w:rPr>
        <w:t>8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="00CC2BC2">
        <w:rPr>
          <w:rFonts w:hint="eastAsia"/>
          <w:i/>
        </w:rPr>
        <w:t>m</w:t>
      </w:r>
      <w:r w:rsidR="00CC2BC2">
        <w:rPr>
          <w:rFonts w:ascii="標楷體" w:hAnsi="標楷體" w:hint="eastAsia"/>
        </w:rPr>
        <w:t>=3</w:t>
      </w:r>
    </w:p>
    <w:p w14:paraId="13C5CDC1" w14:textId="77777777" w:rsidR="004F301B" w:rsidRDefault="004F301B" w:rsidP="004F301B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</w:t>
      </w:r>
      <w:r w:rsidR="00CC2BC2">
        <w:rPr>
          <w:rFonts w:ascii="標楷體" w:hAnsi="標楷體" w:hint="eastAsia"/>
          <w:b/>
        </w:rPr>
        <w:t>9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="00CC2BC2" w:rsidRPr="004F301B">
        <w:rPr>
          <w:i/>
        </w:rPr>
        <w:t>a</w:t>
      </w:r>
      <w:r w:rsidR="00CC2BC2">
        <w:rPr>
          <w:rFonts w:ascii="標楷體" w:hAnsi="標楷體" w:hint="eastAsia"/>
        </w:rPr>
        <w:t>=4；</w:t>
      </w:r>
      <w:r w:rsidR="00CC2BC2">
        <w:rPr>
          <w:rFonts w:hint="eastAsia"/>
          <w:i/>
        </w:rPr>
        <w:t>b</w:t>
      </w:r>
      <w:r w:rsidR="00CC2BC2">
        <w:rPr>
          <w:rFonts w:ascii="標楷體" w:hAnsi="標楷體" w:hint="eastAsia"/>
        </w:rPr>
        <w:t>≠7</w:t>
      </w:r>
    </w:p>
    <w:p w14:paraId="267310A6" w14:textId="77777777" w:rsidR="004F301B" w:rsidRDefault="004F301B" w:rsidP="004F301B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</w:t>
      </w:r>
      <w:r w:rsidRPr="005A651A">
        <w:rPr>
          <w:rFonts w:ascii="標楷體" w:hAnsi="標楷體" w:hint="eastAsia"/>
          <w:b/>
        </w:rPr>
        <w:t>.</w:t>
      </w:r>
      <w:r>
        <w:rPr>
          <w:rFonts w:ascii="標楷體" w:hAnsi="標楷體" w:hint="eastAsia"/>
          <w:b/>
        </w:rPr>
        <w:t>3</w:t>
      </w:r>
      <w:r w:rsidRPr="005A651A">
        <w:rPr>
          <w:rFonts w:ascii="標楷體" w:hAnsi="標楷體" w:hint="eastAsia"/>
          <w:b/>
        </w:rPr>
        <w:t>-</w:t>
      </w:r>
      <w:r w:rsidR="00CC2BC2">
        <w:rPr>
          <w:rFonts w:ascii="標楷體" w:hAnsi="標楷體" w:hint="eastAsia"/>
          <w:b/>
        </w:rPr>
        <w:t>10</w:t>
      </w:r>
      <w:r w:rsidRPr="005A651A">
        <w:rPr>
          <w:rFonts w:ascii="標楷體" w:hAnsi="標楷體" w:hint="eastAsia"/>
        </w:rPr>
        <w:tab/>
      </w:r>
      <w:r w:rsidR="00CC2BC2">
        <w:rPr>
          <w:rFonts w:hint="eastAsia"/>
          <w:i/>
        </w:rPr>
        <w:t>m</w:t>
      </w:r>
      <w:r w:rsidR="00CC2BC2">
        <w:rPr>
          <w:rFonts w:ascii="標楷體" w:hAnsi="標楷體" w:hint="eastAsia"/>
        </w:rPr>
        <w:t>≠-6</w:t>
      </w:r>
    </w:p>
    <w:p w14:paraId="2752783D" w14:textId="77777777" w:rsidR="00C56977" w:rsidRDefault="00C56977" w:rsidP="00C56977">
      <w:pPr>
        <w:ind w:left="0"/>
        <w:rPr>
          <w:rFonts w:ascii="標楷體" w:hAnsi="標楷體"/>
          <w:b/>
          <w:sz w:val="28"/>
          <w:szCs w:val="28"/>
        </w:rPr>
      </w:pPr>
      <w:r>
        <w:rPr>
          <w:rFonts w:ascii="標楷體" w:hAnsi="標楷體" w:hint="eastAsia"/>
          <w:b/>
          <w:sz w:val="28"/>
          <w:szCs w:val="28"/>
        </w:rPr>
        <w:t>第四章綜合習題</w:t>
      </w:r>
      <w:r w:rsidRPr="005A651A">
        <w:rPr>
          <w:rFonts w:ascii="標楷體" w:hAnsi="標楷體" w:hint="eastAsia"/>
          <w:b/>
          <w:sz w:val="28"/>
          <w:szCs w:val="28"/>
        </w:rPr>
        <w:tab/>
      </w:r>
      <w:r w:rsidRPr="005A651A">
        <w:rPr>
          <w:rFonts w:ascii="標楷體" w:hAnsi="標楷體"/>
          <w:b/>
          <w:sz w:val="28"/>
          <w:szCs w:val="28"/>
        </w:rPr>
        <w:tab/>
      </w:r>
    </w:p>
    <w:p w14:paraId="21DB7E06" w14:textId="77777777" w:rsidR="006065B9" w:rsidRDefault="00C56977" w:rsidP="00C36D49">
      <w:pPr>
        <w:spacing w:before="0" w:after="0"/>
        <w:ind w:left="0"/>
        <w:rPr>
          <w:rFonts w:ascii="標楷體" w:hAnsi="標楷體"/>
        </w:rPr>
      </w:pPr>
      <w:r w:rsidRPr="005A651A">
        <w:rPr>
          <w:rFonts w:ascii="標楷體" w:hAnsi="標楷體" w:hint="eastAsia"/>
          <w:b/>
        </w:rPr>
        <w:t>1</w:t>
      </w:r>
      <w:r>
        <w:rPr>
          <w:rFonts w:ascii="標楷體" w:hAnsi="標楷體" w:hint="eastAsia"/>
          <w:b/>
        </w:rPr>
        <w:t>.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 xml:space="preserve"> </w:t>
      </w:r>
      <w:r>
        <w:rPr>
          <w:rFonts w:ascii="標楷體" w:hAnsi="標楷體" w:hint="eastAsia"/>
        </w:rPr>
        <w:tab/>
        <w:t>答：</w:t>
      </w:r>
      <w:r w:rsidR="006065B9">
        <w:rPr>
          <w:rFonts w:ascii="標楷體" w:hAnsi="標楷體" w:hint="eastAsia"/>
        </w:rPr>
        <w:tab/>
      </w:r>
      <w:r w:rsidR="006065B9" w:rsidRPr="006065B9">
        <w:rPr>
          <w:rFonts w:hint="eastAsia"/>
          <w:i/>
        </w:rPr>
        <w:t>x</w:t>
      </w:r>
      <w:r w:rsidR="006065B9">
        <w:rPr>
          <w:rFonts w:ascii="標楷體" w:hAnsi="標楷體" w:hint="eastAsia"/>
        </w:rPr>
        <w:t>軸；第一象限；</w:t>
      </w:r>
    </w:p>
    <w:p w14:paraId="7C7E790E" w14:textId="77777777" w:rsidR="006065B9" w:rsidRDefault="006065B9" w:rsidP="00C36D49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第二象限；第四象限；</w:t>
      </w:r>
    </w:p>
    <w:p w14:paraId="1AF6F5DD" w14:textId="77777777" w:rsidR="006065B9" w:rsidRDefault="006065B9" w:rsidP="00C36D49">
      <w:pPr>
        <w:spacing w:before="0" w:after="0"/>
        <w:ind w:left="964" w:firstLine="482"/>
        <w:rPr>
          <w:rFonts w:ascii="標楷體" w:hAnsi="標楷體"/>
        </w:rPr>
      </w:pPr>
      <w:r>
        <w:rPr>
          <w:rFonts w:ascii="標楷體" w:hAnsi="標楷體" w:hint="eastAsia"/>
        </w:rPr>
        <w:t>第三象限；</w:t>
      </w:r>
      <w:r w:rsidRPr="006065B9">
        <w:rPr>
          <w:rFonts w:hint="eastAsia"/>
          <w:i/>
        </w:rPr>
        <w:t>y</w:t>
      </w:r>
      <w:r>
        <w:rPr>
          <w:rFonts w:ascii="標楷體" w:hAnsi="標楷體" w:hint="eastAsia"/>
        </w:rPr>
        <w:t>軸；</w:t>
      </w:r>
    </w:p>
    <w:p w14:paraId="0F42E8CB" w14:textId="77777777" w:rsidR="006065B9" w:rsidRDefault="006065B9" w:rsidP="00C36D49">
      <w:pPr>
        <w:spacing w:before="0" w:after="0"/>
        <w:ind w:left="964" w:firstLine="482"/>
        <w:rPr>
          <w:rFonts w:ascii="標楷體" w:hAnsi="標楷體"/>
        </w:rPr>
      </w:pPr>
      <w:r>
        <w:rPr>
          <w:rFonts w:ascii="標楷體" w:hAnsi="標楷體" w:hint="eastAsia"/>
        </w:rPr>
        <w:t>第一象限；</w:t>
      </w:r>
      <w:r w:rsidRPr="006065B9">
        <w:rPr>
          <w:i/>
        </w:rPr>
        <w:t>x</w:t>
      </w:r>
      <w:r>
        <w:rPr>
          <w:rFonts w:ascii="標楷體" w:hAnsi="標楷體" w:hint="eastAsia"/>
        </w:rPr>
        <w:t>軸</w:t>
      </w:r>
      <w:r w:rsidR="004B4204">
        <w:rPr>
          <w:rFonts w:ascii="標楷體" w:hAnsi="標楷體" w:hint="eastAsia"/>
        </w:rPr>
        <w:t>。</w:t>
      </w:r>
    </w:p>
    <w:p w14:paraId="14E96E7E" w14:textId="77777777" w:rsidR="00C56977" w:rsidRDefault="00C56977" w:rsidP="00C36D49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2.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 xml:space="preserve"> </w:t>
      </w:r>
      <w:r>
        <w:rPr>
          <w:rFonts w:ascii="標楷體" w:hAnsi="標楷體" w:hint="eastAsia"/>
        </w:rPr>
        <w:tab/>
        <w:t>答：</w:t>
      </w:r>
      <w:r w:rsidR="004B4204">
        <w:rPr>
          <w:rFonts w:ascii="標楷體" w:hAnsi="標楷體" w:hint="eastAsia"/>
        </w:rPr>
        <w:t>L(-1,5)</w:t>
      </w:r>
    </w:p>
    <w:p w14:paraId="5A409AD5" w14:textId="77777777" w:rsidR="001B6A8F" w:rsidRDefault="001B6A8F" w:rsidP="00C36D49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3.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 xml:space="preserve"> </w:t>
      </w:r>
      <w:r>
        <w:rPr>
          <w:rFonts w:ascii="標楷體" w:hAnsi="標楷體" w:hint="eastAsia"/>
        </w:rPr>
        <w:tab/>
        <w:t>答：</w:t>
      </w:r>
      <w:r w:rsidRPr="001B6A8F">
        <w:rPr>
          <w:i/>
        </w:rPr>
        <w:t>a</w:t>
      </w:r>
      <w:r w:rsidR="00F54173">
        <w:rPr>
          <w:rFonts w:ascii="標楷體" w:hAnsi="標楷體" w:hint="eastAsia"/>
        </w:rPr>
        <w:t>=</w:t>
      </w:r>
      <w:r>
        <w:rPr>
          <w:rFonts w:ascii="標楷體" w:hAnsi="標楷體" w:hint="eastAsia"/>
        </w:rPr>
        <w:t>5</w:t>
      </w:r>
    </w:p>
    <w:p w14:paraId="7B80CD05" w14:textId="77777777" w:rsidR="001B6A8F" w:rsidRDefault="001B6A8F" w:rsidP="00C36D49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4.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 xml:space="preserve"> </w:t>
      </w:r>
      <w:r>
        <w:rPr>
          <w:rFonts w:ascii="標楷體" w:hAnsi="標楷體" w:hint="eastAsia"/>
        </w:rPr>
        <w:tab/>
        <w:t>答：</w:t>
      </w:r>
      <w:r w:rsidRPr="001B6A8F">
        <w:rPr>
          <w:i/>
        </w:rPr>
        <w:t>a</w:t>
      </w:r>
      <w:r>
        <w:rPr>
          <w:rFonts w:ascii="標楷體" w:hAnsi="標楷體" w:hint="eastAsia"/>
        </w:rPr>
        <w:t>=0；</w:t>
      </w:r>
      <w:r>
        <w:rPr>
          <w:rFonts w:hint="eastAsia"/>
          <w:i/>
        </w:rPr>
        <w:t>b</w:t>
      </w:r>
      <w:r>
        <w:rPr>
          <w:rFonts w:ascii="標楷體" w:hAnsi="標楷體" w:hint="eastAsia"/>
        </w:rPr>
        <w:t>=-5</w:t>
      </w:r>
    </w:p>
    <w:p w14:paraId="17462B62" w14:textId="77777777" w:rsidR="001B6A8F" w:rsidRDefault="001B6A8F" w:rsidP="00C36D49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5.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 xml:space="preserve"> </w:t>
      </w:r>
      <w:r>
        <w:rPr>
          <w:rFonts w:ascii="標楷體" w:hAnsi="標楷體" w:hint="eastAsia"/>
        </w:rPr>
        <w:tab/>
        <w:t>答：(1)CD</w:t>
      </w:r>
      <w:r>
        <w:rPr>
          <w:rFonts w:ascii="標楷體" w:hAnsi="標楷體" w:hint="eastAsia"/>
        </w:rPr>
        <w:tab/>
        <w:t>(2)</w:t>
      </w:r>
      <w:r w:rsidR="00A0045F">
        <w:rPr>
          <w:rFonts w:ascii="標楷體" w:hAnsi="標楷體" w:hint="eastAsia"/>
        </w:rPr>
        <w:t>AF</w:t>
      </w:r>
      <w:r w:rsidR="00A0045F">
        <w:rPr>
          <w:rFonts w:ascii="標楷體" w:hAnsi="標楷體" w:hint="eastAsia"/>
        </w:rPr>
        <w:tab/>
        <w:t>(3)BE</w:t>
      </w:r>
    </w:p>
    <w:p w14:paraId="79FB1E19" w14:textId="77777777" w:rsidR="001B6A8F" w:rsidRDefault="00A0045F" w:rsidP="00C36D49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6</w:t>
      </w:r>
      <w:r w:rsidR="001B6A8F">
        <w:rPr>
          <w:rFonts w:ascii="標楷體" w:hAnsi="標楷體" w:hint="eastAsia"/>
          <w:b/>
        </w:rPr>
        <w:t>.</w:t>
      </w:r>
      <w:r w:rsidR="001B6A8F" w:rsidRPr="005A651A">
        <w:rPr>
          <w:rFonts w:ascii="標楷體" w:hAnsi="標楷體" w:hint="eastAsia"/>
        </w:rPr>
        <w:tab/>
      </w:r>
      <w:r w:rsidR="001B6A8F">
        <w:rPr>
          <w:rFonts w:ascii="標楷體" w:hAnsi="標楷體" w:hint="eastAsia"/>
        </w:rPr>
        <w:t xml:space="preserve"> </w:t>
      </w:r>
      <w:r w:rsidR="001B6A8F">
        <w:rPr>
          <w:rFonts w:ascii="標楷體" w:hAnsi="標楷體" w:hint="eastAsia"/>
        </w:rPr>
        <w:tab/>
        <w:t>答：</w:t>
      </w:r>
      <w:r>
        <w:rPr>
          <w:rFonts w:ascii="標楷體" w:hAnsi="標楷體" w:hint="eastAsia"/>
        </w:rPr>
        <w:t>A(4,5)</w:t>
      </w:r>
    </w:p>
    <w:p w14:paraId="31BE9A92" w14:textId="77777777" w:rsidR="001B6A8F" w:rsidRDefault="00C36D49" w:rsidP="00C36D49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7</w:t>
      </w:r>
      <w:r w:rsidR="001B6A8F">
        <w:rPr>
          <w:rFonts w:ascii="標楷體" w:hAnsi="標楷體" w:hint="eastAsia"/>
          <w:b/>
        </w:rPr>
        <w:t>.</w:t>
      </w:r>
      <w:r w:rsidR="001B6A8F" w:rsidRPr="005A651A">
        <w:rPr>
          <w:rFonts w:ascii="標楷體" w:hAnsi="標楷體" w:hint="eastAsia"/>
        </w:rPr>
        <w:tab/>
      </w:r>
      <w:r w:rsidR="001B6A8F">
        <w:rPr>
          <w:rFonts w:ascii="標楷體" w:hAnsi="標楷體" w:hint="eastAsia"/>
        </w:rPr>
        <w:t xml:space="preserve"> </w:t>
      </w:r>
      <w:r w:rsidR="001B6A8F">
        <w:rPr>
          <w:rFonts w:ascii="標楷體" w:hAnsi="標楷體" w:hint="eastAsia"/>
        </w:rPr>
        <w:tab/>
        <w:t>答：</w:t>
      </w:r>
      <w:r>
        <w:rPr>
          <w:rFonts w:ascii="標楷體" w:hAnsi="標楷體" w:hint="eastAsia"/>
        </w:rPr>
        <w:t>P(4,5)</w:t>
      </w:r>
    </w:p>
    <w:p w14:paraId="783CA5AF" w14:textId="77777777" w:rsidR="001B6A8F" w:rsidRDefault="00C36D49" w:rsidP="00C36D49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8</w:t>
      </w:r>
      <w:r w:rsidR="001B6A8F">
        <w:rPr>
          <w:rFonts w:ascii="標楷體" w:hAnsi="標楷體" w:hint="eastAsia"/>
          <w:b/>
        </w:rPr>
        <w:t>.</w:t>
      </w:r>
      <w:r w:rsidR="001B6A8F" w:rsidRPr="005A651A">
        <w:rPr>
          <w:rFonts w:ascii="標楷體" w:hAnsi="標楷體" w:hint="eastAsia"/>
        </w:rPr>
        <w:tab/>
      </w:r>
      <w:r w:rsidR="001B6A8F">
        <w:rPr>
          <w:rFonts w:ascii="標楷體" w:hAnsi="標楷體" w:hint="eastAsia"/>
        </w:rPr>
        <w:t xml:space="preserve"> </w:t>
      </w:r>
      <w:r w:rsidR="001B6A8F">
        <w:rPr>
          <w:rFonts w:ascii="標楷體" w:hAnsi="標楷體" w:hint="eastAsia"/>
        </w:rPr>
        <w:tab/>
        <w:t>答：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"/>
        <w:gridCol w:w="750"/>
        <w:gridCol w:w="751"/>
        <w:gridCol w:w="750"/>
        <w:gridCol w:w="751"/>
        <w:gridCol w:w="750"/>
        <w:gridCol w:w="751"/>
      </w:tblGrid>
      <w:tr w:rsidR="00C36D49" w:rsidRPr="008A07CF" w14:paraId="6A9DA9A5" w14:textId="77777777" w:rsidTr="00C36D49">
        <w:trPr>
          <w:trHeight w:val="267"/>
        </w:trPr>
        <w:tc>
          <w:tcPr>
            <w:tcW w:w="23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AD11D3" w14:textId="77777777" w:rsidR="00C36D49" w:rsidRPr="008A07CF" w:rsidRDefault="00C36D49" w:rsidP="00C36D49">
            <w:pPr>
              <w:spacing w:before="0" w:after="0" w:line="0" w:lineRule="atLeast"/>
              <w:ind w:left="0"/>
              <w:jc w:val="center"/>
              <w:rPr>
                <w:i/>
              </w:rPr>
            </w:pPr>
            <w:r w:rsidRPr="008A07CF">
              <w:rPr>
                <w:i/>
              </w:rPr>
              <w:t>x</w:t>
            </w:r>
          </w:p>
        </w:tc>
        <w:tc>
          <w:tcPr>
            <w:tcW w:w="75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91B12F" w14:textId="77777777" w:rsidR="00C36D49" w:rsidRPr="008A07CF" w:rsidRDefault="008C0D5A" w:rsidP="00C36D49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 w:rsidRPr="00C36D49">
              <w:rPr>
                <w:rFonts w:ascii="標楷體" w:hAnsi="標楷體"/>
                <w:position w:val="-24"/>
              </w:rPr>
              <w:object w:dxaOrig="320" w:dyaOrig="620" w14:anchorId="0D056039">
                <v:shape id="_x0000_i2742" type="#_x0000_t75" style="width:15.75pt;height:30.75pt" o:ole="">
                  <v:imagedata r:id="rId3086" o:title=""/>
                </v:shape>
                <o:OLEObject Type="Embed" ProgID="Equation.3" ShapeID="_x0000_i2742" DrawAspect="Content" ObjectID="_1789821404" r:id="rId3087"/>
              </w:object>
            </w:r>
          </w:p>
        </w:tc>
        <w:tc>
          <w:tcPr>
            <w:tcW w:w="7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471045" w14:textId="77777777" w:rsidR="00C36D49" w:rsidRPr="008A07CF" w:rsidRDefault="00C36D49" w:rsidP="00C36D49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0</w:t>
            </w:r>
          </w:p>
        </w:tc>
        <w:tc>
          <w:tcPr>
            <w:tcW w:w="75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4809BF" w14:textId="77777777" w:rsidR="00C36D49" w:rsidRPr="008A07CF" w:rsidRDefault="00C36D49" w:rsidP="00C36D49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1</w:t>
            </w:r>
          </w:p>
        </w:tc>
        <w:tc>
          <w:tcPr>
            <w:tcW w:w="751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AAC6B1" w14:textId="77777777" w:rsidR="00C36D49" w:rsidRPr="008A07CF" w:rsidRDefault="00C36D49" w:rsidP="00C36D49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2</w:t>
            </w:r>
          </w:p>
        </w:tc>
        <w:tc>
          <w:tcPr>
            <w:tcW w:w="75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955A21" w14:textId="77777777" w:rsidR="00C36D49" w:rsidRPr="008A07CF" w:rsidRDefault="00C36D49" w:rsidP="00C36D49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3</w:t>
            </w:r>
          </w:p>
        </w:tc>
        <w:tc>
          <w:tcPr>
            <w:tcW w:w="751" w:type="dxa"/>
            <w:vAlign w:val="center"/>
          </w:tcPr>
          <w:p w14:paraId="54AF780F" w14:textId="77777777" w:rsidR="00C36D49" w:rsidRDefault="00C36D49" w:rsidP="00C36D49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4</w:t>
            </w:r>
          </w:p>
        </w:tc>
      </w:tr>
      <w:tr w:rsidR="00C36D49" w:rsidRPr="008A07CF" w14:paraId="6C842495" w14:textId="77777777" w:rsidTr="00C36D49">
        <w:tc>
          <w:tcPr>
            <w:tcW w:w="23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8202BF" w14:textId="77777777" w:rsidR="00C36D49" w:rsidRPr="008A07CF" w:rsidRDefault="00C36D49" w:rsidP="006522A3">
            <w:pPr>
              <w:spacing w:before="0" w:after="0" w:line="0" w:lineRule="atLeast"/>
              <w:ind w:left="0"/>
              <w:rPr>
                <w:i/>
              </w:rPr>
            </w:pPr>
            <w:r w:rsidRPr="008A07CF">
              <w:rPr>
                <w:i/>
              </w:rPr>
              <w:t>y</w:t>
            </w:r>
          </w:p>
        </w:tc>
        <w:tc>
          <w:tcPr>
            <w:tcW w:w="7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B03121" w14:textId="77777777" w:rsidR="00C36D49" w:rsidRPr="008A07CF" w:rsidRDefault="00C36D49" w:rsidP="006522A3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0</w:t>
            </w:r>
          </w:p>
        </w:tc>
        <w:tc>
          <w:tcPr>
            <w:tcW w:w="7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598D5C" w14:textId="77777777" w:rsidR="00C36D49" w:rsidRPr="008A07CF" w:rsidRDefault="00C36D49" w:rsidP="006522A3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16</w:t>
            </w:r>
          </w:p>
        </w:tc>
        <w:tc>
          <w:tcPr>
            <w:tcW w:w="7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91027A" w14:textId="77777777" w:rsidR="00C36D49" w:rsidRPr="008A07CF" w:rsidRDefault="00C36D49" w:rsidP="006522A3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11</w:t>
            </w:r>
          </w:p>
        </w:tc>
        <w:tc>
          <w:tcPr>
            <w:tcW w:w="75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18C60E" w14:textId="77777777" w:rsidR="00C36D49" w:rsidRPr="008A07CF" w:rsidRDefault="00C36D49" w:rsidP="006522A3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6</w:t>
            </w:r>
          </w:p>
        </w:tc>
        <w:tc>
          <w:tcPr>
            <w:tcW w:w="75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72E8B8" w14:textId="77777777" w:rsidR="00C36D49" w:rsidRPr="008A07CF" w:rsidRDefault="00C36D49" w:rsidP="006522A3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1</w:t>
            </w:r>
          </w:p>
        </w:tc>
        <w:tc>
          <w:tcPr>
            <w:tcW w:w="751" w:type="dxa"/>
          </w:tcPr>
          <w:p w14:paraId="5956A852" w14:textId="77777777" w:rsidR="00C36D49" w:rsidRPr="008A07CF" w:rsidRDefault="00C36D49" w:rsidP="006522A3">
            <w:pPr>
              <w:spacing w:before="0" w:after="0" w:line="0" w:lineRule="atLeast"/>
              <w:ind w:left="0"/>
              <w:jc w:val="center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-4</w:t>
            </w:r>
          </w:p>
        </w:tc>
      </w:tr>
    </w:tbl>
    <w:p w14:paraId="247C5D52" w14:textId="77777777" w:rsidR="00C36D49" w:rsidRDefault="00C36D49" w:rsidP="00C36D49">
      <w:pPr>
        <w:spacing w:before="0" w:after="0"/>
        <w:ind w:left="0"/>
        <w:rPr>
          <w:rFonts w:ascii="標楷體" w:hAnsi="標楷體"/>
        </w:rPr>
      </w:pPr>
    </w:p>
    <w:p w14:paraId="5214C990" w14:textId="77777777" w:rsidR="001B6A8F" w:rsidRDefault="003D285B" w:rsidP="00C36D49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9</w:t>
      </w:r>
      <w:r w:rsidR="001B6A8F">
        <w:rPr>
          <w:rFonts w:ascii="標楷體" w:hAnsi="標楷體" w:hint="eastAsia"/>
          <w:b/>
        </w:rPr>
        <w:t>.</w:t>
      </w:r>
      <w:r w:rsidR="001B6A8F" w:rsidRPr="005A651A">
        <w:rPr>
          <w:rFonts w:ascii="標楷體" w:hAnsi="標楷體" w:hint="eastAsia"/>
        </w:rPr>
        <w:tab/>
      </w:r>
      <w:r w:rsidR="001B6A8F">
        <w:rPr>
          <w:rFonts w:ascii="標楷體" w:hAnsi="標楷體" w:hint="eastAsia"/>
        </w:rPr>
        <w:t xml:space="preserve"> </w:t>
      </w:r>
      <w:r w:rsidR="001B6A8F">
        <w:rPr>
          <w:rFonts w:ascii="標楷體" w:hAnsi="標楷體" w:hint="eastAsia"/>
        </w:rPr>
        <w:tab/>
        <w:t>答：</w:t>
      </w:r>
      <w:r w:rsidR="00B77077">
        <w:rPr>
          <w:rFonts w:ascii="標楷體" w:hAnsi="標楷體" w:hint="eastAsia"/>
        </w:rPr>
        <w:t>(1)</w:t>
      </w:r>
      <w:r w:rsidR="00B77077" w:rsidRPr="00AB2491">
        <w:rPr>
          <w:rFonts w:ascii="標楷體" w:hAnsi="標楷體"/>
          <w:position w:val="-10"/>
        </w:rPr>
        <w:object w:dxaOrig="1060" w:dyaOrig="320" w14:anchorId="22492E98">
          <v:shape id="_x0000_i2743" type="#_x0000_t75" style="width:53.25pt;height:15.75pt" o:ole="">
            <v:imagedata r:id="rId3088" o:title=""/>
          </v:shape>
          <o:OLEObject Type="Embed" ProgID="Equation.3" ShapeID="_x0000_i2743" DrawAspect="Content" ObjectID="_1789821405" r:id="rId3089"/>
        </w:object>
      </w:r>
      <w:r w:rsidR="00B77077">
        <w:rPr>
          <w:rFonts w:ascii="標楷體" w:hAnsi="標楷體" w:hint="eastAsia"/>
        </w:rPr>
        <w:tab/>
        <w:t>(2)會</w:t>
      </w:r>
    </w:p>
    <w:p w14:paraId="02856AB0" w14:textId="77777777" w:rsidR="001B6A8F" w:rsidRDefault="00B77077" w:rsidP="00C36D49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10</w:t>
      </w:r>
      <w:r w:rsidR="001B6A8F">
        <w:rPr>
          <w:rFonts w:ascii="標楷體" w:hAnsi="標楷體" w:hint="eastAsia"/>
          <w:b/>
        </w:rPr>
        <w:t>.</w:t>
      </w:r>
      <w:r w:rsidR="001B6A8F" w:rsidRPr="005A651A">
        <w:rPr>
          <w:rFonts w:ascii="標楷體" w:hAnsi="標楷體" w:hint="eastAsia"/>
        </w:rPr>
        <w:tab/>
      </w:r>
      <w:r w:rsidR="001B6A8F">
        <w:rPr>
          <w:rFonts w:ascii="標楷體" w:hAnsi="標楷體" w:hint="eastAsia"/>
        </w:rPr>
        <w:t xml:space="preserve"> </w:t>
      </w:r>
      <w:r w:rsidR="001B6A8F">
        <w:rPr>
          <w:rFonts w:ascii="標楷體" w:hAnsi="標楷體" w:hint="eastAsia"/>
        </w:rPr>
        <w:tab/>
        <w:t>答：</w:t>
      </w:r>
      <w:r>
        <w:rPr>
          <w:rFonts w:ascii="標楷體" w:hAnsi="標楷體" w:hint="eastAsia"/>
        </w:rPr>
        <w:t>(1)(4,-3)</w:t>
      </w:r>
      <w:r>
        <w:rPr>
          <w:rFonts w:ascii="標楷體" w:hAnsi="標楷體" w:hint="eastAsia"/>
        </w:rPr>
        <w:tab/>
        <w:t>(2)</w:t>
      </w:r>
      <w:r w:rsidRPr="00B77077">
        <w:rPr>
          <w:rFonts w:ascii="標楷體" w:hAnsi="標楷體"/>
          <w:position w:val="-24"/>
        </w:rPr>
        <w:object w:dxaOrig="620" w:dyaOrig="620" w14:anchorId="6C8D466C">
          <v:shape id="_x0000_i2744" type="#_x0000_t75" style="width:30.75pt;height:30.75pt" o:ole="">
            <v:imagedata r:id="rId3090" o:title=""/>
          </v:shape>
          <o:OLEObject Type="Embed" ProgID="Equation.3" ShapeID="_x0000_i2744" DrawAspect="Content" ObjectID="_1789821406" r:id="rId3091"/>
        </w:object>
      </w:r>
    </w:p>
    <w:p w14:paraId="535A9F74" w14:textId="77777777" w:rsidR="001B6A8F" w:rsidRDefault="00B77077" w:rsidP="00C36D49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11</w:t>
      </w:r>
      <w:r w:rsidR="001B6A8F">
        <w:rPr>
          <w:rFonts w:ascii="標楷體" w:hAnsi="標楷體" w:hint="eastAsia"/>
          <w:b/>
        </w:rPr>
        <w:t>.</w:t>
      </w:r>
      <w:r w:rsidR="001B6A8F" w:rsidRPr="005A651A">
        <w:rPr>
          <w:rFonts w:ascii="標楷體" w:hAnsi="標楷體" w:hint="eastAsia"/>
        </w:rPr>
        <w:tab/>
      </w:r>
      <w:r w:rsidR="001B6A8F">
        <w:rPr>
          <w:rFonts w:ascii="標楷體" w:hAnsi="標楷體" w:hint="eastAsia"/>
        </w:rPr>
        <w:t xml:space="preserve"> </w:t>
      </w:r>
      <w:r w:rsidR="001B6A8F">
        <w:rPr>
          <w:rFonts w:ascii="標楷體" w:hAnsi="標楷體" w:hint="eastAsia"/>
        </w:rPr>
        <w:tab/>
        <w:t>答：</w:t>
      </w:r>
      <w:r w:rsidR="00533567" w:rsidRPr="00533567">
        <w:rPr>
          <w:rFonts w:ascii="標楷體" w:hAnsi="標楷體"/>
          <w:position w:val="-6"/>
        </w:rPr>
        <w:object w:dxaOrig="680" w:dyaOrig="279" w14:anchorId="02D388D6">
          <v:shape id="_x0000_i2745" type="#_x0000_t75" style="width:33.75pt;height:14.25pt" o:ole="">
            <v:imagedata r:id="rId3092" o:title=""/>
          </v:shape>
          <o:OLEObject Type="Embed" ProgID="Equation.3" ShapeID="_x0000_i2745" DrawAspect="Content" ObjectID="_1789821407" r:id="rId3093"/>
        </w:object>
      </w:r>
    </w:p>
    <w:p w14:paraId="56A403DA" w14:textId="77777777" w:rsidR="001B6A8F" w:rsidRDefault="00B77077" w:rsidP="00C36D49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12</w:t>
      </w:r>
      <w:r w:rsidR="001B6A8F">
        <w:rPr>
          <w:rFonts w:ascii="標楷體" w:hAnsi="標楷體" w:hint="eastAsia"/>
          <w:b/>
        </w:rPr>
        <w:t>.</w:t>
      </w:r>
      <w:r w:rsidR="001B6A8F" w:rsidRPr="005A651A">
        <w:rPr>
          <w:rFonts w:ascii="標楷體" w:hAnsi="標楷體" w:hint="eastAsia"/>
        </w:rPr>
        <w:tab/>
      </w:r>
      <w:r w:rsidR="001B6A8F">
        <w:rPr>
          <w:rFonts w:ascii="標楷體" w:hAnsi="標楷體" w:hint="eastAsia"/>
        </w:rPr>
        <w:t xml:space="preserve"> </w:t>
      </w:r>
      <w:r w:rsidR="001B6A8F">
        <w:rPr>
          <w:rFonts w:ascii="標楷體" w:hAnsi="標楷體" w:hint="eastAsia"/>
        </w:rPr>
        <w:tab/>
        <w:t>答：</w:t>
      </w:r>
      <w:r w:rsidRPr="00B77077">
        <w:rPr>
          <w:i/>
        </w:rPr>
        <w:t>m</w:t>
      </w:r>
      <w:r>
        <w:rPr>
          <w:rFonts w:ascii="標楷體" w:hAnsi="標楷體" w:hint="eastAsia"/>
        </w:rPr>
        <w:t>=2</w:t>
      </w:r>
    </w:p>
    <w:p w14:paraId="6D34A373" w14:textId="77777777" w:rsidR="001B6A8F" w:rsidRDefault="00B77077" w:rsidP="00C36D49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13</w:t>
      </w:r>
      <w:r w:rsidR="001B6A8F">
        <w:rPr>
          <w:rFonts w:ascii="標楷體" w:hAnsi="標楷體" w:hint="eastAsia"/>
          <w:b/>
        </w:rPr>
        <w:t>.</w:t>
      </w:r>
      <w:r w:rsidR="001B6A8F" w:rsidRPr="005A651A">
        <w:rPr>
          <w:rFonts w:ascii="標楷體" w:hAnsi="標楷體" w:hint="eastAsia"/>
        </w:rPr>
        <w:tab/>
      </w:r>
      <w:r w:rsidR="001B6A8F">
        <w:rPr>
          <w:rFonts w:ascii="標楷體" w:hAnsi="標楷體" w:hint="eastAsia"/>
        </w:rPr>
        <w:t xml:space="preserve"> </w:t>
      </w:r>
      <w:r w:rsidR="001B6A8F">
        <w:rPr>
          <w:rFonts w:ascii="標楷體" w:hAnsi="標楷體" w:hint="eastAsia"/>
        </w:rPr>
        <w:tab/>
        <w:t>答：</w:t>
      </w:r>
      <w:r w:rsidRPr="00B77077">
        <w:rPr>
          <w:rFonts w:ascii="標楷體" w:hAnsi="標楷體"/>
          <w:position w:val="-10"/>
        </w:rPr>
        <w:object w:dxaOrig="1160" w:dyaOrig="320" w14:anchorId="083526ED">
          <v:shape id="_x0000_i2746" type="#_x0000_t75" style="width:57.75pt;height:15.75pt" o:ole="">
            <v:imagedata r:id="rId3094" o:title=""/>
          </v:shape>
          <o:OLEObject Type="Embed" ProgID="Equation.3" ShapeID="_x0000_i2746" DrawAspect="Content" ObjectID="_1789821408" r:id="rId3095"/>
        </w:object>
      </w:r>
    </w:p>
    <w:p w14:paraId="176F6A24" w14:textId="77777777" w:rsidR="001B6A8F" w:rsidRDefault="00B77077" w:rsidP="00C36D49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14</w:t>
      </w:r>
      <w:r w:rsidR="001B6A8F">
        <w:rPr>
          <w:rFonts w:ascii="標楷體" w:hAnsi="標楷體" w:hint="eastAsia"/>
          <w:b/>
        </w:rPr>
        <w:t>.</w:t>
      </w:r>
      <w:r w:rsidR="001B6A8F" w:rsidRPr="005A651A">
        <w:rPr>
          <w:rFonts w:ascii="標楷體" w:hAnsi="標楷體" w:hint="eastAsia"/>
        </w:rPr>
        <w:tab/>
      </w:r>
      <w:r w:rsidR="001B6A8F">
        <w:rPr>
          <w:rFonts w:ascii="標楷體" w:hAnsi="標楷體" w:hint="eastAsia"/>
        </w:rPr>
        <w:t xml:space="preserve"> </w:t>
      </w:r>
      <w:r w:rsidR="001B6A8F">
        <w:rPr>
          <w:rFonts w:ascii="標楷體" w:hAnsi="標楷體" w:hint="eastAsia"/>
        </w:rPr>
        <w:tab/>
        <w:t>答：</w:t>
      </w:r>
      <w:r>
        <w:rPr>
          <w:rFonts w:ascii="標楷體" w:hAnsi="標楷體" w:hint="eastAsia"/>
        </w:rPr>
        <w:tab/>
        <w:t>(1)(3,0)</w: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(2)(0,8)</w:t>
      </w:r>
    </w:p>
    <w:p w14:paraId="2847A831" w14:textId="77777777" w:rsidR="00B77077" w:rsidRDefault="00B77077" w:rsidP="00C36D49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(3)12平方單位</w:t>
      </w:r>
    </w:p>
    <w:p w14:paraId="600C33B8" w14:textId="77777777" w:rsidR="00B77077" w:rsidRDefault="00B77077" w:rsidP="00B77077">
      <w:pPr>
        <w:spacing w:before="0" w:after="0"/>
        <w:ind w:left="964" w:firstLine="482"/>
        <w:rPr>
          <w:rFonts w:ascii="標楷體" w:hAnsi="標楷體"/>
        </w:rPr>
      </w:pPr>
      <w:r>
        <w:rPr>
          <w:rFonts w:ascii="標楷體" w:hAnsi="標楷體" w:hint="eastAsia"/>
        </w:rPr>
        <w:t>(4)第三象限</w:t>
      </w:r>
    </w:p>
    <w:p w14:paraId="4F290477" w14:textId="77777777" w:rsidR="001B6A8F" w:rsidRDefault="00B77077" w:rsidP="00C36D49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15</w:t>
      </w:r>
      <w:r w:rsidR="001B6A8F">
        <w:rPr>
          <w:rFonts w:ascii="標楷體" w:hAnsi="標楷體" w:hint="eastAsia"/>
          <w:b/>
        </w:rPr>
        <w:t>.</w:t>
      </w:r>
      <w:r w:rsidR="001B6A8F" w:rsidRPr="005A651A">
        <w:rPr>
          <w:rFonts w:ascii="標楷體" w:hAnsi="標楷體" w:hint="eastAsia"/>
        </w:rPr>
        <w:tab/>
      </w:r>
      <w:r w:rsidR="001B6A8F">
        <w:rPr>
          <w:rFonts w:ascii="標楷體" w:hAnsi="標楷體" w:hint="eastAsia"/>
        </w:rPr>
        <w:t xml:space="preserve"> </w:t>
      </w:r>
      <w:r w:rsidR="001B6A8F">
        <w:rPr>
          <w:rFonts w:ascii="標楷體" w:hAnsi="標楷體" w:hint="eastAsia"/>
        </w:rPr>
        <w:tab/>
        <w:t>答：</w:t>
      </w:r>
      <w:r w:rsidR="00821644">
        <w:rPr>
          <w:rFonts w:ascii="標楷體" w:hAnsi="標楷體" w:hint="eastAsia"/>
        </w:rPr>
        <w:t>(1)B(-4,-4)</w:t>
      </w:r>
      <w:r w:rsidR="00821644">
        <w:rPr>
          <w:rFonts w:ascii="標楷體" w:hAnsi="標楷體" w:hint="eastAsia"/>
        </w:rPr>
        <w:tab/>
        <w:t>(2)</w:t>
      </w:r>
      <w:r w:rsidR="00821644" w:rsidRPr="00821644">
        <w:rPr>
          <w:rFonts w:ascii="標楷體" w:hAnsi="標楷體"/>
          <w:position w:val="-10"/>
        </w:rPr>
        <w:object w:dxaOrig="600" w:dyaOrig="260" w14:anchorId="7A2319E1">
          <v:shape id="_x0000_i2747" type="#_x0000_t75" style="width:30pt;height:12.75pt" o:ole="">
            <v:imagedata r:id="rId3096" o:title=""/>
          </v:shape>
          <o:OLEObject Type="Embed" ProgID="Equation.3" ShapeID="_x0000_i2747" DrawAspect="Content" ObjectID="_1789821409" r:id="rId3097"/>
        </w:object>
      </w:r>
    </w:p>
    <w:p w14:paraId="739D3546" w14:textId="77777777" w:rsidR="001B6A8F" w:rsidRDefault="00821644" w:rsidP="00C36D49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16</w:t>
      </w:r>
      <w:r w:rsidR="001B6A8F">
        <w:rPr>
          <w:rFonts w:ascii="標楷體" w:hAnsi="標楷體" w:hint="eastAsia"/>
          <w:b/>
        </w:rPr>
        <w:t>.</w:t>
      </w:r>
      <w:r w:rsidR="001B6A8F" w:rsidRPr="005A651A">
        <w:rPr>
          <w:rFonts w:ascii="標楷體" w:hAnsi="標楷體" w:hint="eastAsia"/>
        </w:rPr>
        <w:tab/>
      </w:r>
      <w:r w:rsidR="001B6A8F">
        <w:rPr>
          <w:rFonts w:ascii="標楷體" w:hAnsi="標楷體" w:hint="eastAsia"/>
        </w:rPr>
        <w:t xml:space="preserve"> </w:t>
      </w:r>
      <w:r w:rsidR="001B6A8F">
        <w:rPr>
          <w:rFonts w:ascii="標楷體" w:hAnsi="標楷體" w:hint="eastAsia"/>
        </w:rPr>
        <w:tab/>
        <w:t>答：</w:t>
      </w:r>
      <w:r>
        <w:rPr>
          <w:rFonts w:ascii="標楷體" w:hAnsi="標楷體" w:hint="eastAsia"/>
        </w:rPr>
        <w:t>(1)</w:t>
      </w:r>
      <w:r w:rsidRPr="00821644">
        <w:rPr>
          <w:rFonts w:ascii="標楷體" w:hAnsi="標楷體"/>
          <w:position w:val="-10"/>
        </w:rPr>
        <w:object w:dxaOrig="1060" w:dyaOrig="320" w14:anchorId="2FA4BE06">
          <v:shape id="_x0000_i2748" type="#_x0000_t75" style="width:53.25pt;height:15.75pt" o:ole="">
            <v:imagedata r:id="rId3098" o:title=""/>
          </v:shape>
          <o:OLEObject Type="Embed" ProgID="Equation.3" ShapeID="_x0000_i2748" DrawAspect="Content" ObjectID="_1789821410" r:id="rId3099"/>
        </w:object>
      </w:r>
      <w:r>
        <w:rPr>
          <w:rFonts w:ascii="標楷體" w:hAnsi="標楷體" w:hint="eastAsia"/>
        </w:rPr>
        <w:tab/>
        <w:t>(2)30平方單位</w:t>
      </w:r>
    </w:p>
    <w:p w14:paraId="7111BBC8" w14:textId="77777777" w:rsidR="001B6A8F" w:rsidRDefault="00821644" w:rsidP="00C36D49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17</w:t>
      </w:r>
      <w:r w:rsidR="001B6A8F">
        <w:rPr>
          <w:rFonts w:ascii="標楷體" w:hAnsi="標楷體" w:hint="eastAsia"/>
          <w:b/>
        </w:rPr>
        <w:t>.</w:t>
      </w:r>
      <w:r w:rsidR="001B6A8F" w:rsidRPr="005A651A">
        <w:rPr>
          <w:rFonts w:ascii="標楷體" w:hAnsi="標楷體" w:hint="eastAsia"/>
        </w:rPr>
        <w:tab/>
      </w:r>
      <w:r w:rsidR="001B6A8F">
        <w:rPr>
          <w:rFonts w:ascii="標楷體" w:hAnsi="標楷體" w:hint="eastAsia"/>
        </w:rPr>
        <w:t xml:space="preserve"> </w:t>
      </w:r>
      <w:r w:rsidR="001B6A8F">
        <w:rPr>
          <w:rFonts w:ascii="標楷體" w:hAnsi="標楷體" w:hint="eastAsia"/>
        </w:rPr>
        <w:tab/>
        <w:t>答：</w:t>
      </w:r>
      <w:r>
        <w:rPr>
          <w:rFonts w:ascii="標楷體" w:hAnsi="標楷體" w:hint="eastAsia"/>
        </w:rPr>
        <w:t>24平方單位</w:t>
      </w:r>
    </w:p>
    <w:p w14:paraId="505DE383" w14:textId="77777777" w:rsidR="001B6A8F" w:rsidRDefault="00821644" w:rsidP="00C36D49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18</w:t>
      </w:r>
      <w:r w:rsidR="001B6A8F">
        <w:rPr>
          <w:rFonts w:ascii="標楷體" w:hAnsi="標楷體" w:hint="eastAsia"/>
          <w:b/>
        </w:rPr>
        <w:t>.</w:t>
      </w:r>
      <w:r w:rsidR="001B6A8F" w:rsidRPr="005A651A">
        <w:rPr>
          <w:rFonts w:ascii="標楷體" w:hAnsi="標楷體" w:hint="eastAsia"/>
        </w:rPr>
        <w:tab/>
      </w:r>
      <w:r w:rsidR="001B6A8F">
        <w:rPr>
          <w:rFonts w:ascii="標楷體" w:hAnsi="標楷體" w:hint="eastAsia"/>
        </w:rPr>
        <w:t xml:space="preserve"> </w:t>
      </w:r>
      <w:r w:rsidR="001B6A8F">
        <w:rPr>
          <w:rFonts w:ascii="標楷體" w:hAnsi="標楷體" w:hint="eastAsia"/>
        </w:rPr>
        <w:tab/>
        <w:t>答：</w:t>
      </w:r>
      <w:r w:rsidRPr="00821644">
        <w:rPr>
          <w:i/>
        </w:rPr>
        <w:t>a</w:t>
      </w:r>
      <w:r>
        <w:rPr>
          <w:rFonts w:ascii="標楷體" w:hAnsi="標楷體" w:hint="eastAsia"/>
        </w:rPr>
        <w:t>=-1</w:t>
      </w:r>
    </w:p>
    <w:p w14:paraId="3CEDFC2C" w14:textId="77777777" w:rsidR="00821644" w:rsidRDefault="00821644" w:rsidP="00821644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19.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 xml:space="preserve"> </w:t>
      </w:r>
      <w:r>
        <w:rPr>
          <w:rFonts w:ascii="標楷體" w:hAnsi="標楷體" w:hint="eastAsia"/>
        </w:rPr>
        <w:tab/>
        <w:t>答：(1)</w:t>
      </w:r>
      <w:r w:rsidR="00F5251F" w:rsidRPr="00821644">
        <w:rPr>
          <w:rFonts w:ascii="標楷體" w:hAnsi="標楷體"/>
          <w:position w:val="-10"/>
        </w:rPr>
        <w:object w:dxaOrig="920" w:dyaOrig="320" w14:anchorId="5E1AA918">
          <v:shape id="_x0000_i2749" type="#_x0000_t75" style="width:45.75pt;height:15.75pt" o:ole="">
            <v:imagedata r:id="rId3100" o:title=""/>
          </v:shape>
          <o:OLEObject Type="Embed" ProgID="Equation.3" ShapeID="_x0000_i2749" DrawAspect="Content" ObjectID="_1789821411" r:id="rId3101"/>
        </w:object>
      </w:r>
      <w:r>
        <w:rPr>
          <w:rFonts w:ascii="標楷體" w:hAnsi="標楷體" w:hint="eastAsia"/>
        </w:rPr>
        <w:tab/>
        <w:t>(2)</w:t>
      </w:r>
      <w:r w:rsidRPr="00821644">
        <w:rPr>
          <w:i/>
        </w:rPr>
        <w:t>m</w:t>
      </w:r>
      <w:r>
        <w:rPr>
          <w:rFonts w:ascii="標楷體" w:hAnsi="標楷體" w:hint="eastAsia"/>
        </w:rPr>
        <w:t>=1</w:t>
      </w:r>
    </w:p>
    <w:p w14:paraId="10EFE6D3" w14:textId="77777777" w:rsidR="00821644" w:rsidRDefault="00821644" w:rsidP="00821644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20.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 xml:space="preserve"> </w:t>
      </w:r>
      <w:r>
        <w:rPr>
          <w:rFonts w:ascii="標楷體" w:hAnsi="標楷體" w:hint="eastAsia"/>
        </w:rPr>
        <w:tab/>
        <w:t>答：</w:t>
      </w:r>
      <w:r w:rsidR="00F5251F" w:rsidRPr="00821644">
        <w:rPr>
          <w:rFonts w:ascii="標楷體" w:hAnsi="標楷體"/>
          <w:position w:val="-10"/>
        </w:rPr>
        <w:object w:dxaOrig="1060" w:dyaOrig="320" w14:anchorId="3FD5F169">
          <v:shape id="_x0000_i2750" type="#_x0000_t75" style="width:53.25pt;height:15.75pt" o:ole="">
            <v:imagedata r:id="rId3102" o:title=""/>
          </v:shape>
          <o:OLEObject Type="Embed" ProgID="Equation.3" ShapeID="_x0000_i2750" DrawAspect="Content" ObjectID="_1789821412" r:id="rId3103"/>
        </w:object>
      </w:r>
    </w:p>
    <w:p w14:paraId="5E76E107" w14:textId="77777777" w:rsidR="00821644" w:rsidRDefault="00821644" w:rsidP="00821644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21.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 xml:space="preserve"> </w:t>
      </w:r>
      <w:r>
        <w:rPr>
          <w:rFonts w:ascii="標楷體" w:hAnsi="標楷體" w:hint="eastAsia"/>
        </w:rPr>
        <w:tab/>
        <w:t>答：</w:t>
      </w:r>
      <w:r w:rsidR="00F5251F">
        <w:rPr>
          <w:rFonts w:ascii="標楷體" w:hAnsi="標楷體" w:hint="eastAsia"/>
        </w:rPr>
        <w:t>第四象限</w:t>
      </w:r>
    </w:p>
    <w:p w14:paraId="11A3A21D" w14:textId="77777777" w:rsidR="00821644" w:rsidRDefault="00821644" w:rsidP="00821644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  <w:b/>
        </w:rPr>
        <w:t>22.</w:t>
      </w:r>
      <w:r w:rsidRPr="005A651A"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 xml:space="preserve"> </w:t>
      </w:r>
      <w:r>
        <w:rPr>
          <w:rFonts w:ascii="標楷體" w:hAnsi="標楷體" w:hint="eastAsia"/>
        </w:rPr>
        <w:tab/>
        <w:t>答：</w:t>
      </w:r>
      <w:r w:rsidR="00F5251F">
        <w:rPr>
          <w:rFonts w:ascii="標楷體" w:hAnsi="標楷體" w:hint="eastAsia"/>
        </w:rPr>
        <w:t>(1)D(-2,2)；E(-2,-4)；F(4,-4)</w:t>
      </w:r>
    </w:p>
    <w:p w14:paraId="4D8EDA79" w14:textId="77777777" w:rsidR="00F5251F" w:rsidRDefault="00F5251F" w:rsidP="00821644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(2)36平方單位</w:t>
      </w:r>
    </w:p>
    <w:p w14:paraId="7C6026AD" w14:textId="77777777" w:rsidR="00F5251F" w:rsidRDefault="00F5251F" w:rsidP="00821644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(3)</w:t>
      </w:r>
      <w:r>
        <w:rPr>
          <w:rFonts w:ascii="標楷體" w:hAnsi="標楷體" w:hint="eastAsia"/>
        </w:rPr>
        <w:tab/>
        <w:t>DAB：6平方單位</w:t>
      </w:r>
    </w:p>
    <w:p w14:paraId="0FB8A912" w14:textId="77777777" w:rsidR="00F5251F" w:rsidRDefault="00F5251F" w:rsidP="00821644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EBC：4平方單位</w:t>
      </w:r>
    </w:p>
    <w:p w14:paraId="3A3AD282" w14:textId="77777777" w:rsidR="00F5251F" w:rsidRDefault="00F5251F" w:rsidP="00821644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FCA：12平方單位</w:t>
      </w:r>
    </w:p>
    <w:p w14:paraId="7DAA9D30" w14:textId="77777777" w:rsidR="00F5251F" w:rsidRPr="00F5251F" w:rsidRDefault="00F5251F" w:rsidP="00821644">
      <w:pPr>
        <w:spacing w:before="0" w:after="0"/>
        <w:ind w:left="0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(4)14平方單位</w:t>
      </w:r>
    </w:p>
    <w:p w14:paraId="155D4415" w14:textId="77777777" w:rsidR="00821644" w:rsidRPr="00821644" w:rsidRDefault="00821644" w:rsidP="00C36D49">
      <w:pPr>
        <w:spacing w:before="0" w:after="0"/>
        <w:ind w:left="0"/>
        <w:rPr>
          <w:rFonts w:ascii="標楷體" w:hAnsi="標楷體"/>
        </w:rPr>
      </w:pPr>
    </w:p>
    <w:p w14:paraId="3609A708" w14:textId="77777777" w:rsidR="001B6A8F" w:rsidRPr="001B6A8F" w:rsidRDefault="001B6A8F" w:rsidP="00C56977">
      <w:pPr>
        <w:ind w:left="0"/>
        <w:rPr>
          <w:rFonts w:ascii="標楷體" w:hAnsi="標楷體"/>
        </w:rPr>
      </w:pPr>
    </w:p>
    <w:p w14:paraId="2B59A9BC" w14:textId="77777777" w:rsidR="00C56977" w:rsidRPr="005A651A" w:rsidRDefault="00C56977" w:rsidP="00C56977">
      <w:pPr>
        <w:rPr>
          <w:rFonts w:ascii="標楷體" w:hAnsi="標楷體"/>
          <w:b/>
          <w:sz w:val="28"/>
          <w:szCs w:val="28"/>
        </w:rPr>
      </w:pPr>
    </w:p>
    <w:p w14:paraId="29D1643F" w14:textId="77777777" w:rsidR="004F301B" w:rsidRPr="004F301B" w:rsidRDefault="004F301B" w:rsidP="004F301B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</w:p>
    <w:p w14:paraId="60FF7B48" w14:textId="77777777" w:rsidR="00011101" w:rsidRPr="00011101" w:rsidRDefault="00011101" w:rsidP="00C00281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</w:p>
    <w:p w14:paraId="4429746A" w14:textId="77777777" w:rsidR="00477CEA" w:rsidRDefault="00477CEA" w:rsidP="000D1F8B">
      <w:pPr>
        <w:tabs>
          <w:tab w:val="left" w:pos="709"/>
        </w:tabs>
        <w:spacing w:before="0" w:after="0"/>
        <w:ind w:left="0"/>
        <w:rPr>
          <w:rFonts w:ascii="標楷體" w:hAnsi="標楷體"/>
        </w:rPr>
      </w:pPr>
    </w:p>
    <w:p w14:paraId="0563D8A2" w14:textId="77777777" w:rsidR="004A31E1" w:rsidRDefault="004A31E1" w:rsidP="004A31E1">
      <w:pPr>
        <w:rPr>
          <w:rFonts w:ascii="標楷體" w:hAnsi="標楷體"/>
        </w:rPr>
      </w:pPr>
    </w:p>
    <w:p w14:paraId="627A7553" w14:textId="77777777" w:rsidR="004A31E1" w:rsidRDefault="004A31E1" w:rsidP="004A31E1">
      <w:pPr>
        <w:rPr>
          <w:rFonts w:ascii="標楷體" w:hAnsi="標楷體"/>
        </w:rPr>
      </w:pPr>
    </w:p>
    <w:p w14:paraId="0EF3CD05" w14:textId="77777777" w:rsidR="004A31E1" w:rsidRDefault="004A31E1" w:rsidP="004A31E1">
      <w:pPr>
        <w:rPr>
          <w:rFonts w:ascii="標楷體" w:hAnsi="標楷體"/>
        </w:rPr>
      </w:pPr>
    </w:p>
    <w:p w14:paraId="3A0CE074" w14:textId="77777777" w:rsidR="004A31E1" w:rsidRDefault="004A31E1" w:rsidP="004A31E1">
      <w:pPr>
        <w:rPr>
          <w:rFonts w:ascii="標楷體" w:hAnsi="標楷體"/>
        </w:rPr>
      </w:pPr>
    </w:p>
    <w:p w14:paraId="1B0B9F5B" w14:textId="77777777" w:rsidR="004A31E1" w:rsidRDefault="004A31E1" w:rsidP="004A31E1">
      <w:pPr>
        <w:rPr>
          <w:rFonts w:ascii="標楷體" w:hAnsi="標楷體"/>
        </w:rPr>
      </w:pPr>
    </w:p>
    <w:p w14:paraId="27ED180A" w14:textId="77777777" w:rsidR="004A31E1" w:rsidRDefault="004A31E1" w:rsidP="004A31E1">
      <w:pPr>
        <w:rPr>
          <w:rFonts w:ascii="標楷體" w:hAnsi="標楷體"/>
        </w:rPr>
      </w:pPr>
    </w:p>
    <w:p w14:paraId="4DBFF107" w14:textId="77777777" w:rsidR="004A31E1" w:rsidRDefault="004A31E1" w:rsidP="004A31E1">
      <w:pPr>
        <w:rPr>
          <w:rFonts w:ascii="標楷體" w:hAnsi="標楷體"/>
        </w:rPr>
      </w:pPr>
    </w:p>
    <w:p w14:paraId="578E78A0" w14:textId="77777777" w:rsidR="00C56977" w:rsidRDefault="00C56977" w:rsidP="007D7B0A">
      <w:pPr>
        <w:ind w:left="0"/>
        <w:jc w:val="center"/>
        <w:rPr>
          <w:rFonts w:ascii="標楷體" w:hAnsi="標楷體"/>
        </w:rPr>
        <w:sectPr w:rsidR="00C56977" w:rsidSect="004A31E1">
          <w:type w:val="continuous"/>
          <w:pgSz w:w="11906" w:h="16838" w:code="9"/>
          <w:pgMar w:top="720" w:right="720" w:bottom="720" w:left="720" w:header="2041" w:footer="567" w:gutter="0"/>
          <w:cols w:num="2" w:sep="1" w:space="425"/>
          <w:docGrid w:type="lines" w:linePitch="360"/>
        </w:sectPr>
      </w:pPr>
    </w:p>
    <w:p w14:paraId="0FB67F39" w14:textId="77777777" w:rsidR="004A31E1" w:rsidRDefault="007D7B0A" w:rsidP="007D7B0A">
      <w:pPr>
        <w:ind w:left="0"/>
        <w:jc w:val="center"/>
        <w:rPr>
          <w:rFonts w:ascii="標楷體" w:hAnsi="標楷體"/>
          <w:b/>
          <w:color w:val="000000"/>
          <w:sz w:val="28"/>
          <w:szCs w:val="28"/>
        </w:rPr>
      </w:pPr>
      <w:r>
        <w:rPr>
          <w:rFonts w:ascii="標楷體" w:hAnsi="標楷體" w:hint="eastAsia"/>
          <w:b/>
          <w:color w:val="000000"/>
          <w:sz w:val="28"/>
          <w:szCs w:val="28"/>
        </w:rPr>
        <w:t>基測</w:t>
      </w:r>
      <w:r w:rsidRPr="0054669A">
        <w:rPr>
          <w:rFonts w:ascii="標楷體" w:hAnsi="標楷體" w:hint="eastAsia"/>
          <w:b/>
          <w:color w:val="000000"/>
          <w:sz w:val="28"/>
          <w:szCs w:val="28"/>
        </w:rPr>
        <w:t>與</w:t>
      </w:r>
      <w:r>
        <w:rPr>
          <w:rFonts w:ascii="標楷體" w:hAnsi="標楷體" w:hint="eastAsia"/>
          <w:b/>
          <w:color w:val="000000"/>
          <w:sz w:val="28"/>
          <w:szCs w:val="28"/>
        </w:rPr>
        <w:t>會考</w:t>
      </w:r>
      <w:r w:rsidR="002A244F">
        <w:rPr>
          <w:rFonts w:ascii="標楷體" w:hAnsi="標楷體" w:hint="eastAsia"/>
          <w:b/>
          <w:color w:val="000000"/>
          <w:sz w:val="28"/>
          <w:szCs w:val="28"/>
        </w:rPr>
        <w:t>模擬</w:t>
      </w:r>
      <w:r w:rsidRPr="0054669A">
        <w:rPr>
          <w:rFonts w:ascii="標楷體" w:hAnsi="標楷體" w:hint="eastAsia"/>
          <w:b/>
          <w:color w:val="000000"/>
          <w:sz w:val="28"/>
          <w:szCs w:val="28"/>
        </w:rPr>
        <w:t>試題解答</w:t>
      </w:r>
    </w:p>
    <w:p w14:paraId="673B732A" w14:textId="77777777" w:rsidR="00C56977" w:rsidRPr="00222CF7" w:rsidRDefault="00C56977" w:rsidP="00C56977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 w:rsidRPr="00222CF7">
        <w:rPr>
          <w:rFonts w:ascii="標楷體" w:eastAsia="標楷體" w:hAnsi="標楷體" w:hint="eastAsia"/>
          <w:color w:val="000000"/>
        </w:rPr>
        <w:t>1. 《答案》</w:t>
      </w:r>
      <w:r w:rsidRPr="00222CF7">
        <w:rPr>
          <w:rFonts w:ascii="標楷體" w:eastAsia="標楷體" w:hAnsi="標楷體"/>
          <w:color w:val="000000"/>
        </w:rPr>
        <w:t>(</w:t>
      </w:r>
      <w:r w:rsidR="00F167CC">
        <w:rPr>
          <w:rFonts w:ascii="標楷體" w:eastAsia="標楷體" w:hAnsi="標楷體" w:hint="eastAsia"/>
          <w:color w:val="000000"/>
        </w:rPr>
        <w:t>B</w:t>
      </w:r>
      <w:r w:rsidRPr="00222CF7">
        <w:rPr>
          <w:rFonts w:ascii="標楷體" w:eastAsia="標楷體" w:hAnsi="標楷體"/>
          <w:color w:val="000000"/>
        </w:rPr>
        <w:t>)</w:t>
      </w:r>
    </w:p>
    <w:p w14:paraId="6EBDFAB5" w14:textId="77777777" w:rsidR="00C56977" w:rsidRDefault="00C56977" w:rsidP="00C56977">
      <w:pPr>
        <w:spacing w:before="0" w:after="0" w:line="0" w:lineRule="atLeast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F167CC">
        <w:rPr>
          <w:rFonts w:ascii="標楷體" w:hAnsi="標楷體" w:hint="eastAsia"/>
          <w:color w:val="000000"/>
        </w:rPr>
        <w:t>點與</w:t>
      </w:r>
      <w:r w:rsidR="00F167CC" w:rsidRPr="00F167CC">
        <w:rPr>
          <w:i/>
          <w:color w:val="000000"/>
        </w:rPr>
        <w:t>x</w:t>
      </w:r>
      <w:r w:rsidR="00F167CC">
        <w:rPr>
          <w:rFonts w:ascii="標楷體" w:hAnsi="標楷體" w:hint="eastAsia"/>
          <w:color w:val="000000"/>
        </w:rPr>
        <w:t>軸的距離，即點的</w:t>
      </w:r>
      <w:r w:rsidR="00F167CC" w:rsidRPr="00F167CC">
        <w:rPr>
          <w:i/>
          <w:color w:val="000000"/>
        </w:rPr>
        <w:t>y</w:t>
      </w:r>
      <w:r w:rsidR="00F167CC">
        <w:rPr>
          <w:rFonts w:ascii="標楷體" w:hAnsi="標楷體" w:hint="eastAsia"/>
          <w:color w:val="000000"/>
        </w:rPr>
        <w:t>座標絕對值。</w:t>
      </w:r>
    </w:p>
    <w:p w14:paraId="0947D38A" w14:textId="77777777" w:rsidR="00F167CC" w:rsidRDefault="00F167CC" w:rsidP="00C56977">
      <w:pPr>
        <w:spacing w:before="0" w:after="0" w:line="0" w:lineRule="atLeast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ab/>
        <w:t>(A)距離為3；(B)距離為2；(C)距離為5；(D)距離為4。</w:t>
      </w:r>
    </w:p>
    <w:p w14:paraId="238B0A42" w14:textId="77777777" w:rsidR="00F167CC" w:rsidRPr="00F167CC" w:rsidRDefault="00F167CC" w:rsidP="00C56977">
      <w:pPr>
        <w:spacing w:before="0" w:after="0" w:line="0" w:lineRule="atLeast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ab/>
        <w:t>故選(B)</w:t>
      </w:r>
      <w:r w:rsidR="009042EF">
        <w:rPr>
          <w:rFonts w:ascii="標楷體" w:hAnsi="標楷體" w:hint="eastAsia"/>
          <w:color w:val="000000"/>
        </w:rPr>
        <w:t>。</w:t>
      </w:r>
    </w:p>
    <w:p w14:paraId="28155780" w14:textId="77777777" w:rsidR="00F167CC" w:rsidRPr="00222CF7" w:rsidRDefault="00F167CC" w:rsidP="00F167CC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B</w:t>
      </w:r>
      <w:r w:rsidRPr="00222CF7">
        <w:rPr>
          <w:rFonts w:ascii="標楷體" w:eastAsia="標楷體" w:hAnsi="標楷體"/>
          <w:color w:val="000000"/>
        </w:rPr>
        <w:t>)</w:t>
      </w:r>
    </w:p>
    <w:p w14:paraId="55CA94F4" w14:textId="77777777" w:rsidR="001B2E1C" w:rsidRDefault="00F167CC" w:rsidP="00F167CC">
      <w:pPr>
        <w:spacing w:before="0" w:after="0" w:line="0" w:lineRule="atLeast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1B2E1C">
        <w:rPr>
          <w:rFonts w:ascii="標楷體" w:hAnsi="標楷體" w:hint="eastAsia"/>
          <w:i/>
          <w:color w:val="000000"/>
        </w:rPr>
        <w:tab/>
      </w:r>
      <w:r w:rsidR="001B2E1C" w:rsidRPr="001B2E1C">
        <w:rPr>
          <w:rFonts w:ascii="標楷體" w:hAnsi="標楷體" w:hint="eastAsia"/>
          <w:i/>
          <w:color w:val="000000"/>
        </w:rPr>
        <w:t>A、B</w:t>
      </w:r>
      <w:r w:rsidR="001B2E1C">
        <w:rPr>
          <w:rFonts w:ascii="標楷體" w:hAnsi="標楷體" w:hint="eastAsia"/>
          <w:color w:val="000000"/>
        </w:rPr>
        <w:t>兩點的</w:t>
      </w:r>
      <w:r w:rsidR="001B2E1C" w:rsidRPr="001B2E1C">
        <w:rPr>
          <w:i/>
          <w:color w:val="000000"/>
        </w:rPr>
        <w:t>x</w:t>
      </w:r>
      <w:r w:rsidR="001B2E1C">
        <w:rPr>
          <w:rFonts w:ascii="標楷體" w:hAnsi="標楷體" w:hint="eastAsia"/>
          <w:color w:val="000000"/>
        </w:rPr>
        <w:t>座標都是-2，即線段</w:t>
      </w:r>
      <w:r w:rsidR="001B2E1C" w:rsidRPr="001B2E1C">
        <w:rPr>
          <w:rFonts w:ascii="標楷體" w:hAnsi="標楷體" w:hint="eastAsia"/>
          <w:i/>
          <w:color w:val="000000"/>
        </w:rPr>
        <w:t>AB</w:t>
      </w:r>
      <w:r w:rsidR="001B2E1C">
        <w:rPr>
          <w:rFonts w:ascii="標楷體" w:hAnsi="標楷體" w:hint="eastAsia"/>
          <w:color w:val="000000"/>
        </w:rPr>
        <w:t>平行</w:t>
      </w:r>
      <w:r w:rsidR="001B2E1C" w:rsidRPr="001B2E1C">
        <w:rPr>
          <w:i/>
          <w:color w:val="000000"/>
        </w:rPr>
        <w:t>y</w:t>
      </w:r>
      <w:r w:rsidR="001B2E1C">
        <w:rPr>
          <w:rFonts w:ascii="標楷體" w:hAnsi="標楷體" w:hint="eastAsia"/>
          <w:color w:val="000000"/>
        </w:rPr>
        <w:t>軸。</w:t>
      </w:r>
    </w:p>
    <w:p w14:paraId="57C12B1B" w14:textId="77777777" w:rsidR="001B2E1C" w:rsidRDefault="001B2E1C" w:rsidP="001B2E1C">
      <w:pPr>
        <w:spacing w:before="0" w:after="0" w:line="0" w:lineRule="atLeast"/>
        <w:ind w:left="1616" w:firstLine="312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  <w:color w:val="000000"/>
        </w:rPr>
        <w:t>可得線段</w:t>
      </w:r>
      <w:r w:rsidRPr="001B2E1C">
        <w:rPr>
          <w:rFonts w:ascii="標楷體" w:hAnsi="標楷體" w:hint="eastAsia"/>
          <w:i/>
          <w:color w:val="000000"/>
        </w:rPr>
        <w:t>CD</w:t>
      </w:r>
      <w:r>
        <w:rPr>
          <w:rFonts w:ascii="標楷體" w:hAnsi="標楷體" w:hint="eastAsia"/>
          <w:color w:val="000000"/>
        </w:rPr>
        <w:t>平行</w:t>
      </w:r>
      <w:r w:rsidRPr="001B2E1C">
        <w:rPr>
          <w:rFonts w:hint="eastAsia"/>
          <w:i/>
          <w:color w:val="000000"/>
        </w:rPr>
        <w:t>y</w:t>
      </w:r>
      <w:r>
        <w:rPr>
          <w:rFonts w:ascii="標楷體" w:hAnsi="標楷體" w:hint="eastAsia"/>
          <w:color w:val="000000"/>
        </w:rPr>
        <w:t>軸，線段</w:t>
      </w:r>
      <w:r w:rsidRPr="001B2E1C">
        <w:rPr>
          <w:rFonts w:ascii="標楷體" w:hAnsi="標楷體" w:hint="eastAsia"/>
          <w:i/>
          <w:color w:val="000000"/>
        </w:rPr>
        <w:t>BC</w:t>
      </w:r>
      <w:r>
        <w:rPr>
          <w:rFonts w:ascii="標楷體" w:hAnsi="標楷體" w:hint="eastAsia"/>
          <w:color w:val="000000"/>
        </w:rPr>
        <w:t>與線段</w:t>
      </w:r>
      <w:r w:rsidRPr="001B2E1C">
        <w:rPr>
          <w:rFonts w:ascii="標楷體" w:hAnsi="標楷體" w:hint="eastAsia"/>
          <w:i/>
          <w:color w:val="000000"/>
        </w:rPr>
        <w:t>AD</w:t>
      </w:r>
      <w:r>
        <w:rPr>
          <w:rFonts w:ascii="標楷體" w:hAnsi="標楷體" w:hint="eastAsia"/>
          <w:color w:val="000000"/>
        </w:rPr>
        <w:t>平行</w:t>
      </w:r>
      <w:r w:rsidRPr="001B2E1C">
        <w:rPr>
          <w:rFonts w:hint="eastAsia"/>
          <w:i/>
          <w:color w:val="000000"/>
        </w:rPr>
        <w:t>x</w:t>
      </w:r>
      <w:r>
        <w:rPr>
          <w:rFonts w:ascii="標楷體" w:hAnsi="標楷體" w:hint="eastAsia"/>
          <w:color w:val="000000"/>
        </w:rPr>
        <w:t>軸。</w:t>
      </w:r>
    </w:p>
    <w:p w14:paraId="289F9C2D" w14:textId="77777777" w:rsidR="00F167CC" w:rsidRDefault="00F167CC" w:rsidP="001B2E1C">
      <w:pPr>
        <w:spacing w:before="0" w:after="0" w:line="0" w:lineRule="atLeast"/>
        <w:ind w:left="1616" w:firstLine="312"/>
        <w:jc w:val="both"/>
        <w:rPr>
          <w:rFonts w:ascii="標楷體" w:hAnsi="標楷體"/>
        </w:rPr>
      </w:pPr>
      <w:r w:rsidRPr="001B2E1C">
        <w:rPr>
          <w:rFonts w:ascii="標楷體" w:hAnsi="標楷體" w:hint="eastAsia"/>
          <w:i/>
          <w:color w:val="000000"/>
        </w:rPr>
        <w:t>AD</w:t>
      </w:r>
      <w:r>
        <w:rPr>
          <w:rFonts w:ascii="標楷體" w:hAnsi="標楷體" w:hint="eastAsia"/>
          <w:color w:val="000000"/>
        </w:rPr>
        <w:t>距離為</w:t>
      </w:r>
      <w:r w:rsidRPr="00F167CC">
        <w:rPr>
          <w:rFonts w:ascii="標楷體" w:hAnsi="標楷體"/>
          <w:position w:val="-14"/>
        </w:rPr>
        <w:object w:dxaOrig="1160" w:dyaOrig="400" w14:anchorId="0D9B0E02">
          <v:shape id="_x0000_i2751" type="#_x0000_t75" style="width:57.75pt;height:20.25pt" o:ole="">
            <v:imagedata r:id="rId3104" o:title=""/>
          </v:shape>
          <o:OLEObject Type="Embed" ProgID="Equation.3" ShapeID="_x0000_i2751" DrawAspect="Content" ObjectID="_1789821413" r:id="rId3105"/>
        </w:object>
      </w:r>
      <w:r>
        <w:rPr>
          <w:rFonts w:ascii="標楷體" w:hAnsi="標楷體" w:hint="eastAsia"/>
        </w:rPr>
        <w:t>，</w:t>
      </w:r>
      <w:r w:rsidRPr="001B2E1C">
        <w:rPr>
          <w:rFonts w:ascii="標楷體" w:hAnsi="標楷體" w:hint="eastAsia"/>
          <w:i/>
        </w:rPr>
        <w:t>C</w:t>
      </w:r>
      <w:r>
        <w:rPr>
          <w:rFonts w:ascii="標楷體" w:hAnsi="標楷體" w:hint="eastAsia"/>
        </w:rPr>
        <w:t>座標為</w:t>
      </w:r>
      <w:r w:rsidRPr="001B2E1C">
        <w:rPr>
          <w:rFonts w:ascii="標楷體" w:hAnsi="標楷體" w:hint="eastAsia"/>
          <w:i/>
        </w:rPr>
        <w:t>B</w:t>
      </w:r>
      <w:r>
        <w:rPr>
          <w:rFonts w:ascii="標楷體" w:hAnsi="標楷體" w:hint="eastAsia"/>
        </w:rPr>
        <w:t>座標往右移6單位。</w:t>
      </w:r>
    </w:p>
    <w:p w14:paraId="0E373D5F" w14:textId="77777777" w:rsidR="001B2E1C" w:rsidRDefault="00F167CC" w:rsidP="00F167CC">
      <w:pPr>
        <w:spacing w:before="0" w:after="0" w:line="0" w:lineRule="atLeast"/>
        <w:ind w:left="1616" w:firstLine="312"/>
        <w:jc w:val="both"/>
        <w:rPr>
          <w:rFonts w:ascii="標楷體" w:hAnsi="標楷體"/>
        </w:rPr>
      </w:pPr>
      <w:r w:rsidRPr="001B2E1C">
        <w:rPr>
          <w:rFonts w:ascii="標楷體" w:hAnsi="標楷體" w:hint="eastAsia"/>
          <w:i/>
        </w:rPr>
        <w:t>C</w:t>
      </w:r>
      <w:r>
        <w:rPr>
          <w:rFonts w:ascii="標楷體" w:hAnsi="標楷體" w:hint="eastAsia"/>
        </w:rPr>
        <w:t>座標＝(-2+6,-3)＝(4,-3)</w:t>
      </w:r>
      <w:r w:rsidR="001B2E1C">
        <w:rPr>
          <w:rFonts w:ascii="標楷體" w:hAnsi="標楷體" w:hint="eastAsia"/>
        </w:rPr>
        <w:t>。</w:t>
      </w:r>
    </w:p>
    <w:p w14:paraId="783A22E0" w14:textId="77777777" w:rsidR="001B2E1C" w:rsidRPr="00222CF7" w:rsidRDefault="001B2E1C" w:rsidP="00F167CC">
      <w:pPr>
        <w:spacing w:before="0" w:after="0" w:line="0" w:lineRule="atLeast"/>
        <w:ind w:left="1616" w:firstLine="312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</w:rPr>
        <w:t>過B(-2,-3)與C(4,-3)兩點的直線方程式為</w:t>
      </w:r>
      <w:r w:rsidRPr="001B2E1C">
        <w:rPr>
          <w:rFonts w:ascii="標楷體" w:hAnsi="標楷體"/>
          <w:position w:val="-10"/>
        </w:rPr>
        <w:object w:dxaOrig="920" w:dyaOrig="320" w14:anchorId="1075136F">
          <v:shape id="_x0000_i2752" type="#_x0000_t75" style="width:45.75pt;height:15.75pt" o:ole="">
            <v:imagedata r:id="rId3106" o:title=""/>
          </v:shape>
          <o:OLEObject Type="Embed" ProgID="Equation.3" ShapeID="_x0000_i2752" DrawAspect="Content" ObjectID="_1789821414" r:id="rId3107"/>
        </w:object>
      </w:r>
      <w:r w:rsidR="009042EF">
        <w:rPr>
          <w:rFonts w:ascii="標楷體" w:hAnsi="標楷體" w:hint="eastAsia"/>
        </w:rPr>
        <w:t>。</w:t>
      </w:r>
    </w:p>
    <w:p w14:paraId="6958E282" w14:textId="77777777" w:rsidR="00F167CC" w:rsidRPr="00222CF7" w:rsidRDefault="001B2E1C" w:rsidP="00F167CC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</w:t>
      </w:r>
      <w:r w:rsidR="00F167CC" w:rsidRPr="00222CF7">
        <w:rPr>
          <w:rFonts w:ascii="標楷體" w:eastAsia="標楷體" w:hAnsi="標楷體" w:hint="eastAsia"/>
          <w:color w:val="000000"/>
        </w:rPr>
        <w:t>. 《答案》</w:t>
      </w:r>
      <w:r w:rsidR="00F167CC" w:rsidRPr="00222CF7">
        <w:rPr>
          <w:rFonts w:ascii="標楷體" w:eastAsia="標楷體" w:hAnsi="標楷體"/>
          <w:color w:val="000000"/>
        </w:rPr>
        <w:t>(</w:t>
      </w:r>
      <w:r w:rsidR="00F167CC">
        <w:rPr>
          <w:rFonts w:ascii="標楷體" w:eastAsia="標楷體" w:hAnsi="標楷體" w:hint="eastAsia"/>
          <w:color w:val="000000"/>
        </w:rPr>
        <w:t>B</w:t>
      </w:r>
      <w:r w:rsidR="00F167CC" w:rsidRPr="00222CF7">
        <w:rPr>
          <w:rFonts w:ascii="標楷體" w:eastAsia="標楷體" w:hAnsi="標楷體"/>
          <w:color w:val="000000"/>
        </w:rPr>
        <w:t>)</w:t>
      </w:r>
    </w:p>
    <w:p w14:paraId="11F68E3D" w14:textId="77777777" w:rsidR="00F167CC" w:rsidRDefault="00F167CC" w:rsidP="00F167CC">
      <w:pPr>
        <w:spacing w:before="0" w:after="0" w:line="0" w:lineRule="atLeast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1B2E1C">
        <w:rPr>
          <w:rFonts w:ascii="標楷體" w:hAnsi="標楷體" w:hint="eastAsia"/>
          <w:color w:val="000000"/>
        </w:rPr>
        <w:t>玉山座標：(121,23.5)</w:t>
      </w:r>
    </w:p>
    <w:p w14:paraId="3ABB7B0C" w14:textId="77777777" w:rsidR="001B2E1C" w:rsidRDefault="001B2E1C" w:rsidP="00F167CC">
      <w:pPr>
        <w:spacing w:before="0" w:after="0" w:line="0" w:lineRule="atLeast"/>
        <w:jc w:val="both"/>
        <w:rPr>
          <w:rFonts w:ascii="標楷體" w:hAnsi="標楷體"/>
        </w:rPr>
      </w:pPr>
      <w:r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ab/>
        <w:t>向西飛行0.5單位，</w:t>
      </w:r>
      <w:r w:rsidRPr="001B2E1C">
        <w:rPr>
          <w:i/>
          <w:color w:val="000000"/>
        </w:rPr>
        <w:t>x</w:t>
      </w:r>
      <w:r>
        <w:rPr>
          <w:rFonts w:ascii="標楷體" w:hAnsi="標楷體" w:hint="eastAsia"/>
          <w:color w:val="000000"/>
        </w:rPr>
        <w:t>座標為</w:t>
      </w:r>
      <w:r w:rsidRPr="001B2E1C">
        <w:rPr>
          <w:rFonts w:ascii="標楷體" w:hAnsi="標楷體"/>
          <w:position w:val="-6"/>
        </w:rPr>
        <w:object w:dxaOrig="1680" w:dyaOrig="279" w14:anchorId="76773F58">
          <v:shape id="_x0000_i2753" type="#_x0000_t75" style="width:84pt;height:14.25pt" o:ole="">
            <v:imagedata r:id="rId3108" o:title=""/>
          </v:shape>
          <o:OLEObject Type="Embed" ProgID="Equation.3" ShapeID="_x0000_i2753" DrawAspect="Content" ObjectID="_1789821415" r:id="rId3109"/>
        </w:object>
      </w:r>
    </w:p>
    <w:p w14:paraId="456C60BD" w14:textId="77777777" w:rsidR="001B2E1C" w:rsidRPr="00222CF7" w:rsidRDefault="001B2E1C" w:rsidP="00F167CC">
      <w:pPr>
        <w:spacing w:before="0" w:after="0" w:line="0" w:lineRule="atLeast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  <w:color w:val="000000"/>
        </w:rPr>
        <w:t>向北飛行1單位，</w:t>
      </w:r>
      <w:r w:rsidRPr="001B2E1C">
        <w:rPr>
          <w:rFonts w:hint="eastAsia"/>
          <w:i/>
          <w:color w:val="000000"/>
        </w:rPr>
        <w:t>y</w:t>
      </w:r>
      <w:r>
        <w:rPr>
          <w:rFonts w:ascii="標楷體" w:hAnsi="標楷體" w:hint="eastAsia"/>
          <w:color w:val="000000"/>
        </w:rPr>
        <w:t>座標為</w:t>
      </w:r>
      <w:r w:rsidRPr="001B2E1C">
        <w:rPr>
          <w:rFonts w:ascii="標楷體" w:hAnsi="標楷體"/>
          <w:position w:val="-6"/>
        </w:rPr>
        <w:object w:dxaOrig="1460" w:dyaOrig="279" w14:anchorId="57C611BF">
          <v:shape id="_x0000_i2754" type="#_x0000_t75" style="width:72.75pt;height:14.25pt" o:ole="">
            <v:imagedata r:id="rId3110" o:title=""/>
          </v:shape>
          <o:OLEObject Type="Embed" ProgID="Equation.3" ShapeID="_x0000_i2754" DrawAspect="Content" ObjectID="_1789821416" r:id="rId3111"/>
        </w:object>
      </w:r>
      <w:r>
        <w:rPr>
          <w:rFonts w:ascii="標楷體" w:hAnsi="標楷體" w:hint="eastAsia"/>
        </w:rPr>
        <w:t>，得</w:t>
      </w:r>
      <w:r w:rsidRPr="001B2E1C">
        <w:rPr>
          <w:rFonts w:ascii="標楷體" w:hAnsi="標楷體" w:hint="eastAsia"/>
          <w:i/>
        </w:rPr>
        <w:t>P</w:t>
      </w:r>
      <w:r>
        <w:rPr>
          <w:rFonts w:ascii="標楷體" w:hAnsi="標楷體" w:hint="eastAsia"/>
        </w:rPr>
        <w:t>座標為</w:t>
      </w:r>
      <w:r>
        <w:rPr>
          <w:rFonts w:ascii="標楷體" w:hAnsi="標楷體" w:hint="eastAsia"/>
        </w:rPr>
        <w:tab/>
        <w:t>(120.5,24.5)</w:t>
      </w:r>
      <w:r>
        <w:rPr>
          <w:rFonts w:ascii="標楷體" w:hAnsi="標楷體" w:hint="eastAsia"/>
        </w:rPr>
        <w:tab/>
      </w:r>
      <w:r w:rsidR="009042EF">
        <w:rPr>
          <w:rFonts w:ascii="標楷體" w:hAnsi="標楷體" w:hint="eastAsia"/>
        </w:rPr>
        <w:t>。</w:t>
      </w:r>
    </w:p>
    <w:p w14:paraId="69C80348" w14:textId="77777777" w:rsidR="00F167CC" w:rsidRPr="00222CF7" w:rsidRDefault="001B2E1C" w:rsidP="00F167CC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4</w:t>
      </w:r>
      <w:r w:rsidR="00F167CC" w:rsidRPr="00222CF7">
        <w:rPr>
          <w:rFonts w:ascii="標楷體" w:eastAsia="標楷體" w:hAnsi="標楷體" w:hint="eastAsia"/>
          <w:color w:val="000000"/>
        </w:rPr>
        <w:t>. 《答案》</w:t>
      </w:r>
      <w:r w:rsidR="00F167CC" w:rsidRPr="00222CF7">
        <w:rPr>
          <w:rFonts w:ascii="標楷體" w:eastAsia="標楷體" w:hAnsi="標楷體"/>
          <w:color w:val="000000"/>
        </w:rPr>
        <w:t>(</w:t>
      </w:r>
      <w:r w:rsidR="002A244F">
        <w:rPr>
          <w:rFonts w:ascii="標楷體" w:eastAsia="標楷體" w:hAnsi="標楷體" w:hint="eastAsia"/>
          <w:color w:val="000000"/>
        </w:rPr>
        <w:t>D</w:t>
      </w:r>
      <w:r w:rsidR="00F167CC" w:rsidRPr="00222CF7">
        <w:rPr>
          <w:rFonts w:ascii="標楷體" w:eastAsia="標楷體" w:hAnsi="標楷體"/>
          <w:color w:val="000000"/>
        </w:rPr>
        <w:t>)</w:t>
      </w:r>
    </w:p>
    <w:p w14:paraId="3932CC14" w14:textId="77777777" w:rsidR="00192D92" w:rsidRDefault="00F167CC" w:rsidP="00F167CC">
      <w:pPr>
        <w:spacing w:before="0" w:after="0" w:line="0" w:lineRule="atLeast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192D92">
        <w:rPr>
          <w:rFonts w:ascii="標楷體" w:hAnsi="標楷體" w:hint="eastAsia"/>
          <w:color w:val="000000"/>
        </w:rPr>
        <w:t>直線L：</w:t>
      </w:r>
      <w:r w:rsidR="00192D92" w:rsidRPr="00192D92">
        <w:rPr>
          <w:rFonts w:ascii="標楷體" w:hAnsi="標楷體"/>
          <w:position w:val="-10"/>
        </w:rPr>
        <w:object w:dxaOrig="940" w:dyaOrig="320" w14:anchorId="64A3B31D">
          <v:shape id="_x0000_i2755" type="#_x0000_t75" style="width:47.25pt;height:15.75pt" o:ole="">
            <v:imagedata r:id="rId3112" o:title=""/>
          </v:shape>
          <o:OLEObject Type="Embed" ProgID="Equation.3" ShapeID="_x0000_i2755" DrawAspect="Content" ObjectID="_1789821417" r:id="rId3113"/>
        </w:object>
      </w:r>
      <w:r w:rsidR="00192D92">
        <w:rPr>
          <w:rFonts w:ascii="標楷體" w:hAnsi="標楷體" w:hint="eastAsia"/>
        </w:rPr>
        <w:t>，將</w:t>
      </w:r>
      <w:r w:rsidR="00192D92" w:rsidRPr="00192D92">
        <w:rPr>
          <w:i/>
        </w:rPr>
        <w:t>x</w:t>
      </w:r>
      <w:r w:rsidR="00192D92">
        <w:rPr>
          <w:rFonts w:ascii="標楷體" w:hAnsi="標楷體" w:hint="eastAsia"/>
        </w:rPr>
        <w:t>=0代入，得</w:t>
      </w:r>
      <w:r w:rsidR="00192D92" w:rsidRPr="00192D92">
        <w:rPr>
          <w:rFonts w:hint="eastAsia"/>
          <w:i/>
        </w:rPr>
        <w:t>y</w:t>
      </w:r>
      <w:r w:rsidR="00192D92">
        <w:rPr>
          <w:rFonts w:ascii="標楷體" w:hAnsi="標楷體" w:hint="eastAsia"/>
        </w:rPr>
        <w:t>=</w:t>
      </w:r>
      <w:r w:rsidR="00192D92" w:rsidRPr="00192D92">
        <w:rPr>
          <w:rFonts w:hint="eastAsia"/>
          <w:i/>
        </w:rPr>
        <w:t>b</w:t>
      </w:r>
      <w:r w:rsidR="00192D92">
        <w:rPr>
          <w:rFonts w:ascii="標楷體" w:hAnsi="標楷體" w:hint="eastAsia"/>
        </w:rPr>
        <w:t>，即L與</w:t>
      </w:r>
      <w:r w:rsidR="00192D92" w:rsidRPr="00192D92">
        <w:rPr>
          <w:rFonts w:hint="eastAsia"/>
          <w:i/>
        </w:rPr>
        <w:t>y</w:t>
      </w:r>
      <w:r w:rsidR="00192D92">
        <w:rPr>
          <w:rFonts w:ascii="標楷體" w:hAnsi="標楷體" w:hint="eastAsia"/>
        </w:rPr>
        <w:t>軸交點為(0,</w:t>
      </w:r>
      <w:r w:rsidR="00192D92" w:rsidRPr="00192D92">
        <w:rPr>
          <w:rFonts w:hint="eastAsia"/>
          <w:i/>
        </w:rPr>
        <w:t>b</w:t>
      </w:r>
      <w:r w:rsidR="00192D92">
        <w:rPr>
          <w:rFonts w:ascii="標楷體" w:hAnsi="標楷體" w:hint="eastAsia"/>
        </w:rPr>
        <w:t>)。</w:t>
      </w:r>
    </w:p>
    <w:p w14:paraId="6CCBFCD2" w14:textId="77777777" w:rsidR="00F167CC" w:rsidRDefault="00192D92" w:rsidP="00192D92">
      <w:pPr>
        <w:spacing w:before="0" w:after="0" w:line="0" w:lineRule="atLeast"/>
        <w:ind w:left="1616" w:firstLine="312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</w:rPr>
        <w:t>由圖(三)可知，L與</w:t>
      </w:r>
      <w:r w:rsidRPr="00192D92">
        <w:rPr>
          <w:rFonts w:hint="eastAsia"/>
          <w:i/>
        </w:rPr>
        <w:t>y</w:t>
      </w:r>
      <w:r>
        <w:rPr>
          <w:rFonts w:ascii="標楷體" w:hAnsi="標楷體" w:hint="eastAsia"/>
        </w:rPr>
        <w:t>軸交點在</w:t>
      </w:r>
      <w:r w:rsidRPr="00192D92">
        <w:rPr>
          <w:rFonts w:hint="eastAsia"/>
          <w:i/>
        </w:rPr>
        <w:t>y</w:t>
      </w:r>
      <w:r>
        <w:rPr>
          <w:rFonts w:ascii="標楷體" w:hAnsi="標楷體" w:hint="eastAsia"/>
        </w:rPr>
        <w:t>軸負向，故</w:t>
      </w:r>
      <w:r w:rsidRPr="00192D92">
        <w:rPr>
          <w:rFonts w:hint="eastAsia"/>
          <w:i/>
        </w:rPr>
        <w:t>b</w:t>
      </w:r>
      <w:r>
        <w:rPr>
          <w:rFonts w:ascii="標楷體" w:hAnsi="標楷體" w:hint="eastAsia"/>
        </w:rPr>
        <w:t>&lt;0</w:t>
      </w:r>
      <w:r w:rsidR="00F167CC">
        <w:rPr>
          <w:rFonts w:ascii="標楷體" w:hAnsi="標楷體" w:hint="eastAsia"/>
          <w:color w:val="000000"/>
        </w:rPr>
        <w:t>。</w:t>
      </w:r>
    </w:p>
    <w:p w14:paraId="68AEF128" w14:textId="77777777" w:rsidR="00192D92" w:rsidRDefault="00192D92" w:rsidP="00192D92">
      <w:pPr>
        <w:spacing w:before="0" w:after="0" w:line="0" w:lineRule="atLeast"/>
        <w:ind w:left="1616" w:firstLine="312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>找出L</w:t>
      </w:r>
      <w:r w:rsidRPr="00192D92">
        <w:rPr>
          <w:rFonts w:ascii="標楷體" w:hAnsi="標楷體" w:hint="eastAsia"/>
          <w:vertAlign w:val="subscript"/>
        </w:rPr>
        <w:t>1</w:t>
      </w:r>
      <w:r>
        <w:rPr>
          <w:rFonts w:ascii="標楷體" w:hAnsi="標楷體" w:hint="eastAsia"/>
          <w:color w:val="000000"/>
        </w:rPr>
        <w:t>：</w:t>
      </w:r>
      <w:r w:rsidRPr="00192D92">
        <w:rPr>
          <w:rFonts w:ascii="標楷體" w:hAnsi="標楷體"/>
          <w:position w:val="-10"/>
        </w:rPr>
        <w:object w:dxaOrig="999" w:dyaOrig="320" w14:anchorId="771B3A7F">
          <v:shape id="_x0000_i2756" type="#_x0000_t75" style="width:50.25pt;height:15.75pt" o:ole="">
            <v:imagedata r:id="rId3114" o:title=""/>
          </v:shape>
          <o:OLEObject Type="Embed" ProgID="Equation.3" ShapeID="_x0000_i2756" DrawAspect="Content" ObjectID="_1789821418" r:id="rId3115"/>
        </w:object>
      </w:r>
      <w:r>
        <w:rPr>
          <w:rFonts w:ascii="標楷體" w:hAnsi="標楷體" w:hint="eastAsia"/>
        </w:rPr>
        <w:t>與兩軸的交點</w:t>
      </w:r>
    </w:p>
    <w:p w14:paraId="1A6688E4" w14:textId="77777777" w:rsidR="00192D92" w:rsidRDefault="00192D92" w:rsidP="00192D92">
      <w:pPr>
        <w:spacing w:before="0" w:after="0" w:line="0" w:lineRule="atLeast"/>
        <w:ind w:left="1616" w:firstLine="312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>與</w:t>
      </w:r>
      <w:r w:rsidRPr="00192D92">
        <w:rPr>
          <w:rFonts w:hint="eastAsia"/>
          <w:i/>
        </w:rPr>
        <w:t>y</w:t>
      </w:r>
      <w:r>
        <w:rPr>
          <w:rFonts w:ascii="標楷體" w:hAnsi="標楷體" w:hint="eastAsia"/>
        </w:rPr>
        <w:t>軸交點：代入</w:t>
      </w:r>
      <w:r w:rsidRPr="00192D92">
        <w:rPr>
          <w:rFonts w:hint="eastAsia"/>
          <w:i/>
        </w:rPr>
        <w:t>x</w:t>
      </w:r>
      <w:r>
        <w:rPr>
          <w:rFonts w:ascii="標楷體" w:hAnsi="標楷體" w:hint="eastAsia"/>
        </w:rPr>
        <w:t>=0，得</w:t>
      </w:r>
      <w:r w:rsidRPr="00192D92">
        <w:rPr>
          <w:rFonts w:hint="eastAsia"/>
          <w:i/>
        </w:rPr>
        <w:t>y</w:t>
      </w:r>
      <w:r>
        <w:rPr>
          <w:rFonts w:ascii="標楷體" w:hAnsi="標楷體" w:hint="eastAsia"/>
        </w:rPr>
        <w:t>=</w:t>
      </w:r>
      <w:r w:rsidR="002A244F">
        <w:rPr>
          <w:rFonts w:ascii="標楷體" w:hAnsi="標楷體" w:hint="eastAsia"/>
        </w:rPr>
        <w:t>－</w:t>
      </w:r>
      <w:r>
        <w:rPr>
          <w:rFonts w:ascii="標楷體" w:hAnsi="標楷體" w:hint="eastAsia"/>
        </w:rPr>
        <w:t>1，與</w:t>
      </w:r>
      <w:r w:rsidRPr="00192D92">
        <w:rPr>
          <w:rFonts w:hint="eastAsia"/>
          <w:i/>
        </w:rPr>
        <w:t>y</w:t>
      </w:r>
      <w:r>
        <w:rPr>
          <w:rFonts w:ascii="標楷體" w:hAnsi="標楷體" w:hint="eastAsia"/>
        </w:rPr>
        <w:t>軸交點為(0,</w:t>
      </w:r>
      <w:r w:rsidR="002A244F">
        <w:rPr>
          <w:rFonts w:ascii="標楷體" w:hAnsi="標楷體" w:hint="eastAsia"/>
        </w:rPr>
        <w:t>－</w:t>
      </w:r>
      <w:r>
        <w:rPr>
          <w:rFonts w:ascii="標楷體" w:hAnsi="標楷體" w:hint="eastAsia"/>
        </w:rPr>
        <w:t>1)</w:t>
      </w:r>
    </w:p>
    <w:p w14:paraId="6A9E41E1" w14:textId="77777777" w:rsidR="00192D92" w:rsidRDefault="00192D92" w:rsidP="00192D92">
      <w:pPr>
        <w:spacing w:before="0" w:after="0" w:line="0" w:lineRule="atLeast"/>
        <w:ind w:left="1616" w:firstLine="312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>與</w:t>
      </w:r>
      <w:r w:rsidRPr="00192D92">
        <w:rPr>
          <w:rFonts w:hint="eastAsia"/>
          <w:i/>
        </w:rPr>
        <w:t>x</w:t>
      </w:r>
      <w:r>
        <w:rPr>
          <w:rFonts w:ascii="標楷體" w:hAnsi="標楷體" w:hint="eastAsia"/>
        </w:rPr>
        <w:t>軸交點：代入</w:t>
      </w:r>
      <w:r w:rsidRPr="00192D92">
        <w:rPr>
          <w:rFonts w:hint="eastAsia"/>
          <w:i/>
        </w:rPr>
        <w:t>y</w:t>
      </w:r>
      <w:r>
        <w:rPr>
          <w:rFonts w:ascii="標楷體" w:hAnsi="標楷體" w:hint="eastAsia"/>
        </w:rPr>
        <w:t>=0，得</w:t>
      </w:r>
      <w:r w:rsidRPr="00192D92">
        <w:rPr>
          <w:rFonts w:hint="eastAsia"/>
          <w:i/>
        </w:rPr>
        <w:t>x</w:t>
      </w:r>
      <w:r>
        <w:rPr>
          <w:rFonts w:ascii="標楷體" w:hAnsi="標楷體" w:hint="eastAsia"/>
        </w:rPr>
        <w:t>=</w:t>
      </w:r>
      <w:r w:rsidRPr="00192D92">
        <w:rPr>
          <w:rFonts w:ascii="標楷體" w:hAnsi="標楷體"/>
          <w:position w:val="-24"/>
        </w:rPr>
        <w:object w:dxaOrig="240" w:dyaOrig="620" w14:anchorId="6AA0079B">
          <v:shape id="_x0000_i2757" type="#_x0000_t75" style="width:12pt;height:30.75pt" o:ole="">
            <v:imagedata r:id="rId3116" o:title=""/>
          </v:shape>
          <o:OLEObject Type="Embed" ProgID="Equation.3" ShapeID="_x0000_i2757" DrawAspect="Content" ObjectID="_1789821419" r:id="rId3117"/>
        </w:object>
      </w:r>
      <w:r>
        <w:rPr>
          <w:rFonts w:ascii="標楷體" w:hAnsi="標楷體" w:hint="eastAsia"/>
        </w:rPr>
        <w:t>，與</w:t>
      </w:r>
      <w:r w:rsidRPr="00192D92">
        <w:rPr>
          <w:rFonts w:hint="eastAsia"/>
          <w:i/>
        </w:rPr>
        <w:t>x</w:t>
      </w:r>
      <w:r>
        <w:rPr>
          <w:rFonts w:ascii="標楷體" w:hAnsi="標楷體" w:hint="eastAsia"/>
        </w:rPr>
        <w:t>軸交點為(</w:t>
      </w:r>
      <w:r w:rsidRPr="00192D92">
        <w:rPr>
          <w:rFonts w:ascii="標楷體" w:hAnsi="標楷體"/>
          <w:position w:val="-24"/>
        </w:rPr>
        <w:object w:dxaOrig="240" w:dyaOrig="620" w14:anchorId="1850ADB0">
          <v:shape id="_x0000_i2758" type="#_x0000_t75" style="width:12pt;height:30.75pt" o:ole="">
            <v:imagedata r:id="rId3118" o:title=""/>
          </v:shape>
          <o:OLEObject Type="Embed" ProgID="Equation.3" ShapeID="_x0000_i2758" DrawAspect="Content" ObjectID="_1789821420" r:id="rId3119"/>
        </w:object>
      </w:r>
      <w:r>
        <w:rPr>
          <w:rFonts w:ascii="標楷體" w:hAnsi="標楷體" w:hint="eastAsia"/>
        </w:rPr>
        <w:t>,0)</w:t>
      </w:r>
    </w:p>
    <w:p w14:paraId="545257A3" w14:textId="77777777" w:rsidR="00192D92" w:rsidRDefault="00192D92" w:rsidP="00192D92">
      <w:pPr>
        <w:spacing w:before="0" w:after="0" w:line="0" w:lineRule="atLeast"/>
        <w:ind w:left="1616" w:firstLine="312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>因為</w:t>
      </w:r>
      <w:r w:rsidRPr="00192D92">
        <w:rPr>
          <w:rFonts w:hint="eastAsia"/>
          <w:i/>
        </w:rPr>
        <w:t>b</w:t>
      </w:r>
      <w:r>
        <w:rPr>
          <w:rFonts w:ascii="標楷體" w:hAnsi="標楷體" w:hint="eastAsia"/>
        </w:rPr>
        <w:t>&lt;0，故L</w:t>
      </w:r>
      <w:r w:rsidRPr="00192D92">
        <w:rPr>
          <w:rFonts w:ascii="標楷體" w:hAnsi="標楷體" w:hint="eastAsia"/>
          <w:vertAlign w:val="subscript"/>
        </w:rPr>
        <w:t>1</w:t>
      </w:r>
      <w:r>
        <w:rPr>
          <w:rFonts w:ascii="標楷體" w:hAnsi="標楷體" w:hint="eastAsia"/>
        </w:rPr>
        <w:t>與</w:t>
      </w:r>
      <w:r w:rsidRPr="00192D92">
        <w:rPr>
          <w:i/>
        </w:rPr>
        <w:t>x</w:t>
      </w:r>
      <w:r>
        <w:rPr>
          <w:rFonts w:ascii="標楷體" w:hAnsi="標楷體" w:hint="eastAsia"/>
        </w:rPr>
        <w:t>軸交點在</w:t>
      </w:r>
      <w:r w:rsidRPr="00192D92">
        <w:rPr>
          <w:rFonts w:hint="eastAsia"/>
          <w:i/>
        </w:rPr>
        <w:t>x</w:t>
      </w:r>
      <w:r>
        <w:rPr>
          <w:rFonts w:ascii="標楷體" w:hAnsi="標楷體" w:hint="eastAsia"/>
        </w:rPr>
        <w:t>軸負向。</w:t>
      </w:r>
    </w:p>
    <w:p w14:paraId="75F8EE90" w14:textId="77777777" w:rsidR="00192D92" w:rsidRPr="00192D92" w:rsidRDefault="00192D92" w:rsidP="00192D92">
      <w:pPr>
        <w:spacing w:before="0" w:after="0" w:line="0" w:lineRule="atLeast"/>
        <w:ind w:left="1616" w:firstLine="312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>故選</w:t>
      </w:r>
      <w:r w:rsidR="002A244F">
        <w:rPr>
          <w:rFonts w:ascii="標楷體" w:hAnsi="標楷體" w:hint="eastAsia"/>
        </w:rPr>
        <w:t>(D</w:t>
      </w:r>
      <w:r>
        <w:rPr>
          <w:rFonts w:ascii="標楷體" w:hAnsi="標楷體" w:hint="eastAsia"/>
        </w:rPr>
        <w:t>)</w:t>
      </w:r>
      <w:r w:rsidR="009042EF">
        <w:rPr>
          <w:rFonts w:ascii="標楷體" w:hAnsi="標楷體" w:hint="eastAsia"/>
        </w:rPr>
        <w:t>。</w:t>
      </w:r>
    </w:p>
    <w:p w14:paraId="69E50F28" w14:textId="77777777" w:rsidR="00F167CC" w:rsidRPr="00222CF7" w:rsidRDefault="00192D92" w:rsidP="00F167CC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5</w:t>
      </w:r>
      <w:r w:rsidR="00F167CC" w:rsidRPr="00222CF7">
        <w:rPr>
          <w:rFonts w:ascii="標楷體" w:eastAsia="標楷體" w:hAnsi="標楷體" w:hint="eastAsia"/>
          <w:color w:val="000000"/>
        </w:rPr>
        <w:t>. 《答案》</w:t>
      </w:r>
      <w:r w:rsidR="00F167CC" w:rsidRPr="00222CF7">
        <w:rPr>
          <w:rFonts w:ascii="標楷體" w:eastAsia="標楷體" w:hAnsi="標楷體"/>
          <w:color w:val="000000"/>
        </w:rPr>
        <w:t>(</w:t>
      </w:r>
      <w:r w:rsidR="00F167CC">
        <w:rPr>
          <w:rFonts w:ascii="標楷體" w:eastAsia="標楷體" w:hAnsi="標楷體" w:hint="eastAsia"/>
          <w:color w:val="000000"/>
        </w:rPr>
        <w:t>B</w:t>
      </w:r>
      <w:r w:rsidR="00F167CC" w:rsidRPr="00222CF7">
        <w:rPr>
          <w:rFonts w:ascii="標楷體" w:eastAsia="標楷體" w:hAnsi="標楷體"/>
          <w:color w:val="000000"/>
        </w:rPr>
        <w:t>)</w:t>
      </w:r>
    </w:p>
    <w:p w14:paraId="138373AF" w14:textId="77777777" w:rsidR="00F167CC" w:rsidRDefault="00F167CC" w:rsidP="00F167CC">
      <w:pPr>
        <w:spacing w:before="0" w:after="0" w:line="0" w:lineRule="atLeast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F2634E">
        <w:rPr>
          <w:rFonts w:ascii="標楷體" w:hAnsi="標楷體" w:hint="eastAsia"/>
          <w:color w:val="000000"/>
        </w:rPr>
        <w:t>L與兩軸交點為</w:t>
      </w:r>
      <w:r w:rsidR="00F2634E">
        <w:rPr>
          <w:rFonts w:ascii="標楷體" w:hAnsi="標楷體" w:hint="eastAsia"/>
        </w:rPr>
        <w:t>(</w:t>
      </w:r>
      <w:r w:rsidR="002A244F">
        <w:rPr>
          <w:rFonts w:ascii="標楷體" w:hAnsi="標楷體" w:hint="eastAsia"/>
        </w:rPr>
        <w:t>－</w:t>
      </w:r>
      <w:r w:rsidR="00F2634E" w:rsidRPr="00192D92">
        <w:rPr>
          <w:rFonts w:hint="eastAsia"/>
          <w:i/>
        </w:rPr>
        <w:t>b</w:t>
      </w:r>
      <w:r w:rsidR="00F2634E">
        <w:rPr>
          <w:rFonts w:ascii="標楷體" w:hAnsi="標楷體" w:hint="eastAsia"/>
        </w:rPr>
        <w:t>,</w:t>
      </w:r>
      <w:r w:rsidR="00F2634E">
        <w:rPr>
          <w:rFonts w:hint="eastAsia"/>
          <w:i/>
        </w:rPr>
        <w:t>0</w:t>
      </w:r>
      <w:r w:rsidR="00F2634E">
        <w:rPr>
          <w:rFonts w:ascii="標楷體" w:hAnsi="標楷體" w:hint="eastAsia"/>
        </w:rPr>
        <w:t>)</w:t>
      </w:r>
      <w:r w:rsidR="00F2634E">
        <w:rPr>
          <w:rFonts w:ascii="標楷體" w:hAnsi="標楷體" w:hint="eastAsia"/>
          <w:color w:val="000000"/>
        </w:rPr>
        <w:t>、</w:t>
      </w:r>
      <w:r w:rsidR="00F2634E">
        <w:rPr>
          <w:rFonts w:ascii="標楷體" w:hAnsi="標楷體" w:hint="eastAsia"/>
        </w:rPr>
        <w:t>(0,</w:t>
      </w:r>
      <w:r w:rsidR="00F2634E" w:rsidRPr="00192D92">
        <w:rPr>
          <w:rFonts w:hint="eastAsia"/>
          <w:i/>
        </w:rPr>
        <w:t>b</w:t>
      </w:r>
      <w:r w:rsidR="00F2634E">
        <w:rPr>
          <w:rFonts w:ascii="標楷體" w:hAnsi="標楷體" w:hint="eastAsia"/>
        </w:rPr>
        <w:t>)</w:t>
      </w:r>
    </w:p>
    <w:p w14:paraId="34F9C79B" w14:textId="77777777" w:rsidR="00F2634E" w:rsidRDefault="00F2634E" w:rsidP="00F167CC">
      <w:pPr>
        <w:spacing w:before="0" w:after="0" w:line="0" w:lineRule="atLeast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與兩軸圍成的三角形面積為</w:t>
      </w:r>
      <w:r w:rsidRPr="00F2634E">
        <w:rPr>
          <w:rFonts w:ascii="標楷體" w:hAnsi="標楷體"/>
          <w:position w:val="-24"/>
        </w:rPr>
        <w:object w:dxaOrig="1040" w:dyaOrig="620" w14:anchorId="6A23ED63">
          <v:shape id="_x0000_i2759" type="#_x0000_t75" style="width:51.75pt;height:30.75pt" o:ole="">
            <v:imagedata r:id="rId3120" o:title=""/>
          </v:shape>
          <o:OLEObject Type="Embed" ProgID="Equation.3" ShapeID="_x0000_i2759" DrawAspect="Content" ObjectID="_1789821421" r:id="rId3121"/>
        </w:object>
      </w:r>
      <w:r>
        <w:rPr>
          <w:rFonts w:ascii="標楷體" w:hAnsi="標楷體" w:hint="eastAsia"/>
        </w:rPr>
        <w:t>，得</w:t>
      </w:r>
      <w:r w:rsidRPr="00F2634E">
        <w:rPr>
          <w:rFonts w:ascii="標楷體" w:hAnsi="標楷體"/>
          <w:position w:val="-6"/>
        </w:rPr>
        <w:object w:dxaOrig="980" w:dyaOrig="340" w14:anchorId="7F56CE7F">
          <v:shape id="_x0000_i2760" type="#_x0000_t75" style="width:48.75pt;height:17.25pt" o:ole="">
            <v:imagedata r:id="rId3122" o:title=""/>
          </v:shape>
          <o:OLEObject Type="Embed" ProgID="Equation.3" ShapeID="_x0000_i2760" DrawAspect="Content" ObjectID="_1789821422" r:id="rId3123"/>
        </w:object>
      </w:r>
      <w:r>
        <w:rPr>
          <w:rFonts w:ascii="標楷體" w:hAnsi="標楷體" w:hint="eastAsia"/>
        </w:rPr>
        <w:t>。由前題已知</w:t>
      </w:r>
      <w:r w:rsidRPr="00192D92">
        <w:rPr>
          <w:rFonts w:hint="eastAsia"/>
          <w:i/>
        </w:rPr>
        <w:t>b</w:t>
      </w:r>
      <w:r>
        <w:rPr>
          <w:rFonts w:ascii="標楷體" w:hAnsi="標楷體" w:hint="eastAsia"/>
        </w:rPr>
        <w:t>&lt;0，故</w:t>
      </w:r>
      <w:r w:rsidRPr="00F2634E">
        <w:rPr>
          <w:rFonts w:ascii="標楷體" w:hAnsi="標楷體"/>
          <w:position w:val="-6"/>
        </w:rPr>
        <w:object w:dxaOrig="980" w:dyaOrig="340" w14:anchorId="403CCEAE">
          <v:shape id="_x0000_i2761" type="#_x0000_t75" style="width:48.75pt;height:17.25pt" o:ole="">
            <v:imagedata r:id="rId3124" o:title=""/>
          </v:shape>
          <o:OLEObject Type="Embed" ProgID="Equation.3" ShapeID="_x0000_i2761" DrawAspect="Content" ObjectID="_1789821423" r:id="rId3125"/>
        </w:object>
      </w:r>
      <w:r>
        <w:rPr>
          <w:rFonts w:ascii="標楷體" w:hAnsi="標楷體" w:hint="eastAsia"/>
        </w:rPr>
        <w:t>。</w:t>
      </w:r>
    </w:p>
    <w:p w14:paraId="6D6B66A3" w14:textId="77777777" w:rsidR="00F2634E" w:rsidRDefault="00F2634E" w:rsidP="00F167CC">
      <w:pPr>
        <w:spacing w:before="0" w:after="0" w:line="0" w:lineRule="atLeast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L</w:t>
      </w:r>
      <w:r>
        <w:rPr>
          <w:rFonts w:ascii="標楷體" w:hAnsi="標楷體" w:hint="eastAsia"/>
          <w:vertAlign w:val="subscript"/>
        </w:rPr>
        <w:t>2</w:t>
      </w:r>
      <w:r>
        <w:rPr>
          <w:rFonts w:ascii="標楷體" w:hAnsi="標楷體" w:hint="eastAsia"/>
          <w:color w:val="000000"/>
        </w:rPr>
        <w:t>：</w:t>
      </w:r>
      <w:r w:rsidRPr="00192D92">
        <w:rPr>
          <w:rFonts w:ascii="標楷體" w:hAnsi="標楷體"/>
          <w:position w:val="-10"/>
        </w:rPr>
        <w:object w:dxaOrig="1180" w:dyaOrig="320" w14:anchorId="77D1BC74">
          <v:shape id="_x0000_i2762" type="#_x0000_t75" style="width:59.25pt;height:15.75pt" o:ole="">
            <v:imagedata r:id="rId3126" o:title=""/>
          </v:shape>
          <o:OLEObject Type="Embed" ProgID="Equation.3" ShapeID="_x0000_i2762" DrawAspect="Content" ObjectID="_1789821424" r:id="rId3127"/>
        </w:object>
      </w:r>
      <w:r>
        <w:rPr>
          <w:rFonts w:ascii="標楷體" w:hAnsi="標楷體" w:hint="eastAsia"/>
        </w:rPr>
        <w:t>，代入</w:t>
      </w:r>
      <w:r w:rsidRPr="00F2634E">
        <w:rPr>
          <w:rFonts w:ascii="標楷體" w:hAnsi="標楷體"/>
          <w:position w:val="-6"/>
        </w:rPr>
        <w:object w:dxaOrig="980" w:dyaOrig="340" w14:anchorId="4437A6C6">
          <v:shape id="_x0000_i2763" type="#_x0000_t75" style="width:48.75pt;height:17.25pt" o:ole="">
            <v:imagedata r:id="rId3124" o:title=""/>
          </v:shape>
          <o:OLEObject Type="Embed" ProgID="Equation.3" ShapeID="_x0000_i2763" DrawAspect="Content" ObjectID="_1789821425" r:id="rId3128"/>
        </w:object>
      </w:r>
      <w:r>
        <w:rPr>
          <w:rFonts w:ascii="標楷體" w:hAnsi="標楷體" w:hint="eastAsia"/>
        </w:rPr>
        <w:t>得</w:t>
      </w:r>
      <w:r w:rsidRPr="00F2634E">
        <w:rPr>
          <w:rFonts w:ascii="標楷體" w:hAnsi="標楷體"/>
          <w:position w:val="-10"/>
        </w:rPr>
        <w:object w:dxaOrig="1460" w:dyaOrig="380" w14:anchorId="2605E4DB">
          <v:shape id="_x0000_i2764" type="#_x0000_t75" style="width:72.75pt;height:18.75pt" o:ole="">
            <v:imagedata r:id="rId3129" o:title=""/>
          </v:shape>
          <o:OLEObject Type="Embed" ProgID="Equation.3" ShapeID="_x0000_i2764" DrawAspect="Content" ObjectID="_1789821426" r:id="rId3130"/>
        </w:object>
      </w:r>
    </w:p>
    <w:p w14:paraId="4C4D798B" w14:textId="77777777" w:rsidR="00F2634E" w:rsidRDefault="00F2634E" w:rsidP="00F167CC">
      <w:pPr>
        <w:spacing w:before="0" w:after="0" w:line="0" w:lineRule="atLeast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L</w:t>
      </w:r>
      <w:r>
        <w:rPr>
          <w:rFonts w:ascii="標楷體" w:hAnsi="標楷體" w:hint="eastAsia"/>
          <w:vertAlign w:val="subscript"/>
        </w:rPr>
        <w:t>2</w:t>
      </w:r>
      <w:r>
        <w:rPr>
          <w:rFonts w:ascii="標楷體" w:hAnsi="標楷體" w:hint="eastAsia"/>
        </w:rPr>
        <w:t>與</w:t>
      </w:r>
      <w:r w:rsidRPr="00192D92">
        <w:rPr>
          <w:rFonts w:hint="eastAsia"/>
          <w:i/>
        </w:rPr>
        <w:t>y</w:t>
      </w:r>
      <w:r>
        <w:rPr>
          <w:rFonts w:ascii="標楷體" w:hAnsi="標楷體" w:hint="eastAsia"/>
        </w:rPr>
        <w:t>軸交點：代入</w:t>
      </w:r>
      <w:r w:rsidRPr="00192D92">
        <w:rPr>
          <w:rFonts w:hint="eastAsia"/>
          <w:i/>
        </w:rPr>
        <w:t>x</w:t>
      </w:r>
      <w:r>
        <w:rPr>
          <w:rFonts w:ascii="標楷體" w:hAnsi="標楷體" w:hint="eastAsia"/>
        </w:rPr>
        <w:t>=0，得</w:t>
      </w:r>
      <w:r w:rsidRPr="00192D92">
        <w:rPr>
          <w:rFonts w:hint="eastAsia"/>
          <w:i/>
        </w:rPr>
        <w:t>y</w:t>
      </w:r>
      <w:r>
        <w:rPr>
          <w:rFonts w:ascii="標楷體" w:hAnsi="標楷體" w:hint="eastAsia"/>
        </w:rPr>
        <w:t>=</w:t>
      </w:r>
      <w:r w:rsidRPr="00F2634E">
        <w:rPr>
          <w:rFonts w:ascii="標楷體" w:hAnsi="標楷體"/>
          <w:position w:val="-6"/>
        </w:rPr>
        <w:object w:dxaOrig="780" w:dyaOrig="340" w14:anchorId="4B2960C0">
          <v:shape id="_x0000_i2765" type="#_x0000_t75" style="width:39pt;height:17.25pt" o:ole="">
            <v:imagedata r:id="rId3131" o:title=""/>
          </v:shape>
          <o:OLEObject Type="Embed" ProgID="Equation.3" ShapeID="_x0000_i2765" DrawAspect="Content" ObjectID="_1789821427" r:id="rId3132"/>
        </w:object>
      </w:r>
      <w:r>
        <w:rPr>
          <w:rFonts w:ascii="標楷體" w:hAnsi="標楷體" w:hint="eastAsia"/>
        </w:rPr>
        <w:t>，與</w:t>
      </w:r>
      <w:r w:rsidRPr="00192D92">
        <w:rPr>
          <w:rFonts w:hint="eastAsia"/>
          <w:i/>
        </w:rPr>
        <w:t>y</w:t>
      </w:r>
      <w:r>
        <w:rPr>
          <w:rFonts w:ascii="標楷體" w:hAnsi="標楷體" w:hint="eastAsia"/>
        </w:rPr>
        <w:t>軸交點為(0,</w:t>
      </w:r>
      <w:r w:rsidRPr="00F2634E">
        <w:rPr>
          <w:rFonts w:ascii="標楷體" w:hAnsi="標楷體"/>
          <w:position w:val="-6"/>
        </w:rPr>
        <w:object w:dxaOrig="780" w:dyaOrig="340" w14:anchorId="0D7192A0">
          <v:shape id="_x0000_i2766" type="#_x0000_t75" style="width:39pt;height:17.25pt" o:ole="">
            <v:imagedata r:id="rId3133" o:title=""/>
          </v:shape>
          <o:OLEObject Type="Embed" ProgID="Equation.3" ShapeID="_x0000_i2766" DrawAspect="Content" ObjectID="_1789821428" r:id="rId3134"/>
        </w:object>
      </w:r>
      <w:r>
        <w:rPr>
          <w:rFonts w:ascii="標楷體" w:hAnsi="標楷體" w:hint="eastAsia"/>
        </w:rPr>
        <w:t>)</w: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</w:p>
    <w:p w14:paraId="533CACED" w14:textId="77777777" w:rsidR="00F2634E" w:rsidRDefault="00F2634E" w:rsidP="00F167CC">
      <w:pPr>
        <w:spacing w:before="0" w:after="0" w:line="0" w:lineRule="atLeast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L</w:t>
      </w:r>
      <w:r>
        <w:rPr>
          <w:rFonts w:ascii="標楷體" w:hAnsi="標楷體" w:hint="eastAsia"/>
          <w:vertAlign w:val="subscript"/>
        </w:rPr>
        <w:t>2</w:t>
      </w:r>
      <w:r>
        <w:rPr>
          <w:rFonts w:ascii="標楷體" w:hAnsi="標楷體" w:hint="eastAsia"/>
        </w:rPr>
        <w:t>與</w:t>
      </w:r>
      <w:r>
        <w:rPr>
          <w:rFonts w:hint="eastAsia"/>
          <w:i/>
        </w:rPr>
        <w:t>x</w:t>
      </w:r>
      <w:r>
        <w:rPr>
          <w:rFonts w:ascii="標楷體" w:hAnsi="標楷體" w:hint="eastAsia"/>
        </w:rPr>
        <w:t>軸交點：代入</w:t>
      </w:r>
      <w:r>
        <w:rPr>
          <w:rFonts w:hint="eastAsia"/>
          <w:i/>
        </w:rPr>
        <w:t>y</w:t>
      </w:r>
      <w:r>
        <w:rPr>
          <w:rFonts w:ascii="標楷體" w:hAnsi="標楷體" w:hint="eastAsia"/>
        </w:rPr>
        <w:t>=0，得</w:t>
      </w:r>
      <w:r>
        <w:rPr>
          <w:rFonts w:hint="eastAsia"/>
          <w:i/>
        </w:rPr>
        <w:t>x</w:t>
      </w:r>
      <w:r>
        <w:rPr>
          <w:rFonts w:ascii="標楷體" w:hAnsi="標楷體" w:hint="eastAsia"/>
        </w:rPr>
        <w:t>=</w:t>
      </w:r>
      <w:r w:rsidRPr="00F2634E">
        <w:rPr>
          <w:rFonts w:ascii="標楷體" w:hAnsi="標楷體"/>
          <w:position w:val="-6"/>
        </w:rPr>
        <w:object w:dxaOrig="480" w:dyaOrig="340" w14:anchorId="5912B4AD">
          <v:shape id="_x0000_i2767" type="#_x0000_t75" style="width:24pt;height:17.25pt" o:ole="">
            <v:imagedata r:id="rId3135" o:title=""/>
          </v:shape>
          <o:OLEObject Type="Embed" ProgID="Equation.3" ShapeID="_x0000_i2767" DrawAspect="Content" ObjectID="_1789821429" r:id="rId3136"/>
        </w:object>
      </w:r>
      <w:r>
        <w:rPr>
          <w:rFonts w:ascii="標楷體" w:hAnsi="標楷體" w:hint="eastAsia"/>
        </w:rPr>
        <w:t>，與</w:t>
      </w:r>
      <w:r>
        <w:rPr>
          <w:rFonts w:hint="eastAsia"/>
          <w:i/>
        </w:rPr>
        <w:t>x</w:t>
      </w:r>
      <w:r>
        <w:rPr>
          <w:rFonts w:ascii="標楷體" w:hAnsi="標楷體" w:hint="eastAsia"/>
        </w:rPr>
        <w:t>軸交點為(</w:t>
      </w:r>
      <w:r w:rsidRPr="00F2634E">
        <w:rPr>
          <w:rFonts w:ascii="標楷體" w:hAnsi="標楷體"/>
          <w:position w:val="-6"/>
        </w:rPr>
        <w:object w:dxaOrig="480" w:dyaOrig="340" w14:anchorId="3DAA45A9">
          <v:shape id="_x0000_i2768" type="#_x0000_t75" style="width:24pt;height:17.25pt" o:ole="">
            <v:imagedata r:id="rId3137" o:title=""/>
          </v:shape>
          <o:OLEObject Type="Embed" ProgID="Equation.3" ShapeID="_x0000_i2768" DrawAspect="Content" ObjectID="_1789821430" r:id="rId3138"/>
        </w:object>
      </w:r>
      <w:r>
        <w:rPr>
          <w:rFonts w:ascii="標楷體" w:hAnsi="標楷體" w:hint="eastAsia"/>
        </w:rPr>
        <w:t>,0)</w:t>
      </w:r>
    </w:p>
    <w:p w14:paraId="59C2DB5C" w14:textId="77777777" w:rsidR="00F2634E" w:rsidRDefault="00F2634E" w:rsidP="00F167CC">
      <w:pPr>
        <w:spacing w:before="0" w:after="0" w:line="0" w:lineRule="atLeast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  <w:t>L</w:t>
      </w:r>
      <w:r>
        <w:rPr>
          <w:rFonts w:ascii="標楷體" w:hAnsi="標楷體" w:hint="eastAsia"/>
          <w:vertAlign w:val="subscript"/>
        </w:rPr>
        <w:t>2</w:t>
      </w:r>
      <w:r>
        <w:rPr>
          <w:rFonts w:ascii="標楷體" w:hAnsi="標楷體" w:hint="eastAsia"/>
        </w:rPr>
        <w:t>與兩軸圍成的三角形面積為</w:t>
      </w:r>
      <w:r w:rsidR="00C01E35" w:rsidRPr="00F2634E">
        <w:rPr>
          <w:rFonts w:ascii="標楷體" w:hAnsi="標楷體"/>
          <w:position w:val="-24"/>
        </w:rPr>
        <w:object w:dxaOrig="2280" w:dyaOrig="620" w14:anchorId="483F450D">
          <v:shape id="_x0000_i2769" type="#_x0000_t75" style="width:114pt;height:30.75pt" o:ole="">
            <v:imagedata r:id="rId3139" o:title=""/>
          </v:shape>
          <o:OLEObject Type="Embed" ProgID="Equation.3" ShapeID="_x0000_i2769" DrawAspect="Content" ObjectID="_1789821431" r:id="rId3140"/>
        </w:object>
      </w:r>
      <w:r w:rsidR="009042EF">
        <w:rPr>
          <w:rFonts w:ascii="標楷體" w:hAnsi="標楷體" w:hint="eastAsia"/>
        </w:rPr>
        <w:t>。</w:t>
      </w:r>
    </w:p>
    <w:p w14:paraId="23663B67" w14:textId="77777777" w:rsidR="00244396" w:rsidRPr="00222CF7" w:rsidRDefault="00244396" w:rsidP="00244396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6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 w:rsidR="005428CD"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2401B63C" w14:textId="77777777" w:rsidR="005428CD" w:rsidRDefault="00244396" w:rsidP="00244396">
      <w:pPr>
        <w:spacing w:before="0" w:after="0" w:line="0" w:lineRule="atLeast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>求L</w:t>
      </w:r>
      <w:r w:rsidRPr="00244396">
        <w:rPr>
          <w:rFonts w:ascii="標楷體" w:hAnsi="標楷體" w:hint="eastAsia"/>
          <w:color w:val="000000"/>
          <w:vertAlign w:val="subscript"/>
        </w:rPr>
        <w:t>1</w:t>
      </w:r>
      <w:r>
        <w:rPr>
          <w:rFonts w:ascii="標楷體" w:hAnsi="標楷體" w:hint="eastAsia"/>
          <w:color w:val="000000"/>
        </w:rPr>
        <w:t>與L</w:t>
      </w:r>
      <w:r w:rsidRPr="00244396">
        <w:rPr>
          <w:rFonts w:ascii="標楷體" w:hAnsi="標楷體" w:hint="eastAsia"/>
          <w:color w:val="000000"/>
          <w:vertAlign w:val="subscript"/>
        </w:rPr>
        <w:t>2</w:t>
      </w:r>
      <w:r>
        <w:rPr>
          <w:rFonts w:ascii="標楷體" w:hAnsi="標楷體" w:hint="eastAsia"/>
          <w:color w:val="000000"/>
        </w:rPr>
        <w:t>交點，得交點為</w:t>
      </w:r>
      <w:r>
        <w:rPr>
          <w:rFonts w:ascii="標楷體" w:hAnsi="標楷體" w:hint="eastAsia"/>
        </w:rPr>
        <w:t>(3,2)。將(3,2)代入</w:t>
      </w:r>
      <w:r w:rsidR="005428CD">
        <w:rPr>
          <w:rFonts w:ascii="標楷體" w:hAnsi="標楷體" w:hint="eastAsia"/>
        </w:rPr>
        <w:t>L</w:t>
      </w:r>
      <w:r w:rsidR="005428CD" w:rsidRPr="005428CD">
        <w:rPr>
          <w:rFonts w:ascii="標楷體" w:hAnsi="標楷體" w:hint="eastAsia"/>
          <w:vertAlign w:val="subscript"/>
        </w:rPr>
        <w:t>3</w:t>
      </w:r>
      <w:r w:rsidR="005428CD">
        <w:rPr>
          <w:rFonts w:ascii="標楷體" w:hAnsi="標楷體" w:hint="eastAsia"/>
        </w:rPr>
        <w:t>：</w:t>
      </w:r>
    </w:p>
    <w:p w14:paraId="70B8F123" w14:textId="77777777" w:rsidR="005428CD" w:rsidRDefault="005428CD" w:rsidP="005428CD">
      <w:pPr>
        <w:spacing w:before="0" w:after="0" w:line="0" w:lineRule="atLeast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Pr="005428CD">
        <w:rPr>
          <w:rFonts w:ascii="標楷體" w:hAnsi="標楷體"/>
          <w:position w:val="-6"/>
        </w:rPr>
        <w:object w:dxaOrig="1640" w:dyaOrig="279" w14:anchorId="3E48E9B3">
          <v:shape id="_x0000_i2770" type="#_x0000_t75" style="width:81.75pt;height:14.25pt" o:ole="">
            <v:imagedata r:id="rId3141" o:title=""/>
          </v:shape>
          <o:OLEObject Type="Embed" ProgID="Equation.3" ShapeID="_x0000_i2770" DrawAspect="Content" ObjectID="_1789821432" r:id="rId3142"/>
        </w:object>
      </w:r>
      <w:r>
        <w:rPr>
          <w:rFonts w:ascii="標楷體" w:hAnsi="標楷體" w:hint="eastAsia"/>
        </w:rPr>
        <w:t>得</w:t>
      </w:r>
      <w:r w:rsidRPr="005428CD">
        <w:rPr>
          <w:i/>
        </w:rPr>
        <w:t>a</w:t>
      </w:r>
      <w:r>
        <w:rPr>
          <w:rFonts w:ascii="標楷體" w:hAnsi="標楷體" w:hint="eastAsia"/>
        </w:rPr>
        <w:t>=4</w:t>
      </w:r>
      <w:r w:rsidR="009042EF">
        <w:rPr>
          <w:rFonts w:ascii="標楷體" w:hAnsi="標楷體" w:hint="eastAsia"/>
        </w:rPr>
        <w:t>。</w:t>
      </w:r>
    </w:p>
    <w:p w14:paraId="0207C7A6" w14:textId="77777777" w:rsidR="005428CD" w:rsidRPr="00222CF7" w:rsidRDefault="005428CD" w:rsidP="005428CD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7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7F82EF90" w14:textId="77777777" w:rsidR="005428CD" w:rsidRDefault="005428CD" w:rsidP="005428CD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>甲車從雕像東方5</w:t>
      </w:r>
      <w:r w:rsidR="009042EF">
        <w:rPr>
          <w:rFonts w:ascii="標楷體" w:hAnsi="標楷體" w:hint="eastAsia"/>
          <w:color w:val="000000"/>
        </w:rPr>
        <w:t xml:space="preserve"> </w:t>
      </w:r>
      <w:r w:rsidRPr="009042EF">
        <w:rPr>
          <w:color w:val="000000"/>
        </w:rPr>
        <w:t>km</w:t>
      </w:r>
      <w:r>
        <w:rPr>
          <w:rFonts w:ascii="標楷體" w:hAnsi="標楷體" w:hint="eastAsia"/>
          <w:color w:val="000000"/>
        </w:rPr>
        <w:t>移動到雕像西方1</w:t>
      </w:r>
      <w:r w:rsidR="009042EF">
        <w:rPr>
          <w:rFonts w:ascii="標楷體" w:hAnsi="標楷體" w:hint="eastAsia"/>
          <w:color w:val="000000"/>
        </w:rPr>
        <w:t xml:space="preserve"> </w:t>
      </w:r>
      <w:r w:rsidRPr="009042EF">
        <w:rPr>
          <w:rFonts w:hint="eastAsia"/>
          <w:color w:val="000000"/>
        </w:rPr>
        <w:t>km</w:t>
      </w:r>
      <w:r>
        <w:rPr>
          <w:rFonts w:ascii="標楷體" w:hAnsi="標楷體" w:hint="eastAsia"/>
          <w:color w:val="000000"/>
        </w:rPr>
        <w:t>，共6</w:t>
      </w:r>
      <w:r w:rsidR="009042EF">
        <w:rPr>
          <w:rFonts w:ascii="標楷體" w:hAnsi="標楷體" w:hint="eastAsia"/>
          <w:color w:val="000000"/>
        </w:rPr>
        <w:t xml:space="preserve"> </w:t>
      </w:r>
      <w:r w:rsidRPr="009042EF">
        <w:rPr>
          <w:rFonts w:hint="eastAsia"/>
          <w:color w:val="000000"/>
        </w:rPr>
        <w:t>km</w:t>
      </w:r>
      <w:r>
        <w:rPr>
          <w:rFonts w:ascii="標楷體" w:hAnsi="標楷體" w:hint="eastAsia"/>
          <w:color w:val="000000"/>
        </w:rPr>
        <w:t>。因為兩車速率相同，故乙車也移動6</w:t>
      </w:r>
      <w:r w:rsidR="009042EF">
        <w:rPr>
          <w:rFonts w:ascii="標楷體" w:hAnsi="標楷體" w:hint="eastAsia"/>
          <w:color w:val="000000"/>
        </w:rPr>
        <w:t xml:space="preserve"> </w:t>
      </w:r>
      <w:r w:rsidRPr="009042EF">
        <w:rPr>
          <w:rFonts w:hint="eastAsia"/>
          <w:color w:val="000000"/>
        </w:rPr>
        <w:t>km</w:t>
      </w:r>
      <w:r>
        <w:rPr>
          <w:rFonts w:ascii="標楷體" w:hAnsi="標楷體" w:hint="eastAsia"/>
          <w:color w:val="000000"/>
        </w:rPr>
        <w:t>。從雕像北方往南方移動6</w:t>
      </w:r>
      <w:r w:rsidR="009042EF">
        <w:rPr>
          <w:rFonts w:ascii="標楷體" w:hAnsi="標楷體" w:hint="eastAsia"/>
          <w:color w:val="000000"/>
        </w:rPr>
        <w:t xml:space="preserve"> </w:t>
      </w:r>
      <w:r w:rsidRPr="009042EF">
        <w:rPr>
          <w:rFonts w:hint="eastAsia"/>
          <w:color w:val="000000"/>
        </w:rPr>
        <w:t>km</w:t>
      </w:r>
      <w:r>
        <w:rPr>
          <w:rFonts w:ascii="標楷體" w:hAnsi="標楷體" w:hint="eastAsia"/>
          <w:color w:val="000000"/>
        </w:rPr>
        <w:t>，到達雕像北方1</w:t>
      </w:r>
      <w:r w:rsidR="009042EF">
        <w:rPr>
          <w:rFonts w:ascii="標楷體" w:hAnsi="標楷體" w:hint="eastAsia"/>
          <w:color w:val="000000"/>
        </w:rPr>
        <w:t xml:space="preserve"> </w:t>
      </w:r>
      <w:r w:rsidRPr="009042EF">
        <w:rPr>
          <w:rFonts w:hint="eastAsia"/>
          <w:color w:val="000000"/>
        </w:rPr>
        <w:t>km</w:t>
      </w:r>
      <w:r>
        <w:rPr>
          <w:rFonts w:ascii="標楷體" w:hAnsi="標楷體" w:hint="eastAsia"/>
          <w:color w:val="000000"/>
        </w:rPr>
        <w:t>。</w:t>
      </w:r>
    </w:p>
    <w:p w14:paraId="5D2D535C" w14:textId="77777777" w:rsidR="00E4113D" w:rsidRPr="00222CF7" w:rsidRDefault="00E4113D" w:rsidP="00E4113D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8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2EE3DE7E" w14:textId="77777777" w:rsidR="00E4113D" w:rsidRDefault="00E4113D" w:rsidP="00E4113D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>因單位長為1公分，且A點在第四象限，與</w:t>
      </w:r>
      <w:r w:rsidRPr="00E4113D">
        <w:rPr>
          <w:rFonts w:hint="eastAsia"/>
          <w:i/>
          <w:color w:val="000000"/>
        </w:rPr>
        <w:t>y</w:t>
      </w:r>
      <w:r>
        <w:rPr>
          <w:rFonts w:ascii="標楷體" w:hAnsi="標楷體" w:hint="eastAsia"/>
          <w:color w:val="000000"/>
        </w:rPr>
        <w:t>軸距離24公分，故A點的</w:t>
      </w:r>
      <w:r w:rsidRPr="00E4113D">
        <w:rPr>
          <w:i/>
          <w:color w:val="000000"/>
        </w:rPr>
        <w:t>x</w:t>
      </w:r>
      <w:r>
        <w:rPr>
          <w:rFonts w:ascii="標楷體" w:hAnsi="標楷體" w:hint="eastAsia"/>
          <w:color w:val="000000"/>
        </w:rPr>
        <w:t>座標為24。將</w:t>
      </w:r>
      <w:r w:rsidRPr="00E4113D">
        <w:rPr>
          <w:i/>
          <w:color w:val="000000"/>
        </w:rPr>
        <w:t>x</w:t>
      </w:r>
      <w:r>
        <w:rPr>
          <w:rFonts w:ascii="標楷體" w:hAnsi="標楷體" w:hint="eastAsia"/>
          <w:color w:val="000000"/>
        </w:rPr>
        <w:t>=24代入L：</w:t>
      </w:r>
      <w:r w:rsidRPr="00E4113D">
        <w:rPr>
          <w:rFonts w:ascii="標楷體" w:hAnsi="標楷體"/>
          <w:position w:val="-10"/>
        </w:rPr>
        <w:object w:dxaOrig="1780" w:dyaOrig="320" w14:anchorId="0E3A5A09">
          <v:shape id="_x0000_i2771" type="#_x0000_t75" style="width:89.25pt;height:15.75pt" o:ole="">
            <v:imagedata r:id="rId3143" o:title=""/>
          </v:shape>
          <o:OLEObject Type="Embed" ProgID="Equation.3" ShapeID="_x0000_i2771" DrawAspect="Content" ObjectID="_1789821433" r:id="rId3144"/>
        </w:object>
      </w:r>
      <w:r>
        <w:rPr>
          <w:rFonts w:ascii="標楷體" w:hAnsi="標楷體" w:hint="eastAsia"/>
        </w:rPr>
        <w:t>，得</w:t>
      </w:r>
      <w:r w:rsidRPr="00E4113D">
        <w:rPr>
          <w:rFonts w:hint="eastAsia"/>
          <w:i/>
          <w:color w:val="000000"/>
        </w:rPr>
        <w:t>y</w:t>
      </w:r>
      <w:r>
        <w:rPr>
          <w:rFonts w:ascii="標楷體" w:hAnsi="標楷體" w:hint="eastAsia"/>
        </w:rPr>
        <w:t>=-28。</w:t>
      </w:r>
    </w:p>
    <w:p w14:paraId="76DB5B17" w14:textId="77777777" w:rsidR="002E0C6F" w:rsidRDefault="00E4113D" w:rsidP="00E4113D">
      <w:pPr>
        <w:spacing w:before="0" w:after="0" w:line="0" w:lineRule="atLeast"/>
        <w:ind w:left="1925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</w:rPr>
        <w:t>A點座標為(24,-28)，與</w:t>
      </w:r>
      <w:r>
        <w:rPr>
          <w:rFonts w:hint="eastAsia"/>
          <w:i/>
          <w:color w:val="000000"/>
        </w:rPr>
        <w:t>x</w:t>
      </w:r>
      <w:r>
        <w:rPr>
          <w:rFonts w:ascii="標楷體" w:hAnsi="標楷體" w:hint="eastAsia"/>
          <w:color w:val="000000"/>
        </w:rPr>
        <w:t>軸距離28公分。</w:t>
      </w:r>
    </w:p>
    <w:p w14:paraId="584280F5" w14:textId="77777777" w:rsidR="002E0C6F" w:rsidRPr="00222CF7" w:rsidRDefault="002E0C6F" w:rsidP="002E0C6F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br w:type="page"/>
      </w:r>
      <w:r>
        <w:rPr>
          <w:rFonts w:ascii="標楷體" w:eastAsia="標楷體" w:hAnsi="標楷體" w:hint="eastAsia"/>
          <w:color w:val="000000"/>
        </w:rPr>
        <w:t>9</w:t>
      </w:r>
      <w:r w:rsidRPr="00222CF7">
        <w:rPr>
          <w:rFonts w:ascii="標楷體" w:eastAsia="標楷體" w:hAnsi="標楷體" w:hint="eastAsia"/>
          <w:color w:val="000000"/>
        </w:rPr>
        <w:t>. 《答案》</w:t>
      </w:r>
      <w:r w:rsidRPr="00222CF7">
        <w:rPr>
          <w:rFonts w:ascii="標楷體" w:eastAsia="標楷體" w:hAnsi="標楷體"/>
          <w:color w:val="000000"/>
        </w:rPr>
        <w:t>(</w:t>
      </w:r>
      <w:r w:rsidR="000A7328"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0A5A1DBC" w14:textId="77777777" w:rsidR="004A31E1" w:rsidRDefault="002E0C6F" w:rsidP="000A7328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0A7328" w:rsidRPr="000A7328">
        <w:rPr>
          <w:rFonts w:ascii="標楷體" w:hAnsi="標楷體" w:hint="eastAsia"/>
          <w:i/>
          <w:color w:val="000000"/>
        </w:rPr>
        <w:t>P</w:t>
      </w:r>
      <w:r w:rsidR="000A7328">
        <w:rPr>
          <w:rFonts w:ascii="標楷體" w:hAnsi="標楷體" w:hint="eastAsia"/>
          <w:color w:val="000000"/>
        </w:rPr>
        <w:t>(-2,1)，向東走3單位即</w:t>
      </w:r>
      <w:r w:rsidR="000A7328" w:rsidRPr="000A7328">
        <w:rPr>
          <w:i/>
          <w:color w:val="000000"/>
        </w:rPr>
        <w:t>x</w:t>
      </w:r>
      <w:r w:rsidR="000A7328">
        <w:rPr>
          <w:rFonts w:ascii="標楷體" w:hAnsi="標楷體" w:hint="eastAsia"/>
          <w:color w:val="000000"/>
        </w:rPr>
        <w:t>座標加3，向南走4單位即</w:t>
      </w:r>
      <w:r w:rsidR="000A7328" w:rsidRPr="000A7328">
        <w:rPr>
          <w:rFonts w:hint="eastAsia"/>
          <w:i/>
          <w:color w:val="000000"/>
        </w:rPr>
        <w:t>y</w:t>
      </w:r>
      <w:r w:rsidR="000A7328">
        <w:rPr>
          <w:rFonts w:ascii="標楷體" w:hAnsi="標楷體" w:hint="eastAsia"/>
          <w:color w:val="000000"/>
        </w:rPr>
        <w:t>座標減4。</w:t>
      </w:r>
    </w:p>
    <w:p w14:paraId="3E3369E6" w14:textId="77777777" w:rsidR="000A7328" w:rsidRDefault="000A7328" w:rsidP="000A7328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  <w:color w:val="000000"/>
        </w:rPr>
        <w:tab/>
        <w:t>(-2+3,1-4)=(1,-3)</w:t>
      </w:r>
    </w:p>
    <w:p w14:paraId="557263A9" w14:textId="77777777" w:rsidR="000A7328" w:rsidRPr="00222CF7" w:rsidRDefault="000A7328" w:rsidP="000A7328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10</w:t>
      </w:r>
      <w:r w:rsidRPr="00222CF7">
        <w:rPr>
          <w:rFonts w:ascii="標楷體" w:eastAsia="標楷體" w:hAnsi="標楷體" w:hint="eastAsia"/>
          <w:color w:val="000000"/>
        </w:rPr>
        <w:t>.《答案》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206632B2" w14:textId="77777777" w:rsidR="000A7328" w:rsidRDefault="000A7328" w:rsidP="000A7328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Pr="000A7328">
        <w:rPr>
          <w:rFonts w:ascii="標楷體" w:hAnsi="標楷體" w:hint="eastAsia"/>
          <w:i/>
          <w:color w:val="000000"/>
        </w:rPr>
        <w:t>P</w:t>
      </w:r>
      <w:r>
        <w:rPr>
          <w:rFonts w:ascii="標楷體" w:hAnsi="標楷體" w:hint="eastAsia"/>
          <w:color w:val="000000"/>
        </w:rPr>
        <w:t>點在直線上，直線上的點即為此方程式的解。</w:t>
      </w:r>
    </w:p>
    <w:p w14:paraId="0BB3AA83" w14:textId="77777777" w:rsidR="000A7328" w:rsidRPr="00222CF7" w:rsidRDefault="000A7328" w:rsidP="000A7328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11</w:t>
      </w:r>
      <w:r w:rsidRPr="00222CF7">
        <w:rPr>
          <w:rFonts w:ascii="標楷體" w:eastAsia="標楷體" w:hAnsi="標楷體" w:hint="eastAsia"/>
          <w:color w:val="000000"/>
        </w:rPr>
        <w:t>.《答案》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06A120E3" w14:textId="77777777" w:rsidR="000A7328" w:rsidRDefault="000A7328" w:rsidP="000A7328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>圖書館在(+,+)的象限中，即第一象限。</w:t>
      </w:r>
    </w:p>
    <w:p w14:paraId="6E7747E7" w14:textId="77777777" w:rsidR="000A7328" w:rsidRDefault="00324067" w:rsidP="000A7328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 w:rsidRPr="00324067">
        <w:rPr>
          <w:rFonts w:ascii="標楷體" w:hAnsi="標楷體"/>
          <w:noProof/>
        </w:rPr>
        <w:pict w14:anchorId="6F9CD539">
          <v:shape id="圖片 1742" o:spid="_x0000_i2772" type="#_x0000_t75" style="width:124.5pt;height:138.75pt;visibility:visible">
            <v:imagedata r:id="rId3145" o:title=""/>
          </v:shape>
        </w:pict>
      </w:r>
    </w:p>
    <w:p w14:paraId="710E65E5" w14:textId="77777777" w:rsidR="000A7328" w:rsidRPr="00222CF7" w:rsidRDefault="000A7328" w:rsidP="000A7328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12</w:t>
      </w:r>
      <w:r w:rsidRPr="00222CF7">
        <w:rPr>
          <w:rFonts w:ascii="標楷體" w:eastAsia="標楷體" w:hAnsi="標楷體" w:hint="eastAsia"/>
          <w:color w:val="000000"/>
        </w:rPr>
        <w:t>.《答案》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5068017E" w14:textId="77777777" w:rsidR="000A7328" w:rsidRDefault="000A7328" w:rsidP="000A7328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841F6C">
        <w:rPr>
          <w:rFonts w:ascii="標楷體" w:hAnsi="標楷體" w:hint="eastAsia"/>
          <w:color w:val="000000"/>
        </w:rPr>
        <w:t>由圖形知</w:t>
      </w:r>
      <w:r w:rsidR="00841F6C" w:rsidRPr="00841F6C">
        <w:rPr>
          <w:rFonts w:ascii="標楷體" w:hAnsi="標楷體" w:hint="eastAsia"/>
          <w:i/>
          <w:color w:val="000000"/>
        </w:rPr>
        <w:t>P</w:t>
      </w:r>
      <w:r w:rsidR="00841F6C">
        <w:rPr>
          <w:rFonts w:ascii="標楷體" w:hAnsi="標楷體" w:hint="eastAsia"/>
          <w:color w:val="000000"/>
        </w:rPr>
        <w:t>點座標為(5,-3)，</w:t>
      </w:r>
      <w:r w:rsidR="00841F6C" w:rsidRPr="00841F6C">
        <w:rPr>
          <w:rFonts w:ascii="標楷體" w:hAnsi="標楷體"/>
          <w:position w:val="-10"/>
        </w:rPr>
        <w:object w:dxaOrig="1900" w:dyaOrig="320" w14:anchorId="6EACD042">
          <v:shape id="_x0000_i2773" type="#_x0000_t75" style="width:95.25pt;height:15.75pt" o:ole="">
            <v:imagedata r:id="rId3146" o:title=""/>
          </v:shape>
          <o:OLEObject Type="Embed" ProgID="Equation.3" ShapeID="_x0000_i2773" DrawAspect="Content" ObjectID="_1789821434" r:id="rId3147"/>
        </w:object>
      </w:r>
    </w:p>
    <w:p w14:paraId="410E2FFE" w14:textId="77777777" w:rsidR="00841F6C" w:rsidRPr="00222CF7" w:rsidRDefault="00841F6C" w:rsidP="00841F6C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13</w:t>
      </w:r>
      <w:r w:rsidRPr="00222CF7">
        <w:rPr>
          <w:rFonts w:ascii="標楷體" w:eastAsia="標楷體" w:hAnsi="標楷體" w:hint="eastAsia"/>
          <w:color w:val="000000"/>
        </w:rPr>
        <w:t>.《答案》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Pr="00222CF7">
        <w:rPr>
          <w:rFonts w:ascii="標楷體" w:eastAsia="標楷體" w:hAnsi="標楷體"/>
          <w:color w:val="000000"/>
        </w:rPr>
        <w:t>)</w:t>
      </w:r>
    </w:p>
    <w:p w14:paraId="5853E85B" w14:textId="77777777" w:rsidR="00841F6C" w:rsidRDefault="00841F6C" w:rsidP="00841F6C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>L</w:t>
      </w:r>
      <w:r w:rsidRPr="00841F6C">
        <w:rPr>
          <w:rFonts w:ascii="標楷體" w:hAnsi="標楷體" w:hint="eastAsia"/>
          <w:color w:val="000000"/>
          <w:vertAlign w:val="subscript"/>
        </w:rPr>
        <w:t>1</w:t>
      </w:r>
      <w:r>
        <w:rPr>
          <w:rFonts w:ascii="標楷體" w:hAnsi="標楷體" w:hint="eastAsia"/>
          <w:color w:val="000000"/>
        </w:rPr>
        <w:t>與y軸交點為(0,</w:t>
      </w:r>
      <w:r w:rsidRPr="00841F6C">
        <w:rPr>
          <w:i/>
          <w:color w:val="000000"/>
        </w:rPr>
        <w:t>a</w:t>
      </w:r>
      <w:r>
        <w:rPr>
          <w:rFonts w:ascii="標楷體" w:hAnsi="標楷體" w:hint="eastAsia"/>
          <w:color w:val="000000"/>
        </w:rPr>
        <w:t>)；L</w:t>
      </w:r>
      <w:r w:rsidRPr="00841F6C">
        <w:rPr>
          <w:rFonts w:ascii="標楷體" w:hAnsi="標楷體" w:hint="eastAsia"/>
          <w:color w:val="000000"/>
          <w:vertAlign w:val="subscript"/>
        </w:rPr>
        <w:t>2</w:t>
      </w:r>
      <w:r>
        <w:rPr>
          <w:rFonts w:ascii="標楷體" w:hAnsi="標楷體" w:hint="eastAsia"/>
          <w:color w:val="000000"/>
        </w:rPr>
        <w:t>與y軸交點為(0,</w:t>
      </w:r>
      <w:r w:rsidRPr="00841F6C">
        <w:rPr>
          <w:rFonts w:hint="eastAsia"/>
          <w:i/>
          <w:color w:val="000000"/>
        </w:rPr>
        <w:t>b</w:t>
      </w:r>
      <w:r>
        <w:rPr>
          <w:rFonts w:ascii="標楷體" w:hAnsi="標楷體" w:hint="eastAsia"/>
          <w:color w:val="000000"/>
        </w:rPr>
        <w:t>)；L</w:t>
      </w:r>
      <w:r w:rsidRPr="00841F6C">
        <w:rPr>
          <w:rFonts w:ascii="標楷體" w:hAnsi="標楷體" w:hint="eastAsia"/>
          <w:color w:val="000000"/>
          <w:vertAlign w:val="subscript"/>
        </w:rPr>
        <w:t>3</w:t>
      </w:r>
      <w:r>
        <w:rPr>
          <w:rFonts w:ascii="標楷體" w:hAnsi="標楷體" w:hint="eastAsia"/>
          <w:color w:val="000000"/>
        </w:rPr>
        <w:t>與y軸交點為(0,</w:t>
      </w:r>
      <w:r w:rsidRPr="00841F6C">
        <w:rPr>
          <w:rFonts w:hint="eastAsia"/>
          <w:i/>
          <w:color w:val="000000"/>
        </w:rPr>
        <w:t>c</w:t>
      </w:r>
      <w:r>
        <w:rPr>
          <w:rFonts w:ascii="標楷體" w:hAnsi="標楷體" w:hint="eastAsia"/>
          <w:color w:val="000000"/>
        </w:rPr>
        <w:t>)。</w:t>
      </w:r>
    </w:p>
    <w:p w14:paraId="2605D708" w14:textId="77777777" w:rsidR="00841F6C" w:rsidRDefault="00841F6C" w:rsidP="00841F6C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  <w:color w:val="000000"/>
        </w:rPr>
        <w:tab/>
        <w:t>由圖形可知(0,</w:t>
      </w:r>
      <w:r w:rsidRPr="00841F6C">
        <w:rPr>
          <w:rFonts w:hint="eastAsia"/>
          <w:i/>
          <w:color w:val="000000"/>
        </w:rPr>
        <w:t>a</w:t>
      </w:r>
      <w:r>
        <w:rPr>
          <w:rFonts w:ascii="標楷體" w:hAnsi="標楷體" w:hint="eastAsia"/>
          <w:color w:val="000000"/>
        </w:rPr>
        <w:t>)在最上方，其次為(0,</w:t>
      </w:r>
      <w:r w:rsidRPr="00841F6C">
        <w:rPr>
          <w:rFonts w:hint="eastAsia"/>
          <w:i/>
          <w:color w:val="000000"/>
        </w:rPr>
        <w:t>b</w:t>
      </w:r>
      <w:r>
        <w:rPr>
          <w:rFonts w:ascii="標楷體" w:hAnsi="標楷體" w:hint="eastAsia"/>
          <w:color w:val="000000"/>
        </w:rPr>
        <w:t>)，最下方為(0,</w:t>
      </w:r>
      <w:r w:rsidRPr="00841F6C">
        <w:rPr>
          <w:rFonts w:hint="eastAsia"/>
          <w:i/>
          <w:color w:val="000000"/>
        </w:rPr>
        <w:t>c</w:t>
      </w:r>
      <w:r>
        <w:rPr>
          <w:rFonts w:ascii="標楷體" w:hAnsi="標楷體" w:hint="eastAsia"/>
          <w:color w:val="000000"/>
        </w:rPr>
        <w:t>)。即</w:t>
      </w:r>
      <w:r w:rsidRPr="00841F6C">
        <w:rPr>
          <w:rFonts w:hint="eastAsia"/>
          <w:i/>
          <w:color w:val="000000"/>
        </w:rPr>
        <w:t>a</w:t>
      </w:r>
      <w:r>
        <w:rPr>
          <w:rFonts w:ascii="標楷體" w:hAnsi="標楷體" w:hint="eastAsia"/>
          <w:color w:val="000000"/>
        </w:rPr>
        <w:t>&gt;</w:t>
      </w:r>
      <w:r w:rsidRPr="00841F6C">
        <w:rPr>
          <w:rFonts w:hint="eastAsia"/>
          <w:i/>
          <w:color w:val="000000"/>
        </w:rPr>
        <w:t>b</w:t>
      </w:r>
      <w:r>
        <w:rPr>
          <w:rFonts w:ascii="標楷體" w:hAnsi="標楷體" w:hint="eastAsia"/>
          <w:color w:val="000000"/>
        </w:rPr>
        <w:t>&gt;</w:t>
      </w:r>
      <w:r w:rsidRPr="00841F6C">
        <w:rPr>
          <w:rFonts w:hint="eastAsia"/>
          <w:i/>
          <w:color w:val="000000"/>
        </w:rPr>
        <w:t>c</w:t>
      </w:r>
      <w:r>
        <w:rPr>
          <w:rFonts w:ascii="標楷體" w:hAnsi="標楷體" w:hint="eastAsia"/>
          <w:color w:val="000000"/>
        </w:rPr>
        <w:t>。</w:t>
      </w:r>
    </w:p>
    <w:p w14:paraId="49171DEE" w14:textId="77777777" w:rsidR="00841F6C" w:rsidRPr="00222CF7" w:rsidRDefault="00841F6C" w:rsidP="00841F6C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14</w:t>
      </w:r>
      <w:r w:rsidRPr="00222CF7">
        <w:rPr>
          <w:rFonts w:ascii="標楷體" w:eastAsia="標楷體" w:hAnsi="標楷體" w:hint="eastAsia"/>
          <w:color w:val="000000"/>
        </w:rPr>
        <w:t>.《答案》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D</w:t>
      </w:r>
      <w:r w:rsidRPr="00222CF7">
        <w:rPr>
          <w:rFonts w:ascii="標楷體" w:eastAsia="標楷體" w:hAnsi="標楷體"/>
          <w:color w:val="000000"/>
        </w:rPr>
        <w:t>)</w:t>
      </w:r>
    </w:p>
    <w:p w14:paraId="16E40D01" w14:textId="77777777" w:rsidR="00841F6C" w:rsidRDefault="00841F6C" w:rsidP="00841F6C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>將(-4,2)代入</w:t>
      </w:r>
      <w:r w:rsidRPr="00841F6C">
        <w:rPr>
          <w:rFonts w:ascii="標楷體" w:hAnsi="標楷體"/>
          <w:position w:val="-10"/>
        </w:rPr>
        <w:object w:dxaOrig="1140" w:dyaOrig="320" w14:anchorId="76BE6B2F">
          <v:shape id="_x0000_i2774" type="#_x0000_t75" style="width:57pt;height:15.75pt" o:ole="">
            <v:imagedata r:id="rId3148" o:title=""/>
          </v:shape>
          <o:OLEObject Type="Embed" ProgID="Equation.3" ShapeID="_x0000_i2774" DrawAspect="Content" ObjectID="_1789821435" r:id="rId3149"/>
        </w:object>
      </w:r>
      <w:r>
        <w:rPr>
          <w:rFonts w:ascii="標楷體" w:hAnsi="標楷體" w:hint="eastAsia"/>
        </w:rPr>
        <w:t>：</w:t>
      </w:r>
      <w:r w:rsidRPr="00841F6C">
        <w:rPr>
          <w:rFonts w:ascii="標楷體" w:hAnsi="標楷體"/>
          <w:position w:val="-10"/>
        </w:rPr>
        <w:object w:dxaOrig="1860" w:dyaOrig="320" w14:anchorId="0222E9FB">
          <v:shape id="_x0000_i2775" type="#_x0000_t75" style="width:93pt;height:15.75pt" o:ole="">
            <v:imagedata r:id="rId3150" o:title=""/>
          </v:shape>
          <o:OLEObject Type="Embed" ProgID="Equation.3" ShapeID="_x0000_i2775" DrawAspect="Content" ObjectID="_1789821436" r:id="rId3151"/>
        </w:object>
      </w:r>
      <w:r>
        <w:rPr>
          <w:rFonts w:ascii="標楷體" w:hAnsi="標楷體" w:hint="eastAsia"/>
        </w:rPr>
        <w:t>，得</w:t>
      </w:r>
      <w:r w:rsidRPr="00841F6C">
        <w:rPr>
          <w:i/>
        </w:rPr>
        <w:t>a</w:t>
      </w:r>
      <w:r>
        <w:rPr>
          <w:rFonts w:ascii="標楷體" w:hAnsi="標楷體" w:hint="eastAsia"/>
        </w:rPr>
        <w:t>=8</w:t>
      </w:r>
    </w:p>
    <w:p w14:paraId="45D39529" w14:textId="77777777" w:rsidR="00E96AC5" w:rsidRPr="00222CF7" w:rsidRDefault="00E96AC5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15</w:t>
      </w:r>
      <w:r w:rsidRPr="00222CF7">
        <w:rPr>
          <w:rFonts w:ascii="標楷體" w:eastAsia="標楷體" w:hAnsi="標楷體" w:hint="eastAsia"/>
          <w:color w:val="000000"/>
        </w:rPr>
        <w:t>.《答案》</w:t>
      </w:r>
      <w:r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610E2FC4" w14:textId="77777777" w:rsidR="00E96AC5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>兩人年齡每年都增加，且增加的速度相同。</w:t>
      </w:r>
    </w:p>
    <w:p w14:paraId="784B654A" w14:textId="77777777" w:rsidR="00E96AC5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  <w:color w:val="000000"/>
        </w:rPr>
        <w:tab/>
        <w:t>(A)：一人年齡增加時，另一人減少。</w:t>
      </w:r>
    </w:p>
    <w:p w14:paraId="7F79C815" w14:textId="77777777" w:rsidR="00E96AC5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  <w:color w:val="000000"/>
        </w:rPr>
        <w:tab/>
        <w:t>(B)：兩人年齡增加速度不同(兄增加兩歲時，妹只增加一歲)</w:t>
      </w:r>
    </w:p>
    <w:p w14:paraId="7DFDC5BC" w14:textId="77777777" w:rsidR="00E96AC5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  <w:color w:val="000000"/>
        </w:rPr>
        <w:tab/>
        <w:t>(C)：兩人年齡每年都增加，且增加的速度相同。故選(C)。</w:t>
      </w:r>
    </w:p>
    <w:p w14:paraId="0B97C419" w14:textId="77777777" w:rsidR="00E96AC5" w:rsidRPr="00E96AC5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  <w:color w:val="000000"/>
        </w:rPr>
        <w:tab/>
        <w:t>(D)：一人年齡增加時，另一人減少。</w:t>
      </w:r>
    </w:p>
    <w:p w14:paraId="584A9DDD" w14:textId="77777777" w:rsidR="00E96AC5" w:rsidRPr="00222CF7" w:rsidRDefault="00E96AC5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</w:t>
      </w:r>
      <w:r w:rsidR="00B2518E">
        <w:rPr>
          <w:rFonts w:ascii="標楷體" w:eastAsia="標楷體" w:hAnsi="標楷體" w:hint="eastAsia"/>
          <w:color w:val="000000"/>
        </w:rPr>
        <w:t>6</w:t>
      </w:r>
      <w:r w:rsidRPr="00222CF7">
        <w:rPr>
          <w:rFonts w:ascii="標楷體" w:eastAsia="標楷體" w:hAnsi="標楷體" w:hint="eastAsia"/>
          <w:color w:val="000000"/>
        </w:rPr>
        <w:t>.《答案》</w:t>
      </w:r>
      <w:r w:rsidRPr="00222CF7">
        <w:rPr>
          <w:rFonts w:ascii="標楷體" w:eastAsia="標楷體" w:hAnsi="標楷體"/>
          <w:color w:val="000000"/>
        </w:rPr>
        <w:t>(</w:t>
      </w:r>
      <w:r w:rsidR="002A244F"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41971CA0" w14:textId="77777777" w:rsidR="00E96AC5" w:rsidRDefault="00E96AC5" w:rsidP="00995369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4F2128">
        <w:rPr>
          <w:rFonts w:ascii="標楷體" w:hAnsi="標楷體" w:hint="eastAsia"/>
        </w:rPr>
        <w:t>與</w:t>
      </w:r>
      <w:r w:rsidR="004F2128" w:rsidRPr="00995369">
        <w:rPr>
          <w:rFonts w:hint="eastAsia"/>
          <w:i/>
        </w:rPr>
        <w:t>x</w:t>
      </w:r>
      <w:r w:rsidR="004F2128">
        <w:rPr>
          <w:rFonts w:ascii="標楷體" w:hAnsi="標楷體" w:hint="eastAsia"/>
        </w:rPr>
        <w:t>軸交點：將</w:t>
      </w:r>
      <w:r w:rsidR="004F2128" w:rsidRPr="00995369">
        <w:rPr>
          <w:rFonts w:hint="eastAsia"/>
          <w:i/>
        </w:rPr>
        <w:t>y</w:t>
      </w:r>
      <w:r w:rsidR="004F2128">
        <w:rPr>
          <w:rFonts w:ascii="標楷體" w:hAnsi="標楷體" w:hint="eastAsia"/>
        </w:rPr>
        <w:t>=0代入，</w:t>
      </w:r>
      <w:r w:rsidR="004F2128" w:rsidRPr="004F2128">
        <w:rPr>
          <w:rFonts w:ascii="標楷體" w:hAnsi="標楷體"/>
          <w:position w:val="-6"/>
        </w:rPr>
        <w:object w:dxaOrig="1180" w:dyaOrig="279" w14:anchorId="1076F80F">
          <v:shape id="_x0000_i2776" type="#_x0000_t75" style="width:59.25pt;height:14.25pt" o:ole="">
            <v:imagedata r:id="rId3152" o:title=""/>
          </v:shape>
          <o:OLEObject Type="Embed" ProgID="Equation.3" ShapeID="_x0000_i2776" DrawAspect="Content" ObjectID="_1789821437" r:id="rId3153"/>
        </w:object>
      </w:r>
      <w:r>
        <w:rPr>
          <w:rFonts w:ascii="標楷體" w:hAnsi="標楷體" w:hint="eastAsia"/>
        </w:rPr>
        <w:t>，得</w:t>
      </w:r>
      <w:r w:rsidR="00995369" w:rsidRPr="004F2128">
        <w:rPr>
          <w:rFonts w:ascii="標楷體" w:hAnsi="標楷體"/>
          <w:position w:val="-24"/>
        </w:rPr>
        <w:object w:dxaOrig="620" w:dyaOrig="620" w14:anchorId="3F1721EE">
          <v:shape id="_x0000_i2777" type="#_x0000_t75" style="width:30.75pt;height:30.75pt" o:ole="">
            <v:imagedata r:id="rId3154" o:title=""/>
          </v:shape>
          <o:OLEObject Type="Embed" ProgID="Equation.3" ShapeID="_x0000_i2777" DrawAspect="Content" ObjectID="_1789821438" r:id="rId3155"/>
        </w:object>
      </w:r>
      <w:r w:rsidR="004F2128">
        <w:rPr>
          <w:rFonts w:ascii="標楷體" w:hAnsi="標楷體" w:hint="eastAsia"/>
        </w:rPr>
        <w:t>，交點為</w:t>
      </w:r>
      <w:r w:rsidR="00995369">
        <w:rPr>
          <w:rFonts w:ascii="標楷體" w:hAnsi="標楷體" w:hint="eastAsia"/>
        </w:rPr>
        <w:t>(</w:t>
      </w:r>
      <w:r w:rsidR="00995369" w:rsidRPr="004F2128">
        <w:rPr>
          <w:rFonts w:ascii="標楷體" w:hAnsi="標楷體"/>
          <w:position w:val="-24"/>
        </w:rPr>
        <w:object w:dxaOrig="240" w:dyaOrig="620" w14:anchorId="757D8711">
          <v:shape id="_x0000_i2778" type="#_x0000_t75" style="width:12pt;height:30.75pt" o:ole="">
            <v:imagedata r:id="rId3156" o:title=""/>
          </v:shape>
          <o:OLEObject Type="Embed" ProgID="Equation.3" ShapeID="_x0000_i2778" DrawAspect="Content" ObjectID="_1789821439" r:id="rId3157"/>
        </w:object>
      </w:r>
      <w:r w:rsidR="00995369">
        <w:rPr>
          <w:rFonts w:ascii="標楷體" w:hAnsi="標楷體" w:hint="eastAsia"/>
        </w:rPr>
        <w:t>,0)，因為</w:t>
      </w:r>
      <w:r w:rsidR="00995369" w:rsidRPr="00995369">
        <w:rPr>
          <w:rFonts w:hint="eastAsia"/>
          <w:i/>
        </w:rPr>
        <w:t>a</w:t>
      </w:r>
      <w:r w:rsidR="00995369">
        <w:rPr>
          <w:rFonts w:ascii="標楷體" w:hAnsi="標楷體" w:hint="eastAsia"/>
        </w:rPr>
        <w:t>&gt;0，故交點在</w:t>
      </w:r>
      <w:r w:rsidR="00995369" w:rsidRPr="00995369">
        <w:rPr>
          <w:rFonts w:hint="eastAsia"/>
          <w:i/>
        </w:rPr>
        <w:t>x</w:t>
      </w:r>
      <w:r w:rsidR="00995369">
        <w:rPr>
          <w:rFonts w:ascii="標楷體" w:hAnsi="標楷體" w:hint="eastAsia"/>
        </w:rPr>
        <w:t>軸正向。</w:t>
      </w:r>
    </w:p>
    <w:p w14:paraId="5D31EAD5" w14:textId="77777777" w:rsidR="00995369" w:rsidRDefault="00995369" w:rsidP="00995369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  <w:t>與</w:t>
      </w:r>
      <w:r w:rsidRPr="00995369">
        <w:rPr>
          <w:rFonts w:hint="eastAsia"/>
          <w:i/>
        </w:rPr>
        <w:t>y</w:t>
      </w:r>
      <w:r>
        <w:rPr>
          <w:rFonts w:ascii="標楷體" w:hAnsi="標楷體" w:hint="eastAsia"/>
        </w:rPr>
        <w:t>軸交點：將</w:t>
      </w:r>
      <w:r w:rsidRPr="00995369">
        <w:rPr>
          <w:rFonts w:hint="eastAsia"/>
          <w:i/>
        </w:rPr>
        <w:t>x</w:t>
      </w:r>
      <w:r>
        <w:rPr>
          <w:rFonts w:ascii="標楷體" w:hAnsi="標楷體" w:hint="eastAsia"/>
        </w:rPr>
        <w:t>=0代入，得</w:t>
      </w:r>
      <w:r w:rsidRPr="00995369">
        <w:rPr>
          <w:rFonts w:ascii="標楷體" w:hAnsi="標楷體"/>
          <w:position w:val="-10"/>
        </w:rPr>
        <w:object w:dxaOrig="600" w:dyaOrig="260" w14:anchorId="6BB38EAF">
          <v:shape id="_x0000_i2779" type="#_x0000_t75" style="width:30pt;height:12.75pt" o:ole="">
            <v:imagedata r:id="rId3158" o:title=""/>
          </v:shape>
          <o:OLEObject Type="Embed" ProgID="Equation.3" ShapeID="_x0000_i2779" DrawAspect="Content" ObjectID="_1789821440" r:id="rId3159"/>
        </w:object>
      </w:r>
      <w:r>
        <w:rPr>
          <w:rFonts w:ascii="標楷體" w:hAnsi="標楷體" w:hint="eastAsia"/>
        </w:rPr>
        <w:t>，交點為(0,</w:t>
      </w:r>
      <w:r w:rsidRPr="00995369">
        <w:rPr>
          <w:i/>
        </w:rPr>
        <w:t>a</w:t>
      </w:r>
      <w:r>
        <w:rPr>
          <w:rFonts w:ascii="標楷體" w:hAnsi="標楷體" w:hint="eastAsia"/>
        </w:rPr>
        <w:t>)，因為</w:t>
      </w:r>
      <w:r w:rsidRPr="00995369">
        <w:rPr>
          <w:rFonts w:hint="eastAsia"/>
          <w:i/>
        </w:rPr>
        <w:t>a</w:t>
      </w:r>
      <w:r>
        <w:rPr>
          <w:rFonts w:ascii="標楷體" w:hAnsi="標楷體" w:hint="eastAsia"/>
        </w:rPr>
        <w:t>&gt;0，故交點在</w:t>
      </w:r>
      <w:r w:rsidRPr="00995369">
        <w:rPr>
          <w:rFonts w:hint="eastAsia"/>
          <w:i/>
        </w:rPr>
        <w:t>y</w:t>
      </w:r>
      <w:r>
        <w:rPr>
          <w:rFonts w:ascii="標楷體" w:hAnsi="標楷體" w:hint="eastAsia"/>
        </w:rPr>
        <w:t>軸正向。</w:t>
      </w:r>
    </w:p>
    <w:p w14:paraId="5F0ADCDF" w14:textId="77777777" w:rsidR="00995369" w:rsidRDefault="00995369" w:rsidP="00995369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  <w:t>故直線不通過第三象限。</w:t>
      </w:r>
    </w:p>
    <w:p w14:paraId="3EC83BA4" w14:textId="77777777" w:rsidR="00995369" w:rsidRPr="00841F6C" w:rsidRDefault="00995369" w:rsidP="00995369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</w:r>
    </w:p>
    <w:p w14:paraId="22A4DA3F" w14:textId="77777777" w:rsidR="00E96AC5" w:rsidRPr="00222CF7" w:rsidRDefault="00E96AC5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</w:t>
      </w:r>
      <w:r w:rsidR="00B2518E">
        <w:rPr>
          <w:rFonts w:ascii="標楷體" w:eastAsia="標楷體" w:hAnsi="標楷體" w:hint="eastAsia"/>
          <w:color w:val="000000"/>
        </w:rPr>
        <w:t>7</w:t>
      </w:r>
      <w:r w:rsidRPr="00222CF7">
        <w:rPr>
          <w:rFonts w:ascii="標楷體" w:eastAsia="標楷體" w:hAnsi="標楷體" w:hint="eastAsia"/>
          <w:color w:val="000000"/>
        </w:rPr>
        <w:t>.《答案》</w:t>
      </w:r>
      <w:r w:rsidRPr="00222CF7">
        <w:rPr>
          <w:rFonts w:ascii="標楷體" w:eastAsia="標楷體" w:hAnsi="標楷體"/>
          <w:color w:val="000000"/>
        </w:rPr>
        <w:t>(</w:t>
      </w:r>
      <w:r w:rsidR="00995369">
        <w:rPr>
          <w:rFonts w:ascii="標楷體" w:eastAsia="標楷體" w:hAnsi="標楷體" w:hint="eastAsia"/>
          <w:color w:val="000000"/>
        </w:rPr>
        <w:t>C</w:t>
      </w:r>
      <w:r w:rsidRPr="00222CF7">
        <w:rPr>
          <w:rFonts w:ascii="標楷體" w:eastAsia="標楷體" w:hAnsi="標楷體"/>
          <w:color w:val="000000"/>
        </w:rPr>
        <w:t>)</w:t>
      </w:r>
    </w:p>
    <w:p w14:paraId="29556A4C" w14:textId="77777777" w:rsidR="00E96AC5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995369">
        <w:rPr>
          <w:rFonts w:ascii="標楷體" w:hAnsi="標楷體" w:hint="eastAsia"/>
          <w:color w:val="000000"/>
        </w:rPr>
        <w:t>乙車繞完第三圈，即經過</w:t>
      </w:r>
      <w:r w:rsidR="00995369" w:rsidRPr="00995369">
        <w:rPr>
          <w:rFonts w:ascii="標楷體" w:hAnsi="標楷體"/>
          <w:position w:val="-6"/>
        </w:rPr>
        <w:object w:dxaOrig="1120" w:dyaOrig="279" w14:anchorId="6275C4FC">
          <v:shape id="_x0000_i2780" type="#_x0000_t75" style="width:56.25pt;height:14.25pt" o:ole="">
            <v:imagedata r:id="rId3160" o:title=""/>
          </v:shape>
          <o:OLEObject Type="Embed" ProgID="Equation.3" ShapeID="_x0000_i2780" DrawAspect="Content" ObjectID="_1789821441" r:id="rId3161"/>
        </w:object>
      </w:r>
      <w:r w:rsidR="00995369">
        <w:rPr>
          <w:rFonts w:ascii="標楷體" w:hAnsi="標楷體" w:hint="eastAsia"/>
          <w:color w:val="000000"/>
        </w:rPr>
        <w:t>分鐘。甲車35分鐘繞一圈，先減去甲車繞第一圈的時間，</w:t>
      </w:r>
      <w:r w:rsidR="00995369" w:rsidRPr="004F2128">
        <w:rPr>
          <w:rFonts w:ascii="標楷體" w:hAnsi="標楷體"/>
          <w:position w:val="-6"/>
        </w:rPr>
        <w:object w:dxaOrig="1260" w:dyaOrig="279" w14:anchorId="5B12E9A9">
          <v:shape id="_x0000_i2781" type="#_x0000_t75" style="width:63pt;height:14.25pt" o:ole="">
            <v:imagedata r:id="rId3162" o:title=""/>
          </v:shape>
          <o:OLEObject Type="Embed" ProgID="Equation.3" ShapeID="_x0000_i2781" DrawAspect="Content" ObjectID="_1789821442" r:id="rId3163"/>
        </w:object>
      </w:r>
      <w:r w:rsidR="00995369">
        <w:rPr>
          <w:rFonts w:ascii="標楷體" w:hAnsi="標楷體" w:hint="eastAsia"/>
        </w:rPr>
        <w:t>，我們觀察</w:t>
      </w:r>
      <w:r w:rsidR="00995369">
        <w:rPr>
          <w:rFonts w:ascii="標楷體" w:hAnsi="標楷體" w:hint="eastAsia"/>
          <w:color w:val="000000"/>
        </w:rPr>
        <w:t>甲車</w:t>
      </w:r>
      <w:r w:rsidR="00995369">
        <w:rPr>
          <w:rFonts w:ascii="標楷體" w:hAnsi="標楷體" w:hint="eastAsia"/>
        </w:rPr>
        <w:t>25分鐘會到達第幾象限。</w:t>
      </w:r>
    </w:p>
    <w:p w14:paraId="4CDB9D0E" w14:textId="77777777" w:rsidR="00995369" w:rsidRPr="00995369" w:rsidRDefault="00995369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  <w:t>35分鐘繞一圈，繞1個象限需</w:t>
      </w:r>
      <w:r w:rsidRPr="00995369">
        <w:rPr>
          <w:rFonts w:ascii="標楷體" w:hAnsi="標楷體"/>
          <w:position w:val="-6"/>
        </w:rPr>
        <w:object w:dxaOrig="1300" w:dyaOrig="279" w14:anchorId="7F9AEABB">
          <v:shape id="_x0000_i2782" type="#_x0000_t75" style="width:65.25pt;height:14.25pt" o:ole="">
            <v:imagedata r:id="rId3164" o:title=""/>
          </v:shape>
          <o:OLEObject Type="Embed" ProgID="Equation.3" ShapeID="_x0000_i2782" DrawAspect="Content" ObjectID="_1789821443" r:id="rId3165"/>
        </w:object>
      </w:r>
      <w:r>
        <w:rPr>
          <w:rFonts w:ascii="標楷體" w:hAnsi="標楷體" w:hint="eastAsia"/>
        </w:rPr>
        <w:t>分鐘。繞2個象限需17.5分鐘，繞3個象限需26.25分鐘。25&lt;26.25，故甲車在第三象限。</w:t>
      </w:r>
    </w:p>
    <w:p w14:paraId="20250BD0" w14:textId="77777777" w:rsidR="00E96AC5" w:rsidRPr="00222CF7" w:rsidRDefault="001D0013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br w:type="page"/>
      </w:r>
      <w:r w:rsidR="00E96AC5">
        <w:rPr>
          <w:rFonts w:ascii="標楷體" w:eastAsia="標楷體" w:hAnsi="標楷體" w:hint="eastAsia"/>
          <w:color w:val="000000"/>
        </w:rPr>
        <w:t>1</w:t>
      </w:r>
      <w:r w:rsidR="00B2518E">
        <w:rPr>
          <w:rFonts w:ascii="標楷體" w:eastAsia="標楷體" w:hAnsi="標楷體" w:hint="eastAsia"/>
          <w:color w:val="000000"/>
        </w:rPr>
        <w:t>8</w:t>
      </w:r>
      <w:r w:rsidR="00E96AC5" w:rsidRPr="00222CF7">
        <w:rPr>
          <w:rFonts w:ascii="標楷體" w:eastAsia="標楷體" w:hAnsi="標楷體" w:hint="eastAsia"/>
          <w:color w:val="000000"/>
        </w:rPr>
        <w:t>.《答案》</w:t>
      </w:r>
      <w:r w:rsidR="00E96AC5" w:rsidRPr="00222CF7">
        <w:rPr>
          <w:rFonts w:ascii="標楷體" w:eastAsia="標楷體" w:hAnsi="標楷體"/>
          <w:color w:val="000000"/>
        </w:rPr>
        <w:t>(</w:t>
      </w:r>
      <w:r w:rsidR="002A244F">
        <w:rPr>
          <w:rFonts w:ascii="標楷體" w:eastAsia="標楷體" w:hAnsi="標楷體" w:hint="eastAsia"/>
          <w:color w:val="000000"/>
        </w:rPr>
        <w:t>C</w:t>
      </w:r>
      <w:r w:rsidR="00E96AC5" w:rsidRPr="00222CF7">
        <w:rPr>
          <w:rFonts w:ascii="標楷體" w:eastAsia="標楷體" w:hAnsi="標楷體"/>
          <w:color w:val="000000"/>
        </w:rPr>
        <w:t>)</w:t>
      </w:r>
    </w:p>
    <w:p w14:paraId="4842E95A" w14:textId="77777777" w:rsidR="00E96AC5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143334">
        <w:rPr>
          <w:rFonts w:ascii="標楷體" w:hAnsi="標楷體" w:hint="eastAsia"/>
          <w:color w:val="000000"/>
        </w:rPr>
        <w:t>設一直角座標，單位長為1公尺，東方為</w:t>
      </w:r>
      <w:r w:rsidR="00143334" w:rsidRPr="00143334">
        <w:rPr>
          <w:i/>
          <w:color w:val="000000"/>
        </w:rPr>
        <w:t>x</w:t>
      </w:r>
      <w:r w:rsidR="00143334">
        <w:rPr>
          <w:rFonts w:ascii="標楷體" w:hAnsi="標楷體" w:hint="eastAsia"/>
          <w:color w:val="000000"/>
        </w:rPr>
        <w:t>軸正向，北方</w:t>
      </w:r>
      <w:r w:rsidR="00143334" w:rsidRPr="00143334">
        <w:rPr>
          <w:i/>
          <w:color w:val="000000"/>
        </w:rPr>
        <w:t>y</w:t>
      </w:r>
      <w:r w:rsidR="00143334">
        <w:rPr>
          <w:rFonts w:ascii="標楷體" w:hAnsi="標楷體" w:hint="eastAsia"/>
          <w:color w:val="000000"/>
        </w:rPr>
        <w:t>軸正向。</w:t>
      </w:r>
    </w:p>
    <w:p w14:paraId="49FF03C7" w14:textId="77777777" w:rsidR="00143334" w:rsidRDefault="00143334" w:rsidP="00143334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  <w:color w:val="000000"/>
        </w:rPr>
        <w:tab/>
        <w:t>令甲為原點，則依題意可知乙座標為(-2,0)，丙座標為(3,0)，丁座標為(0,6)，戊座標為(3,</w:t>
      </w:r>
      <w:r w:rsidRPr="00143334">
        <w:rPr>
          <w:rFonts w:hint="eastAsia"/>
          <w:i/>
          <w:color w:val="000000"/>
        </w:rPr>
        <w:t>m</w:t>
      </w:r>
      <w:r>
        <w:rPr>
          <w:rFonts w:ascii="標楷體" w:hAnsi="標楷體" w:hint="eastAsia"/>
          <w:color w:val="000000"/>
        </w:rPr>
        <w:t>)。求過乙、丁的直線方程式得</w:t>
      </w:r>
      <w:r w:rsidRPr="00143334">
        <w:rPr>
          <w:rFonts w:ascii="標楷體" w:hAnsi="標楷體"/>
          <w:position w:val="-10"/>
        </w:rPr>
        <w:object w:dxaOrig="1180" w:dyaOrig="320" w14:anchorId="752C0F2D">
          <v:shape id="_x0000_i2783" type="#_x0000_t75" style="width:59.25pt;height:15.75pt" o:ole="">
            <v:imagedata r:id="rId3166" o:title=""/>
          </v:shape>
          <o:OLEObject Type="Embed" ProgID="Equation.3" ShapeID="_x0000_i2783" DrawAspect="Content" ObjectID="_1789821444" r:id="rId3167"/>
        </w:object>
      </w:r>
      <w:r>
        <w:rPr>
          <w:rFonts w:ascii="標楷體" w:hAnsi="標楷體" w:hint="eastAsia"/>
        </w:rPr>
        <w:t>。</w:t>
      </w:r>
    </w:p>
    <w:p w14:paraId="5740BA37" w14:textId="77777777" w:rsidR="00143334" w:rsidRPr="00143334" w:rsidRDefault="00143334" w:rsidP="001D0013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1D0013">
        <w:rPr>
          <w:rFonts w:ascii="標楷體" w:hAnsi="標楷體" w:hint="eastAsia"/>
        </w:rPr>
        <w:t>將</w:t>
      </w:r>
      <w:r w:rsidR="001D0013">
        <w:rPr>
          <w:rFonts w:ascii="標楷體" w:hAnsi="標楷體" w:hint="eastAsia"/>
          <w:color w:val="000000"/>
        </w:rPr>
        <w:t>(3,</w:t>
      </w:r>
      <w:r w:rsidR="001D0013" w:rsidRPr="00143334">
        <w:rPr>
          <w:rFonts w:hint="eastAsia"/>
          <w:i/>
          <w:color w:val="000000"/>
        </w:rPr>
        <w:t>m</w:t>
      </w:r>
      <w:r w:rsidR="001D0013">
        <w:rPr>
          <w:rFonts w:ascii="標楷體" w:hAnsi="標楷體" w:hint="eastAsia"/>
          <w:color w:val="000000"/>
        </w:rPr>
        <w:t>)代入</w:t>
      </w:r>
      <w:r w:rsidR="001D0013" w:rsidRPr="00143334">
        <w:rPr>
          <w:rFonts w:ascii="標楷體" w:hAnsi="標楷體"/>
          <w:position w:val="-10"/>
        </w:rPr>
        <w:object w:dxaOrig="1180" w:dyaOrig="320" w14:anchorId="364F2C4E">
          <v:shape id="_x0000_i2784" type="#_x0000_t75" style="width:59.25pt;height:15.75pt" o:ole="">
            <v:imagedata r:id="rId3166" o:title=""/>
          </v:shape>
          <o:OLEObject Type="Embed" ProgID="Equation.3" ShapeID="_x0000_i2784" DrawAspect="Content" ObjectID="_1789821445" r:id="rId3168"/>
        </w:object>
      </w:r>
      <w:r w:rsidR="001D0013">
        <w:rPr>
          <w:rFonts w:ascii="標楷體" w:hAnsi="標楷體" w:hint="eastAsia"/>
        </w:rPr>
        <w:t>，得</w:t>
      </w:r>
      <w:r w:rsidR="001D0013" w:rsidRPr="00143334">
        <w:rPr>
          <w:rFonts w:hint="eastAsia"/>
          <w:i/>
          <w:color w:val="000000"/>
        </w:rPr>
        <w:t>m</w:t>
      </w:r>
      <w:r w:rsidR="001D0013">
        <w:rPr>
          <w:rFonts w:ascii="標楷體" w:hAnsi="標楷體" w:hint="eastAsia"/>
        </w:rPr>
        <w:t>=15。</w:t>
      </w:r>
    </w:p>
    <w:p w14:paraId="6934B069" w14:textId="77777777" w:rsidR="00E96AC5" w:rsidRPr="00222CF7" w:rsidRDefault="00B2518E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19</w:t>
      </w:r>
      <w:r w:rsidR="00E96AC5" w:rsidRPr="00222CF7">
        <w:rPr>
          <w:rFonts w:ascii="標楷體" w:eastAsia="標楷體" w:hAnsi="標楷體" w:hint="eastAsia"/>
          <w:color w:val="000000"/>
        </w:rPr>
        <w:t>.《答案》</w:t>
      </w:r>
      <w:r w:rsidR="00E96AC5" w:rsidRPr="00222CF7">
        <w:rPr>
          <w:rFonts w:ascii="標楷體" w:eastAsia="標楷體" w:hAnsi="標楷體"/>
          <w:color w:val="000000"/>
        </w:rPr>
        <w:t>(</w:t>
      </w:r>
      <w:r w:rsidR="00E96AC5">
        <w:rPr>
          <w:rFonts w:ascii="標楷體" w:eastAsia="標楷體" w:hAnsi="標楷體" w:hint="eastAsia"/>
          <w:color w:val="000000"/>
        </w:rPr>
        <w:t>D</w:t>
      </w:r>
      <w:r w:rsidR="00E96AC5" w:rsidRPr="00222CF7">
        <w:rPr>
          <w:rFonts w:ascii="標楷體" w:eastAsia="標楷體" w:hAnsi="標楷體"/>
          <w:color w:val="000000"/>
        </w:rPr>
        <w:t>)</w:t>
      </w:r>
    </w:p>
    <w:p w14:paraId="2560A395" w14:textId="77777777" w:rsidR="00E96AC5" w:rsidRPr="00841F6C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1D0013" w:rsidRPr="001D0013">
        <w:rPr>
          <w:rFonts w:ascii="標楷體" w:hAnsi="標楷體" w:hint="eastAsia"/>
          <w:color w:val="000000"/>
          <w:u w:val="single"/>
        </w:rPr>
        <w:t>小明</w:t>
      </w:r>
      <w:r w:rsidR="001D0013">
        <w:rPr>
          <w:rFonts w:ascii="標楷體" w:hAnsi="標楷體" w:hint="eastAsia"/>
          <w:color w:val="000000"/>
        </w:rPr>
        <w:t>第n天的座標為</w:t>
      </w:r>
      <w:r w:rsidR="00E07BDD" w:rsidRPr="00841F6C">
        <w:rPr>
          <w:rFonts w:ascii="標楷體" w:hAnsi="標楷體"/>
          <w:position w:val="-10"/>
        </w:rPr>
        <w:object w:dxaOrig="1480" w:dyaOrig="320" w14:anchorId="16638906">
          <v:shape id="_x0000_i2785" type="#_x0000_t75" style="width:74.25pt;height:15.75pt" o:ole="">
            <v:imagedata r:id="rId3169" o:title=""/>
          </v:shape>
          <o:OLEObject Type="Embed" ProgID="Equation.3" ShapeID="_x0000_i2785" DrawAspect="Content" ObjectID="_1789821446" r:id="rId3170"/>
        </w:object>
      </w:r>
      <w:r w:rsidR="001D0013">
        <w:rPr>
          <w:rFonts w:ascii="標楷體" w:hAnsi="標楷體" w:hint="eastAsia"/>
        </w:rPr>
        <w:t>，第9天座標為</w:t>
      </w:r>
      <w:r w:rsidR="00E07BDD" w:rsidRPr="00E07BDD">
        <w:rPr>
          <w:rFonts w:ascii="標楷體" w:hAnsi="標楷體"/>
          <w:position w:val="-10"/>
        </w:rPr>
        <w:object w:dxaOrig="2460" w:dyaOrig="320" w14:anchorId="038C791C">
          <v:shape id="_x0000_i2786" type="#_x0000_t75" style="width:123pt;height:15.75pt" o:ole="">
            <v:imagedata r:id="rId3171" o:title=""/>
          </v:shape>
          <o:OLEObject Type="Embed" ProgID="Equation.3" ShapeID="_x0000_i2786" DrawAspect="Content" ObjectID="_1789821447" r:id="rId3172"/>
        </w:object>
      </w:r>
      <w:r w:rsidR="00F07171">
        <w:rPr>
          <w:rFonts w:ascii="標楷體" w:hAnsi="標楷體" w:hint="eastAsia"/>
        </w:rPr>
        <w:t>。</w:t>
      </w:r>
    </w:p>
    <w:p w14:paraId="07705324" w14:textId="77777777" w:rsidR="00E96AC5" w:rsidRPr="00222CF7" w:rsidRDefault="00E07BDD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</w:t>
      </w:r>
      <w:r w:rsidR="00B2518E">
        <w:rPr>
          <w:rFonts w:ascii="標楷體" w:eastAsia="標楷體" w:hAnsi="標楷體" w:hint="eastAsia"/>
          <w:color w:val="000000"/>
        </w:rPr>
        <w:t>0</w:t>
      </w:r>
      <w:r w:rsidR="00E96AC5" w:rsidRPr="00222CF7">
        <w:rPr>
          <w:rFonts w:ascii="標楷體" w:eastAsia="標楷體" w:hAnsi="標楷體" w:hint="eastAsia"/>
          <w:color w:val="000000"/>
        </w:rPr>
        <w:t>.《答案》</w:t>
      </w:r>
      <w:r w:rsidR="00E96AC5"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="00E96AC5" w:rsidRPr="00222CF7">
        <w:rPr>
          <w:rFonts w:ascii="標楷體" w:eastAsia="標楷體" w:hAnsi="標楷體"/>
          <w:color w:val="000000"/>
        </w:rPr>
        <w:t>)</w:t>
      </w:r>
    </w:p>
    <w:p w14:paraId="7B322E8B" w14:textId="77777777" w:rsidR="00E96AC5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>將</w:t>
      </w:r>
      <w:r w:rsidR="00E07BDD">
        <w:rPr>
          <w:rFonts w:ascii="標楷體" w:hAnsi="標楷體" w:hint="eastAsia"/>
          <w:color w:val="000000"/>
        </w:rPr>
        <w:t>各選項座標代入直線方程式，找出能使等號成立的。</w:t>
      </w:r>
    </w:p>
    <w:p w14:paraId="4F30799D" w14:textId="77777777" w:rsidR="00E07BDD" w:rsidRDefault="00E07BDD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  <w:color w:val="000000"/>
        </w:rPr>
        <w:tab/>
        <w:t>(A)</w:t>
      </w:r>
      <w:r w:rsidRPr="00143334">
        <w:rPr>
          <w:rFonts w:ascii="標楷體" w:hAnsi="標楷體"/>
          <w:position w:val="-10"/>
        </w:rPr>
        <w:object w:dxaOrig="2120" w:dyaOrig="320" w14:anchorId="3F0ED70D">
          <v:shape id="_x0000_i2787" type="#_x0000_t75" style="width:105.75pt;height:15.75pt" o:ole="">
            <v:imagedata r:id="rId3173" o:title=""/>
          </v:shape>
          <o:OLEObject Type="Embed" ProgID="Equation.3" ShapeID="_x0000_i2787" DrawAspect="Content" ObjectID="_1789821448" r:id="rId3174"/>
        </w:object>
      </w:r>
      <w:r w:rsidR="00F07171">
        <w:rPr>
          <w:rFonts w:ascii="標楷體" w:hAnsi="標楷體" w:hint="eastAsia"/>
        </w:rPr>
        <w:t>。</w:t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="00F07171">
        <w:rPr>
          <w:rFonts w:ascii="標楷體" w:hAnsi="標楷體"/>
        </w:rPr>
        <w:tab/>
      </w:r>
      <w:r>
        <w:rPr>
          <w:rFonts w:ascii="標楷體" w:hAnsi="標楷體" w:hint="eastAsia"/>
        </w:rPr>
        <w:t>(B)</w:t>
      </w:r>
      <w:r w:rsidRPr="00143334">
        <w:rPr>
          <w:rFonts w:ascii="標楷體" w:hAnsi="標楷體"/>
          <w:position w:val="-10"/>
        </w:rPr>
        <w:object w:dxaOrig="2600" w:dyaOrig="320" w14:anchorId="375CEA2F">
          <v:shape id="_x0000_i2788" type="#_x0000_t75" style="width:129.75pt;height:15.75pt" o:ole="">
            <v:imagedata r:id="rId3175" o:title=""/>
          </v:shape>
          <o:OLEObject Type="Embed" ProgID="Equation.3" ShapeID="_x0000_i2788" DrawAspect="Content" ObjectID="_1789821449" r:id="rId3176"/>
        </w:object>
      </w:r>
      <w:r>
        <w:rPr>
          <w:rFonts w:ascii="標楷體" w:hAnsi="標楷體" w:hint="eastAsia"/>
        </w:rPr>
        <w:t>，不符合</w:t>
      </w:r>
      <w:r w:rsidR="00F07171">
        <w:rPr>
          <w:rFonts w:ascii="標楷體" w:hAnsi="標楷體" w:hint="eastAsia"/>
        </w:rPr>
        <w:t>。</w:t>
      </w:r>
    </w:p>
    <w:p w14:paraId="11B66443" w14:textId="77777777" w:rsidR="00E07BDD" w:rsidRDefault="00E07BDD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  <w:t>(C)</w:t>
      </w:r>
      <w:r w:rsidR="00F07171" w:rsidRPr="00143334">
        <w:rPr>
          <w:rFonts w:ascii="標楷體" w:hAnsi="標楷體"/>
          <w:position w:val="-10"/>
        </w:rPr>
        <w:object w:dxaOrig="2439" w:dyaOrig="320" w14:anchorId="0290EC76">
          <v:shape id="_x0000_i2789" type="#_x0000_t75" style="width:122.25pt;height:15.75pt" o:ole="">
            <v:imagedata r:id="rId3177" o:title=""/>
          </v:shape>
          <o:OLEObject Type="Embed" ProgID="Equation.3" ShapeID="_x0000_i2789" DrawAspect="Content" ObjectID="_1789821450" r:id="rId3178"/>
        </w:object>
      </w:r>
      <w:r>
        <w:rPr>
          <w:rFonts w:ascii="標楷體" w:hAnsi="標楷體" w:hint="eastAsia"/>
        </w:rPr>
        <w:t>，不符合</w:t>
      </w:r>
      <w:r w:rsidR="00F07171">
        <w:rPr>
          <w:rFonts w:ascii="標楷體" w:hAnsi="標楷體" w:hint="eastAsia"/>
        </w:rPr>
        <w:t>。</w:t>
      </w:r>
      <w:r w:rsidR="00F07171">
        <w:rPr>
          <w:rFonts w:ascii="標楷體" w:hAnsi="標楷體"/>
        </w:rPr>
        <w:tab/>
      </w:r>
      <w:r>
        <w:rPr>
          <w:rFonts w:ascii="標楷體" w:hAnsi="標楷體" w:hint="eastAsia"/>
        </w:rPr>
        <w:t>(D)</w:t>
      </w:r>
      <w:r w:rsidR="00A82A6F" w:rsidRPr="00143334">
        <w:rPr>
          <w:rFonts w:ascii="標楷體" w:hAnsi="標楷體"/>
          <w:position w:val="-10"/>
        </w:rPr>
        <w:object w:dxaOrig="2620" w:dyaOrig="320" w14:anchorId="0CCC271D">
          <v:shape id="_x0000_i2790" type="#_x0000_t75" style="width:130.5pt;height:15.75pt" o:ole="">
            <v:imagedata r:id="rId3179" o:title=""/>
          </v:shape>
          <o:OLEObject Type="Embed" ProgID="Equation.3" ShapeID="_x0000_i2790" DrawAspect="Content" ObjectID="_1789821451" r:id="rId3180"/>
        </w:object>
      </w:r>
      <w:r>
        <w:rPr>
          <w:rFonts w:ascii="標楷體" w:hAnsi="標楷體" w:hint="eastAsia"/>
        </w:rPr>
        <w:t>，不符合</w:t>
      </w:r>
      <w:r w:rsidR="00F07171">
        <w:rPr>
          <w:rFonts w:ascii="標楷體" w:hAnsi="標楷體" w:hint="eastAsia"/>
        </w:rPr>
        <w:t>。</w:t>
      </w:r>
    </w:p>
    <w:p w14:paraId="1D312B38" w14:textId="77777777" w:rsidR="00E96AC5" w:rsidRPr="00222CF7" w:rsidRDefault="008829DF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</w:t>
      </w:r>
      <w:r w:rsidR="00B2518E">
        <w:rPr>
          <w:rFonts w:ascii="標楷體" w:eastAsia="標楷體" w:hAnsi="標楷體" w:hint="eastAsia"/>
          <w:color w:val="000000"/>
        </w:rPr>
        <w:t>1</w:t>
      </w:r>
      <w:r w:rsidR="00E96AC5" w:rsidRPr="00222CF7">
        <w:rPr>
          <w:rFonts w:ascii="標楷體" w:eastAsia="標楷體" w:hAnsi="標楷體" w:hint="eastAsia"/>
          <w:color w:val="000000"/>
        </w:rPr>
        <w:t>.《答案》</w:t>
      </w:r>
      <w:r w:rsidR="00E96AC5" w:rsidRPr="00222CF7">
        <w:rPr>
          <w:rFonts w:ascii="標楷體" w:eastAsia="標楷體" w:hAnsi="標楷體"/>
          <w:color w:val="000000"/>
        </w:rPr>
        <w:t>(</w:t>
      </w:r>
      <w:r w:rsidR="00FF76BE">
        <w:rPr>
          <w:rFonts w:ascii="標楷體" w:eastAsia="標楷體" w:hAnsi="標楷體" w:hint="eastAsia"/>
          <w:color w:val="000000"/>
        </w:rPr>
        <w:t>A</w:t>
      </w:r>
      <w:r w:rsidR="00E96AC5" w:rsidRPr="00222CF7">
        <w:rPr>
          <w:rFonts w:ascii="標楷體" w:eastAsia="標楷體" w:hAnsi="標楷體"/>
          <w:color w:val="000000"/>
        </w:rPr>
        <w:t>)</w:t>
      </w:r>
    </w:p>
    <w:p w14:paraId="0253C4C3" w14:textId="77777777" w:rsidR="00E96AC5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FF76BE">
        <w:rPr>
          <w:rFonts w:ascii="標楷體" w:hAnsi="標楷體" w:hint="eastAsia"/>
          <w:color w:val="000000"/>
        </w:rPr>
        <w:t>第</w:t>
      </w:r>
      <w:r w:rsidR="00143146">
        <w:rPr>
          <w:rFonts w:ascii="標楷體" w:hAnsi="標楷體" w:hint="eastAsia"/>
          <w:color w:val="000000"/>
        </w:rPr>
        <w:t>2</w:t>
      </w:r>
      <w:r w:rsidR="00FF76BE">
        <w:rPr>
          <w:rFonts w:ascii="標楷體" w:hAnsi="標楷體" w:hint="eastAsia"/>
          <w:color w:val="000000"/>
        </w:rPr>
        <w:t>次相遇，甲、乙走的總距離為正方形周長，周長＝</w:t>
      </w:r>
      <w:r w:rsidR="00FF76BE" w:rsidRPr="00143334">
        <w:rPr>
          <w:rFonts w:ascii="標楷體" w:hAnsi="標楷體"/>
          <w:position w:val="-10"/>
        </w:rPr>
        <w:object w:dxaOrig="1400" w:dyaOrig="320" w14:anchorId="0F053884">
          <v:shape id="_x0000_i2791" type="#_x0000_t75" style="width:69.75pt;height:15.75pt" o:ole="">
            <v:imagedata r:id="rId3181" o:title=""/>
          </v:shape>
          <o:OLEObject Type="Embed" ProgID="Equation.3" ShapeID="_x0000_i2791" DrawAspect="Content" ObjectID="_1789821452" r:id="rId3182"/>
        </w:object>
      </w:r>
    </w:p>
    <w:p w14:paraId="62B00FE8" w14:textId="77777777" w:rsidR="00FF76BE" w:rsidRDefault="00FF76BE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  <w:t>因為兩人所走的時間相同，所以行走距離比＝速率比</w:t>
      </w:r>
    </w:p>
    <w:p w14:paraId="175F116D" w14:textId="77777777" w:rsidR="00FF76BE" w:rsidRDefault="00FF76BE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  <w:t>由題目知</w:t>
      </w:r>
      <w:r w:rsidRPr="00FF76BE">
        <w:rPr>
          <w:i/>
        </w:rPr>
        <w:t>a</w:t>
      </w:r>
      <w:r>
        <w:rPr>
          <w:rFonts w:ascii="標楷體" w:hAnsi="標楷體" w:hint="eastAsia"/>
        </w:rPr>
        <w:t>=7</w:t>
      </w:r>
      <w:r w:rsidRPr="00FF76BE">
        <w:rPr>
          <w:rFonts w:hint="eastAsia"/>
          <w:i/>
        </w:rPr>
        <w:t>b</w:t>
      </w:r>
      <w:r>
        <w:rPr>
          <w:rFonts w:ascii="標楷體" w:hAnsi="標楷體" w:hint="eastAsia"/>
        </w:rPr>
        <w:t>，即甲速率：乙速率＝7：1，因此甲行走距離：乙行走距離＝7：1</w:t>
      </w:r>
    </w:p>
    <w:p w14:paraId="352C3A6C" w14:textId="77777777" w:rsidR="00FF76BE" w:rsidRDefault="00FF76BE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  <w:t>設甲行走距離為7</w:t>
      </w:r>
      <w:r w:rsidRPr="00FF76BE">
        <w:rPr>
          <w:rFonts w:hint="eastAsia"/>
          <w:i/>
        </w:rPr>
        <w:t>x</w:t>
      </w:r>
      <w:r>
        <w:rPr>
          <w:rFonts w:ascii="標楷體" w:hAnsi="標楷體" w:hint="eastAsia"/>
        </w:rPr>
        <w:t>，乙行走距離為</w:t>
      </w:r>
      <w:r w:rsidRPr="00FF76BE">
        <w:rPr>
          <w:rFonts w:hint="eastAsia"/>
          <w:i/>
        </w:rPr>
        <w:t>x</w:t>
      </w:r>
      <w:r>
        <w:rPr>
          <w:rFonts w:ascii="標楷體" w:hAnsi="標楷體" w:hint="eastAsia"/>
        </w:rPr>
        <w:t>，</w:t>
      </w:r>
    </w:p>
    <w:p w14:paraId="7CCA0112" w14:textId="77777777" w:rsidR="00FF76BE" w:rsidRDefault="00FF76BE" w:rsidP="00FF76BE">
      <w:pPr>
        <w:spacing w:before="0" w:after="0" w:line="0" w:lineRule="atLeast"/>
        <w:ind w:left="1925"/>
        <w:jc w:val="both"/>
        <w:rPr>
          <w:rFonts w:ascii="標楷體" w:hAnsi="標楷體"/>
        </w:rPr>
      </w:pPr>
      <w:r>
        <w:rPr>
          <w:rFonts w:ascii="標楷體" w:hAnsi="標楷體" w:hint="eastAsia"/>
          <w:color w:val="000000"/>
        </w:rPr>
        <w:t>兩人行走距離和＝總距離：</w:t>
      </w:r>
      <w:r w:rsidRPr="00FF76BE">
        <w:rPr>
          <w:rFonts w:ascii="標楷體" w:hAnsi="標楷體"/>
          <w:position w:val="-6"/>
        </w:rPr>
        <w:object w:dxaOrig="1040" w:dyaOrig="279" w14:anchorId="5655D42B">
          <v:shape id="_x0000_i2792" type="#_x0000_t75" style="width:51.75pt;height:14.25pt" o:ole="">
            <v:imagedata r:id="rId3183" o:title=""/>
          </v:shape>
          <o:OLEObject Type="Embed" ProgID="Equation.3" ShapeID="_x0000_i2792" DrawAspect="Content" ObjectID="_1789821453" r:id="rId3184"/>
        </w:object>
      </w:r>
      <w:r>
        <w:rPr>
          <w:rFonts w:ascii="標楷體" w:hAnsi="標楷體" w:hint="eastAsia"/>
        </w:rPr>
        <w:t>，解得</w:t>
      </w:r>
      <w:r w:rsidRPr="00FF76BE">
        <w:rPr>
          <w:rFonts w:eastAsia="華康楷書體W5外字集"/>
          <w:i/>
        </w:rPr>
        <w:t>x=</w:t>
      </w:r>
      <w:r>
        <w:rPr>
          <w:rFonts w:ascii="標楷體" w:hAnsi="標楷體" w:hint="eastAsia"/>
        </w:rPr>
        <w:t>1。</w:t>
      </w:r>
    </w:p>
    <w:p w14:paraId="6C980673" w14:textId="77777777" w:rsidR="00FF76BE" w:rsidRPr="00FF76BE" w:rsidRDefault="00FF76BE" w:rsidP="00FF76BE">
      <w:pPr>
        <w:spacing w:before="0" w:after="0" w:line="0" w:lineRule="atLeast"/>
        <w:ind w:left="1925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>即相遇時，乙順時針走了1單位，到達(1,0)。</w:t>
      </w:r>
    </w:p>
    <w:p w14:paraId="1F3C4DCF" w14:textId="77777777" w:rsidR="00E96AC5" w:rsidRPr="00222CF7" w:rsidRDefault="00143146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</w:t>
      </w:r>
      <w:r w:rsidR="00B2518E">
        <w:rPr>
          <w:rFonts w:ascii="標楷體" w:eastAsia="標楷體" w:hAnsi="標楷體" w:hint="eastAsia"/>
          <w:color w:val="000000"/>
        </w:rPr>
        <w:t>2</w:t>
      </w:r>
      <w:r w:rsidR="00E96AC5" w:rsidRPr="00222CF7">
        <w:rPr>
          <w:rFonts w:ascii="標楷體" w:eastAsia="標楷體" w:hAnsi="標楷體" w:hint="eastAsia"/>
          <w:color w:val="000000"/>
        </w:rPr>
        <w:t>.《答案》</w:t>
      </w:r>
      <w:r w:rsidR="00E96AC5" w:rsidRPr="00222CF7">
        <w:rPr>
          <w:rFonts w:ascii="標楷體" w:eastAsia="標楷體" w:hAnsi="標楷體"/>
          <w:color w:val="000000"/>
        </w:rPr>
        <w:t>(</w:t>
      </w:r>
      <w:r w:rsidR="002A244F">
        <w:rPr>
          <w:rFonts w:ascii="標楷體" w:eastAsia="標楷體" w:hAnsi="標楷體" w:hint="eastAsia"/>
          <w:color w:val="000000"/>
        </w:rPr>
        <w:t>C</w:t>
      </w:r>
      <w:r w:rsidR="00E96AC5" w:rsidRPr="00222CF7">
        <w:rPr>
          <w:rFonts w:ascii="標楷體" w:eastAsia="標楷體" w:hAnsi="標楷體"/>
          <w:color w:val="000000"/>
        </w:rPr>
        <w:t>)</w:t>
      </w:r>
    </w:p>
    <w:p w14:paraId="6781C48E" w14:textId="77777777" w:rsidR="00E96AC5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="00143146">
        <w:rPr>
          <w:rFonts w:ascii="標楷體" w:hAnsi="標楷體" w:hint="eastAsia"/>
          <w:color w:val="000000"/>
        </w:rPr>
        <w:tab/>
      </w:r>
      <w:r w:rsidR="00F07171">
        <w:rPr>
          <w:rFonts w:ascii="標楷體" w:hAnsi="標楷體" w:hint="eastAsia"/>
          <w:color w:val="000000"/>
        </w:rPr>
        <w:t>第一次</w:t>
      </w:r>
      <w:r w:rsidR="00FF76BE">
        <w:rPr>
          <w:rFonts w:ascii="標楷體" w:hAnsi="標楷體" w:hint="eastAsia"/>
          <w:color w:val="000000"/>
        </w:rPr>
        <w:t>相遇在D點，即甲走了</w:t>
      </w:r>
      <w:r w:rsidR="00143146" w:rsidRPr="00FF76BE">
        <w:rPr>
          <w:rFonts w:ascii="標楷體" w:hAnsi="標楷體"/>
          <w:position w:val="-6"/>
        </w:rPr>
        <w:object w:dxaOrig="1260" w:dyaOrig="279" w14:anchorId="35B9575E">
          <v:shape id="_x0000_i2793" type="#_x0000_t75" style="width:63pt;height:14.25pt" o:ole="">
            <v:imagedata r:id="rId3185" o:title=""/>
          </v:shape>
          <o:OLEObject Type="Embed" ProgID="Equation.3" ShapeID="_x0000_i2793" DrawAspect="Content" ObjectID="_1789821454" r:id="rId3186"/>
        </w:object>
      </w:r>
      <w:r w:rsidR="00FF76BE">
        <w:rPr>
          <w:rFonts w:ascii="標楷體" w:hAnsi="標楷體" w:hint="eastAsia"/>
        </w:rPr>
        <w:t>單位，乙走了2單位。</w:t>
      </w:r>
    </w:p>
    <w:p w14:paraId="785E6AED" w14:textId="77777777" w:rsidR="00143146" w:rsidRDefault="00FF76BE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="00143146">
        <w:rPr>
          <w:rFonts w:ascii="標楷體" w:hAnsi="標楷體" w:hint="eastAsia"/>
        </w:rPr>
        <w:t>兩人行走距離比與速率比都是3：1。</w:t>
      </w:r>
    </w:p>
    <w:p w14:paraId="59390327" w14:textId="77777777" w:rsidR="00FF76BE" w:rsidRDefault="00143146" w:rsidP="00143146">
      <w:pPr>
        <w:spacing w:before="0" w:after="0" w:line="0" w:lineRule="atLeast"/>
        <w:ind w:left="1925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>同前題作法可求得第3次相遇在C點；第4次相遇在B點，第5次相遇在A點</w:t>
      </w:r>
      <w:r w:rsidR="001F3926">
        <w:rPr>
          <w:rFonts w:ascii="標楷體" w:hAnsi="標楷體" w:hint="eastAsia"/>
        </w:rPr>
        <w:t>，第6次相遇又在D點</w:t>
      </w:r>
      <w:r>
        <w:rPr>
          <w:rFonts w:ascii="標楷體" w:hAnsi="標楷體" w:hint="eastAsia"/>
        </w:rPr>
        <w:t>…</w:t>
      </w:r>
    </w:p>
    <w:p w14:paraId="7B3ACF26" w14:textId="77777777" w:rsidR="00143146" w:rsidRDefault="00143146" w:rsidP="00143146">
      <w:pPr>
        <w:spacing w:before="0" w:after="0" w:line="0" w:lineRule="atLeast"/>
        <w:ind w:left="1925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>每4次相遇為一循環，因此第91次相遇位置與第3次相同(</w:t>
      </w:r>
      <w:r w:rsidR="00586344" w:rsidRPr="00FF76BE">
        <w:rPr>
          <w:rFonts w:ascii="標楷體" w:hAnsi="標楷體"/>
          <w:position w:val="-6"/>
        </w:rPr>
        <w:object w:dxaOrig="1440" w:dyaOrig="279" w14:anchorId="225975EF">
          <v:shape id="_x0000_i2794" type="#_x0000_t75" style="width:1in;height:14.25pt" o:ole="">
            <v:imagedata r:id="rId3187" o:title=""/>
          </v:shape>
          <o:OLEObject Type="Embed" ProgID="Equation.3" ShapeID="_x0000_i2794" DrawAspect="Content" ObjectID="_1789821455" r:id="rId3188"/>
        </w:object>
      </w:r>
      <w:r>
        <w:rPr>
          <w:rFonts w:ascii="標楷體" w:hAnsi="標楷體" w:hint="eastAsia"/>
        </w:rPr>
        <w:t>)</w:t>
      </w:r>
    </w:p>
    <w:p w14:paraId="1A29D8CC" w14:textId="77777777" w:rsidR="00143146" w:rsidRPr="00143146" w:rsidRDefault="00143146" w:rsidP="00143146">
      <w:pPr>
        <w:spacing w:before="0" w:after="0" w:line="0" w:lineRule="atLeast"/>
        <w:ind w:left="1925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>第91次相遇在C點。</w:t>
      </w:r>
    </w:p>
    <w:p w14:paraId="526EC47A" w14:textId="77777777" w:rsidR="00E96AC5" w:rsidRPr="00222CF7" w:rsidRDefault="0081573E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</w:t>
      </w:r>
      <w:r w:rsidR="00B2518E">
        <w:rPr>
          <w:rFonts w:ascii="標楷體" w:eastAsia="標楷體" w:hAnsi="標楷體" w:hint="eastAsia"/>
          <w:color w:val="000000"/>
        </w:rPr>
        <w:t>3</w:t>
      </w:r>
      <w:r w:rsidR="00E96AC5" w:rsidRPr="00222CF7">
        <w:rPr>
          <w:rFonts w:ascii="標楷體" w:eastAsia="標楷體" w:hAnsi="標楷體" w:hint="eastAsia"/>
          <w:color w:val="000000"/>
        </w:rPr>
        <w:t>.《答案》</w:t>
      </w:r>
      <w:r w:rsidR="00E96AC5" w:rsidRPr="00222CF7">
        <w:rPr>
          <w:rFonts w:ascii="標楷體" w:eastAsia="標楷體" w:hAnsi="標楷體"/>
          <w:color w:val="000000"/>
        </w:rPr>
        <w:t>(</w:t>
      </w:r>
      <w:r w:rsidR="002A244F">
        <w:rPr>
          <w:rFonts w:ascii="標楷體" w:eastAsia="標楷體" w:hAnsi="標楷體" w:hint="eastAsia"/>
          <w:color w:val="000000"/>
        </w:rPr>
        <w:t>A</w:t>
      </w:r>
      <w:r w:rsidR="00E96AC5" w:rsidRPr="00222CF7">
        <w:rPr>
          <w:rFonts w:ascii="標楷體" w:eastAsia="標楷體" w:hAnsi="標楷體"/>
          <w:color w:val="000000"/>
        </w:rPr>
        <w:t>)</w:t>
      </w:r>
    </w:p>
    <w:p w14:paraId="7E746943" w14:textId="77777777" w:rsidR="00E96AC5" w:rsidRPr="00222CF7" w:rsidRDefault="001A7F77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</w:t>
      </w:r>
      <w:r w:rsidR="00B2518E">
        <w:rPr>
          <w:rFonts w:ascii="標楷體" w:eastAsia="標楷體" w:hAnsi="標楷體" w:hint="eastAsia"/>
          <w:color w:val="000000"/>
        </w:rPr>
        <w:t>4</w:t>
      </w:r>
      <w:r w:rsidR="00E96AC5" w:rsidRPr="00222CF7">
        <w:rPr>
          <w:rFonts w:ascii="標楷體" w:eastAsia="標楷體" w:hAnsi="標楷體" w:hint="eastAsia"/>
          <w:color w:val="000000"/>
        </w:rPr>
        <w:t>.《答案》</w:t>
      </w:r>
      <w:r w:rsidR="00E96AC5" w:rsidRPr="00222CF7">
        <w:rPr>
          <w:rFonts w:ascii="標楷體" w:eastAsia="標楷體" w:hAnsi="標楷體"/>
          <w:color w:val="000000"/>
        </w:rPr>
        <w:t>(</w:t>
      </w:r>
      <w:r w:rsidR="00E96AC5">
        <w:rPr>
          <w:rFonts w:ascii="標楷體" w:eastAsia="標楷體" w:hAnsi="標楷體" w:hint="eastAsia"/>
          <w:color w:val="000000"/>
        </w:rPr>
        <w:t>D</w:t>
      </w:r>
      <w:r w:rsidR="00E96AC5" w:rsidRPr="00222CF7">
        <w:rPr>
          <w:rFonts w:ascii="標楷體" w:eastAsia="標楷體" w:hAnsi="標楷體"/>
          <w:color w:val="000000"/>
        </w:rPr>
        <w:t>)</w:t>
      </w:r>
    </w:p>
    <w:p w14:paraId="52F73396" w14:textId="77777777" w:rsidR="00E96AC5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1A7F77">
        <w:rPr>
          <w:rFonts w:ascii="標楷體" w:hAnsi="標楷體" w:hint="eastAsia"/>
          <w:color w:val="000000"/>
        </w:rPr>
        <w:t>連接A、B，並將各選項座標標在圖上，可確認(0,-2)距離直線最近，故選(D)</w:t>
      </w:r>
    </w:p>
    <w:p w14:paraId="7082F242" w14:textId="77777777" w:rsidR="001A7F77" w:rsidRPr="00841F6C" w:rsidRDefault="00324067" w:rsidP="001A7F77">
      <w:pPr>
        <w:spacing w:before="0" w:after="0" w:line="0" w:lineRule="atLeast"/>
        <w:ind w:left="1925"/>
        <w:jc w:val="both"/>
        <w:rPr>
          <w:rFonts w:ascii="標楷體" w:hAnsi="標楷體"/>
        </w:rPr>
      </w:pPr>
      <w:r w:rsidRPr="00324067">
        <w:rPr>
          <w:rFonts w:ascii="標楷體" w:hAnsi="標楷體"/>
          <w:noProof/>
        </w:rPr>
        <w:pict w14:anchorId="5D0E21EC">
          <v:shape id="圖片 1765" o:spid="_x0000_i2795" type="#_x0000_t75" style="width:132pt;height:134.25pt;visibility:visible">
            <v:imagedata r:id="rId3189" o:title=""/>
          </v:shape>
        </w:pict>
      </w:r>
    </w:p>
    <w:p w14:paraId="6A94B5FA" w14:textId="77777777" w:rsidR="00E96AC5" w:rsidRPr="00222CF7" w:rsidRDefault="001A7F77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</w:t>
      </w:r>
      <w:r w:rsidR="00B2518E">
        <w:rPr>
          <w:rFonts w:ascii="標楷體" w:eastAsia="標楷體" w:hAnsi="標楷體" w:hint="eastAsia"/>
          <w:color w:val="000000"/>
        </w:rPr>
        <w:t>5</w:t>
      </w:r>
      <w:r w:rsidR="00E96AC5" w:rsidRPr="00222CF7">
        <w:rPr>
          <w:rFonts w:ascii="標楷體" w:eastAsia="標楷體" w:hAnsi="標楷體" w:hint="eastAsia"/>
          <w:color w:val="000000"/>
        </w:rPr>
        <w:t>.《答案》</w:t>
      </w:r>
      <w:r w:rsidR="00E96AC5" w:rsidRPr="00222CF7">
        <w:rPr>
          <w:rFonts w:ascii="標楷體" w:eastAsia="標楷體" w:hAnsi="標楷體"/>
          <w:color w:val="000000"/>
        </w:rPr>
        <w:t>(</w:t>
      </w:r>
      <w:r w:rsidR="001F3926">
        <w:rPr>
          <w:rFonts w:ascii="標楷體" w:eastAsia="標楷體" w:hAnsi="標楷體" w:hint="eastAsia"/>
          <w:color w:val="000000"/>
        </w:rPr>
        <w:t>C</w:t>
      </w:r>
      <w:r w:rsidR="00E96AC5" w:rsidRPr="00222CF7">
        <w:rPr>
          <w:rFonts w:ascii="標楷體" w:eastAsia="標楷體" w:hAnsi="標楷體"/>
          <w:color w:val="000000"/>
        </w:rPr>
        <w:t>)</w:t>
      </w:r>
    </w:p>
    <w:p w14:paraId="66161627" w14:textId="77777777" w:rsidR="00E96AC5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1A7F77" w:rsidRPr="001A7F77">
        <w:rPr>
          <w:rFonts w:ascii="標楷體" w:hAnsi="標楷體" w:hint="eastAsia"/>
          <w:color w:val="000000"/>
          <w:u w:val="single"/>
        </w:rPr>
        <w:t>小明</w:t>
      </w:r>
      <w:r w:rsidR="001A7F77">
        <w:rPr>
          <w:rFonts w:ascii="標楷體" w:hAnsi="標楷體" w:hint="eastAsia"/>
          <w:color w:val="000000"/>
        </w:rPr>
        <w:t>從A到B所走的距離為</w:t>
      </w:r>
      <w:r w:rsidR="001A7F77" w:rsidRPr="001A7F77">
        <w:rPr>
          <w:rFonts w:ascii="標楷體" w:hAnsi="標楷體"/>
          <w:position w:val="-10"/>
        </w:rPr>
        <w:object w:dxaOrig="820" w:dyaOrig="320" w14:anchorId="02383B3F">
          <v:shape id="_x0000_i2796" type="#_x0000_t75" style="width:41.25pt;height:15.75pt" o:ole="">
            <v:imagedata r:id="rId3190" o:title=""/>
          </v:shape>
          <o:OLEObject Type="Embed" ProgID="Equation.3" ShapeID="_x0000_i2796" DrawAspect="Content" ObjectID="_1789821456" r:id="rId3191"/>
        </w:object>
      </w:r>
      <w:r w:rsidR="001A7F77">
        <w:rPr>
          <w:rFonts w:ascii="標楷體" w:hAnsi="標楷體" w:hint="eastAsia"/>
        </w:rPr>
        <w:t>公尺；</w:t>
      </w:r>
      <w:r w:rsidR="001A7F77" w:rsidRPr="001A7F77">
        <w:rPr>
          <w:rFonts w:ascii="標楷體" w:hAnsi="標楷體" w:hint="eastAsia"/>
          <w:u w:val="single"/>
        </w:rPr>
        <w:t>小華</w:t>
      </w:r>
      <w:r w:rsidR="001A7F77">
        <w:rPr>
          <w:rFonts w:ascii="標楷體" w:hAnsi="標楷體" w:hint="eastAsia"/>
        </w:rPr>
        <w:t>從B到C所走的距離為</w:t>
      </w:r>
      <w:r w:rsidR="001A7F77" w:rsidRPr="001A7F77">
        <w:rPr>
          <w:rFonts w:ascii="標楷體" w:hAnsi="標楷體"/>
          <w:position w:val="-10"/>
        </w:rPr>
        <w:object w:dxaOrig="840" w:dyaOrig="320" w14:anchorId="42459190">
          <v:shape id="_x0000_i2797" type="#_x0000_t75" style="width:42pt;height:15.75pt" o:ole="">
            <v:imagedata r:id="rId3192" o:title=""/>
          </v:shape>
          <o:OLEObject Type="Embed" ProgID="Equation.3" ShapeID="_x0000_i2797" DrawAspect="Content" ObjectID="_1789821457" r:id="rId3193"/>
        </w:object>
      </w:r>
      <w:r w:rsidR="001A7F77">
        <w:rPr>
          <w:rFonts w:ascii="標楷體" w:hAnsi="標楷體" w:hint="eastAsia"/>
        </w:rPr>
        <w:t>公尺。</w:t>
      </w:r>
    </w:p>
    <w:p w14:paraId="785CCA4E" w14:textId="77777777" w:rsidR="001A7F77" w:rsidRDefault="001A7F77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  <w:t>依題意列出聯立方程式</w:t>
      </w:r>
      <w:r w:rsidRPr="001A7F77">
        <w:rPr>
          <w:rFonts w:ascii="標楷體" w:hAnsi="標楷體"/>
          <w:position w:val="-30"/>
        </w:rPr>
        <w:object w:dxaOrig="1400" w:dyaOrig="720" w14:anchorId="01EE2B91">
          <v:shape id="_x0000_i2798" type="#_x0000_t75" style="width:69.75pt;height:36pt" o:ole="">
            <v:imagedata r:id="rId3194" o:title=""/>
          </v:shape>
          <o:OLEObject Type="Embed" ProgID="Equation.3" ShapeID="_x0000_i2798" DrawAspect="Content" ObjectID="_1789821458" r:id="rId3195"/>
        </w:object>
      </w:r>
      <w:r w:rsidRPr="001A7F77">
        <w:rPr>
          <w:rFonts w:ascii="標楷體" w:hAnsi="標楷體"/>
          <w:position w:val="-28"/>
        </w:rPr>
        <w:object w:dxaOrig="520" w:dyaOrig="680" w14:anchorId="290A1386">
          <v:shape id="_x0000_i2799" type="#_x0000_t75" style="width:26.25pt;height:33.75pt" o:ole="">
            <v:imagedata r:id="rId3196" o:title=""/>
          </v:shape>
          <o:OLEObject Type="Embed" ProgID="Equation.3" ShapeID="_x0000_i2799" DrawAspect="Content" ObjectID="_1789821459" r:id="rId3197"/>
        </w:object>
      </w:r>
    </w:p>
    <w:p w14:paraId="1ACA0102" w14:textId="77777777" w:rsidR="001A7F77" w:rsidRDefault="001A7F77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Pr="001A7F77">
        <w:rPr>
          <w:rFonts w:ascii="標楷體" w:hAnsi="標楷體"/>
          <w:position w:val="-10"/>
        </w:rPr>
        <w:object w:dxaOrig="1160" w:dyaOrig="320" w14:anchorId="029BB7DB">
          <v:shape id="_x0000_i2800" type="#_x0000_t75" style="width:57.75pt;height:15.75pt" o:ole="">
            <v:imagedata r:id="rId3198" o:title=""/>
          </v:shape>
          <o:OLEObject Type="Embed" ProgID="Equation.3" ShapeID="_x0000_i2800" DrawAspect="Content" ObjectID="_1789821460" r:id="rId3199"/>
        </w:object>
      </w:r>
      <w:r>
        <w:rPr>
          <w:rFonts w:ascii="標楷體" w:hAnsi="標楷體" w:hint="eastAsia"/>
        </w:rPr>
        <w:t>：</w:t>
      </w:r>
      <w:r>
        <w:rPr>
          <w:rFonts w:ascii="標楷體" w:hAnsi="標楷體" w:hint="eastAsia"/>
        </w:rPr>
        <w:tab/>
      </w:r>
      <w:r w:rsidR="001F3926" w:rsidRPr="001A7F77">
        <w:rPr>
          <w:rFonts w:ascii="標楷體" w:hAnsi="標楷體"/>
          <w:position w:val="-10"/>
        </w:rPr>
        <w:object w:dxaOrig="3460" w:dyaOrig="320" w14:anchorId="2AE8EB35">
          <v:shape id="_x0000_i2801" type="#_x0000_t75" style="width:173.25pt;height:15.75pt" o:ole="">
            <v:imagedata r:id="rId3200" o:title=""/>
          </v:shape>
          <o:OLEObject Type="Embed" ProgID="Equation.3" ShapeID="_x0000_i2801" DrawAspect="Content" ObjectID="_1789821461" r:id="rId3201"/>
        </w:object>
      </w:r>
    </w:p>
    <w:p w14:paraId="52956824" w14:textId="77777777" w:rsidR="001A7F77" w:rsidRDefault="001A7F77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="005C3A04" w:rsidRPr="001A7F77">
        <w:rPr>
          <w:rFonts w:ascii="標楷體" w:hAnsi="標楷體"/>
          <w:position w:val="-6"/>
        </w:rPr>
        <w:object w:dxaOrig="1380" w:dyaOrig="279" w14:anchorId="44940EE5">
          <v:shape id="_x0000_i2802" type="#_x0000_t75" style="width:69pt;height:14.25pt" o:ole="">
            <v:imagedata r:id="rId3202" o:title=""/>
          </v:shape>
          <o:OLEObject Type="Embed" ProgID="Equation.3" ShapeID="_x0000_i2802" DrawAspect="Content" ObjectID="_1789821462" r:id="rId3203"/>
        </w:object>
      </w:r>
    </w:p>
    <w:p w14:paraId="48C912AE" w14:textId="77777777" w:rsidR="001A7F77" w:rsidRDefault="001A7F77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>
        <w:rPr>
          <w:rFonts w:ascii="標楷體" w:hAnsi="標楷體" w:hint="eastAsia"/>
        </w:rPr>
        <w:tab/>
      </w:r>
      <w:r w:rsidR="005C3A04" w:rsidRPr="001A7F77">
        <w:rPr>
          <w:rFonts w:ascii="標楷體" w:hAnsi="標楷體"/>
          <w:position w:val="-6"/>
        </w:rPr>
        <w:object w:dxaOrig="1140" w:dyaOrig="279" w14:anchorId="7F0C5256">
          <v:shape id="_x0000_i2803" type="#_x0000_t75" style="width:57pt;height:14.25pt" o:ole="">
            <v:imagedata r:id="rId3204" o:title=""/>
          </v:shape>
          <o:OLEObject Type="Embed" ProgID="Equation.3" ShapeID="_x0000_i2803" DrawAspect="Content" ObjectID="_1789821463" r:id="rId3205"/>
        </w:object>
      </w:r>
      <w:r>
        <w:rPr>
          <w:rFonts w:ascii="標楷體" w:hAnsi="標楷體" w:hint="eastAsia"/>
        </w:rPr>
        <w:t>，故選</w:t>
      </w:r>
      <w:r w:rsidR="001F3926">
        <w:rPr>
          <w:rFonts w:ascii="標楷體" w:hAnsi="標楷體" w:hint="eastAsia"/>
        </w:rPr>
        <w:t>(C</w:t>
      </w:r>
      <w:r>
        <w:rPr>
          <w:rFonts w:ascii="標楷體" w:hAnsi="標楷體" w:hint="eastAsia"/>
        </w:rPr>
        <w:t>)</w:t>
      </w:r>
      <w:r w:rsidR="001F3926">
        <w:rPr>
          <w:rFonts w:ascii="標楷體" w:hAnsi="標楷體" w:hint="eastAsia"/>
        </w:rPr>
        <w:t>。</w:t>
      </w:r>
    </w:p>
    <w:p w14:paraId="64DE82BD" w14:textId="77777777" w:rsidR="001A7F77" w:rsidRPr="001A7F77" w:rsidRDefault="001A7F77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</w:r>
    </w:p>
    <w:p w14:paraId="474A6B38" w14:textId="77777777" w:rsidR="00E96AC5" w:rsidRPr="00222CF7" w:rsidRDefault="005C3A04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br w:type="page"/>
      </w:r>
      <w:r w:rsidR="00A2747C">
        <w:rPr>
          <w:rFonts w:ascii="標楷體" w:eastAsia="標楷體" w:hAnsi="標楷體" w:hint="eastAsia"/>
          <w:color w:val="000000"/>
        </w:rPr>
        <w:t>2</w:t>
      </w:r>
      <w:r w:rsidR="00B2518E">
        <w:rPr>
          <w:rFonts w:ascii="標楷體" w:eastAsia="標楷體" w:hAnsi="標楷體" w:hint="eastAsia"/>
          <w:color w:val="000000"/>
        </w:rPr>
        <w:t>6</w:t>
      </w:r>
      <w:r w:rsidR="00E96AC5" w:rsidRPr="00222CF7">
        <w:rPr>
          <w:rFonts w:ascii="標楷體" w:eastAsia="標楷體" w:hAnsi="標楷體" w:hint="eastAsia"/>
          <w:color w:val="000000"/>
        </w:rPr>
        <w:t>.《答案》</w:t>
      </w:r>
      <w:r w:rsidR="00E96AC5" w:rsidRPr="00222CF7">
        <w:rPr>
          <w:rFonts w:ascii="標楷體" w:eastAsia="標楷體" w:hAnsi="標楷體"/>
          <w:color w:val="000000"/>
        </w:rPr>
        <w:t>(</w:t>
      </w:r>
      <w:r w:rsidR="00342DE8">
        <w:rPr>
          <w:rFonts w:ascii="標楷體" w:eastAsia="標楷體" w:hAnsi="標楷體" w:hint="eastAsia"/>
          <w:color w:val="000000"/>
        </w:rPr>
        <w:t>A</w:t>
      </w:r>
      <w:r w:rsidR="00E96AC5" w:rsidRPr="00222CF7">
        <w:rPr>
          <w:rFonts w:ascii="標楷體" w:eastAsia="標楷體" w:hAnsi="標楷體"/>
          <w:color w:val="000000"/>
        </w:rPr>
        <w:t>)</w:t>
      </w:r>
    </w:p>
    <w:p w14:paraId="0D002607" w14:textId="77777777" w:rsidR="00E96AC5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5C3A04">
        <w:rPr>
          <w:rFonts w:ascii="標楷體" w:hAnsi="標楷體" w:hint="eastAsia"/>
          <w:color w:val="000000"/>
        </w:rPr>
        <w:t>設一直角座標，以學校為原點，東為</w:t>
      </w:r>
      <w:r w:rsidR="005C3A04" w:rsidRPr="005C3A04">
        <w:rPr>
          <w:i/>
          <w:color w:val="000000"/>
        </w:rPr>
        <w:t>x</w:t>
      </w:r>
      <w:r w:rsidR="005C3A04">
        <w:rPr>
          <w:rFonts w:ascii="標楷體" w:hAnsi="標楷體" w:hint="eastAsia"/>
          <w:color w:val="000000"/>
        </w:rPr>
        <w:t>軸正向，北為</w:t>
      </w:r>
      <w:r w:rsidR="005C3A04" w:rsidRPr="005C3A04">
        <w:rPr>
          <w:i/>
          <w:color w:val="000000"/>
        </w:rPr>
        <w:t>y</w:t>
      </w:r>
      <w:r w:rsidR="005C3A04">
        <w:rPr>
          <w:rFonts w:ascii="標楷體" w:hAnsi="標楷體" w:hint="eastAsia"/>
          <w:color w:val="000000"/>
        </w:rPr>
        <w:t>軸正向，單位長為100公尺。</w:t>
      </w:r>
    </w:p>
    <w:p w14:paraId="59BF967C" w14:textId="77777777" w:rsidR="005C3A04" w:rsidRDefault="005C3A04" w:rsidP="00E96AC5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  <w:color w:val="000000"/>
        </w:rPr>
        <w:tab/>
      </w:r>
      <w:r w:rsidR="00324067" w:rsidRPr="00324067">
        <w:rPr>
          <w:rFonts w:ascii="標楷體" w:hAnsi="標楷體"/>
          <w:noProof/>
          <w:color w:val="000000"/>
        </w:rPr>
        <w:pict w14:anchorId="16BFA3B5">
          <v:shape id="圖片 1774" o:spid="_x0000_i2804" type="#_x0000_t75" style="width:159.75pt;height:129.75pt;visibility:visible">
            <v:imagedata r:id="rId3206" o:title=""/>
          </v:shape>
        </w:pict>
      </w:r>
    </w:p>
    <w:p w14:paraId="25FCF8E0" w14:textId="77777777" w:rsidR="00E34D28" w:rsidRDefault="00E34D28" w:rsidP="00E96AC5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  <w:color w:val="000000"/>
        </w:rPr>
        <w:tab/>
        <w:t>可得從圖書館往下走3單位，往左走2單位可到達火車站。</w:t>
      </w:r>
    </w:p>
    <w:p w14:paraId="74E47D71" w14:textId="77777777" w:rsidR="00E34D28" w:rsidRPr="00E34D28" w:rsidRDefault="00E34D28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  <w:color w:val="000000"/>
        </w:rPr>
        <w:tab/>
        <w:t>即往南走300公尺，往西走200公尺可到達火車站。</w:t>
      </w:r>
    </w:p>
    <w:p w14:paraId="7CAD509B" w14:textId="77777777" w:rsidR="00E96AC5" w:rsidRPr="00222CF7" w:rsidRDefault="00342DE8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</w:t>
      </w:r>
      <w:r w:rsidR="00B2518E">
        <w:rPr>
          <w:rFonts w:ascii="標楷體" w:eastAsia="標楷體" w:hAnsi="標楷體" w:hint="eastAsia"/>
          <w:color w:val="000000"/>
        </w:rPr>
        <w:t>7</w:t>
      </w:r>
      <w:r w:rsidR="00E96AC5" w:rsidRPr="00222CF7">
        <w:rPr>
          <w:rFonts w:ascii="標楷體" w:eastAsia="標楷體" w:hAnsi="標楷體" w:hint="eastAsia"/>
          <w:color w:val="000000"/>
        </w:rPr>
        <w:t>.《答案》</w:t>
      </w:r>
      <w:r w:rsidR="00E96AC5"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B</w:t>
      </w:r>
      <w:r w:rsidR="00E96AC5" w:rsidRPr="00222CF7">
        <w:rPr>
          <w:rFonts w:ascii="標楷體" w:eastAsia="標楷體" w:hAnsi="標楷體"/>
          <w:color w:val="000000"/>
        </w:rPr>
        <w:t>)</w:t>
      </w:r>
    </w:p>
    <w:p w14:paraId="1FFA548E" w14:textId="77777777" w:rsidR="00E96AC5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342DE8">
        <w:rPr>
          <w:rFonts w:ascii="標楷體" w:hAnsi="標楷體" w:hint="eastAsia"/>
          <w:color w:val="000000"/>
        </w:rPr>
        <w:t>由A、B兩點座標可知線段AB平行</w:t>
      </w:r>
      <w:r w:rsidR="00342DE8" w:rsidRPr="00342DE8">
        <w:rPr>
          <w:i/>
          <w:color w:val="000000"/>
        </w:rPr>
        <w:t>x</w:t>
      </w:r>
      <w:r w:rsidR="00342DE8">
        <w:rPr>
          <w:rFonts w:ascii="標楷體" w:hAnsi="標楷體" w:hint="eastAsia"/>
          <w:color w:val="000000"/>
        </w:rPr>
        <w:t>軸，又從圖中可知各轉彎處皆為直角，</w:t>
      </w:r>
    </w:p>
    <w:p w14:paraId="618A8401" w14:textId="77777777" w:rsidR="00342DE8" w:rsidRDefault="00342DE8" w:rsidP="00E96AC5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  <w:color w:val="000000"/>
        </w:rPr>
        <w:tab/>
        <w:t>因此線段BC平行於</w:t>
      </w:r>
      <w:r w:rsidRPr="00342DE8">
        <w:rPr>
          <w:i/>
          <w:color w:val="000000"/>
        </w:rPr>
        <w:t>y</w:t>
      </w:r>
      <w:r>
        <w:rPr>
          <w:rFonts w:ascii="標楷體" w:hAnsi="標楷體" w:hint="eastAsia"/>
          <w:color w:val="000000"/>
        </w:rPr>
        <w:t>軸，線段CD平行於</w:t>
      </w:r>
      <w:r w:rsidRPr="00342DE8">
        <w:rPr>
          <w:rFonts w:hint="eastAsia"/>
          <w:i/>
          <w:color w:val="000000"/>
        </w:rPr>
        <w:t>x</w:t>
      </w:r>
      <w:r>
        <w:rPr>
          <w:rFonts w:ascii="標楷體" w:hAnsi="標楷體" w:hint="eastAsia"/>
          <w:color w:val="000000"/>
        </w:rPr>
        <w:t>軸，線段DE平行於</w:t>
      </w:r>
      <w:r w:rsidRPr="00342DE8">
        <w:rPr>
          <w:rFonts w:hint="eastAsia"/>
          <w:i/>
          <w:color w:val="000000"/>
        </w:rPr>
        <w:t>y</w:t>
      </w:r>
      <w:r>
        <w:rPr>
          <w:rFonts w:ascii="標楷體" w:hAnsi="標楷體" w:hint="eastAsia"/>
          <w:color w:val="000000"/>
        </w:rPr>
        <w:t>軸，線段EF平行於</w:t>
      </w:r>
      <w:r w:rsidRPr="00342DE8">
        <w:rPr>
          <w:rFonts w:hint="eastAsia"/>
          <w:i/>
          <w:color w:val="000000"/>
        </w:rPr>
        <w:t>x</w:t>
      </w:r>
      <w:r>
        <w:rPr>
          <w:rFonts w:ascii="標楷體" w:hAnsi="標楷體" w:hint="eastAsia"/>
          <w:color w:val="000000"/>
        </w:rPr>
        <w:t>軸。即從B往上8單位，左6單位，往下4單位，往右2單位可到達F點。</w:t>
      </w:r>
    </w:p>
    <w:p w14:paraId="19F711F4" w14:textId="77777777" w:rsidR="00342DE8" w:rsidRPr="00342DE8" w:rsidRDefault="00342DE8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  <w:color w:val="000000"/>
        </w:rPr>
        <w:tab/>
        <w:t>F座標</w:t>
      </w:r>
      <w:r w:rsidR="00C46ABD" w:rsidRPr="00342DE8">
        <w:rPr>
          <w:rFonts w:ascii="標楷體" w:hAnsi="標楷體"/>
          <w:position w:val="-10"/>
        </w:rPr>
        <w:object w:dxaOrig="3120" w:dyaOrig="320" w14:anchorId="50F810F9">
          <v:shape id="_x0000_i2805" type="#_x0000_t75" style="width:156pt;height:15.75pt" o:ole="">
            <v:imagedata r:id="rId3207" o:title=""/>
          </v:shape>
          <o:OLEObject Type="Embed" ProgID="Equation.3" ShapeID="_x0000_i2805" DrawAspect="Content" ObjectID="_1789821464" r:id="rId3208"/>
        </w:object>
      </w:r>
      <w:r>
        <w:rPr>
          <w:rFonts w:ascii="標楷體" w:hAnsi="標楷體" w:hint="eastAsia"/>
          <w:color w:val="000000"/>
        </w:rPr>
        <w:tab/>
      </w:r>
    </w:p>
    <w:p w14:paraId="36786D39" w14:textId="77777777" w:rsidR="00E96AC5" w:rsidRPr="00222CF7" w:rsidRDefault="00C13300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</w:t>
      </w:r>
      <w:r w:rsidR="00B2518E">
        <w:rPr>
          <w:rFonts w:ascii="標楷體" w:eastAsia="標楷體" w:hAnsi="標楷體" w:hint="eastAsia"/>
          <w:color w:val="000000"/>
        </w:rPr>
        <w:t>8</w:t>
      </w:r>
      <w:r w:rsidR="00E96AC5" w:rsidRPr="00222CF7">
        <w:rPr>
          <w:rFonts w:ascii="標楷體" w:eastAsia="標楷體" w:hAnsi="標楷體" w:hint="eastAsia"/>
          <w:color w:val="000000"/>
        </w:rPr>
        <w:t>.《答案》</w:t>
      </w:r>
      <w:r w:rsidR="00E96AC5"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C</w:t>
      </w:r>
      <w:r w:rsidR="00E96AC5" w:rsidRPr="00222CF7">
        <w:rPr>
          <w:rFonts w:ascii="標楷體" w:eastAsia="標楷體" w:hAnsi="標楷體"/>
          <w:color w:val="000000"/>
        </w:rPr>
        <w:t>)</w:t>
      </w:r>
    </w:p>
    <w:p w14:paraId="4502E44C" w14:textId="77777777" w:rsidR="00E96AC5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C13300">
        <w:rPr>
          <w:rFonts w:ascii="標楷體" w:hAnsi="標楷體" w:hint="eastAsia"/>
          <w:color w:val="000000"/>
        </w:rPr>
        <w:t>取1顆球，袋內剩4顆，數對為(1,4)；取2顆球，袋內剩3顆，數對為(2,3)</w:t>
      </w:r>
    </w:p>
    <w:p w14:paraId="1AFD011E" w14:textId="77777777" w:rsidR="00C13300" w:rsidRDefault="00C13300" w:rsidP="00E96AC5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  <w:color w:val="000000"/>
        </w:rPr>
        <w:tab/>
        <w:t>取3顆球，袋內剩2顆，數對為(3,2)；取4顆球，袋內剩1顆，數對為(4,1)</w:t>
      </w:r>
    </w:p>
    <w:p w14:paraId="772096A4" w14:textId="77777777" w:rsidR="00C13300" w:rsidRPr="00841F6C" w:rsidRDefault="00C13300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  <w:color w:val="000000"/>
        </w:rPr>
        <w:tab/>
        <w:t>取5顆球，袋內剩0顆，數對為(5,0)。有可能的圖形為(C)選項。</w:t>
      </w:r>
    </w:p>
    <w:p w14:paraId="383FFB01" w14:textId="77777777" w:rsidR="00E96AC5" w:rsidRPr="00222CF7" w:rsidRDefault="00B2518E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29</w:t>
      </w:r>
      <w:r w:rsidR="00E96AC5" w:rsidRPr="00222CF7">
        <w:rPr>
          <w:rFonts w:ascii="標楷體" w:eastAsia="標楷體" w:hAnsi="標楷體" w:hint="eastAsia"/>
          <w:color w:val="000000"/>
        </w:rPr>
        <w:t>.《答案》</w:t>
      </w:r>
      <w:r w:rsidR="00E96AC5" w:rsidRPr="00222CF7">
        <w:rPr>
          <w:rFonts w:ascii="標楷體" w:eastAsia="標楷體" w:hAnsi="標楷體"/>
          <w:color w:val="000000"/>
        </w:rPr>
        <w:t>(</w:t>
      </w:r>
      <w:r w:rsidR="00C13300">
        <w:rPr>
          <w:rFonts w:ascii="標楷體" w:eastAsia="標楷體" w:hAnsi="標楷體" w:hint="eastAsia"/>
          <w:color w:val="000000"/>
        </w:rPr>
        <w:t>A</w:t>
      </w:r>
      <w:r w:rsidR="00E96AC5" w:rsidRPr="00222CF7">
        <w:rPr>
          <w:rFonts w:ascii="標楷體" w:eastAsia="標楷體" w:hAnsi="標楷體"/>
          <w:color w:val="000000"/>
        </w:rPr>
        <w:t>)</w:t>
      </w:r>
    </w:p>
    <w:p w14:paraId="098D1EB9" w14:textId="77777777" w:rsidR="00E96AC5" w:rsidRPr="00841F6C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>將(</w:t>
      </w:r>
      <w:r w:rsidR="00C13300">
        <w:rPr>
          <w:rFonts w:ascii="標楷體" w:hAnsi="標楷體" w:hint="eastAsia"/>
          <w:color w:val="000000"/>
        </w:rPr>
        <w:t>2</w:t>
      </w:r>
      <w:r>
        <w:rPr>
          <w:rFonts w:ascii="標楷體" w:hAnsi="標楷體" w:hint="eastAsia"/>
          <w:color w:val="000000"/>
        </w:rPr>
        <w:t>,</w:t>
      </w:r>
      <w:r w:rsidR="00C13300">
        <w:rPr>
          <w:rFonts w:ascii="標楷體" w:hAnsi="標楷體" w:hint="eastAsia"/>
          <w:color w:val="000000"/>
        </w:rPr>
        <w:t>3</w:t>
      </w:r>
      <w:r>
        <w:rPr>
          <w:rFonts w:ascii="標楷體" w:hAnsi="標楷體" w:hint="eastAsia"/>
          <w:color w:val="000000"/>
        </w:rPr>
        <w:t>)代入</w:t>
      </w:r>
      <w:r w:rsidR="00C13300" w:rsidRPr="00C13300">
        <w:rPr>
          <w:rFonts w:ascii="標楷體" w:hAnsi="標楷體"/>
          <w:position w:val="-10"/>
        </w:rPr>
        <w:object w:dxaOrig="1160" w:dyaOrig="320" w14:anchorId="57AFFF77">
          <v:shape id="_x0000_i2806" type="#_x0000_t75" style="width:57.75pt;height:15.75pt" o:ole="">
            <v:imagedata r:id="rId3209" o:title=""/>
          </v:shape>
          <o:OLEObject Type="Embed" ProgID="Equation.3" ShapeID="_x0000_i2806" DrawAspect="Content" ObjectID="_1789821465" r:id="rId3210"/>
        </w:object>
      </w:r>
      <w:r w:rsidR="00110AB3">
        <w:rPr>
          <w:rFonts w:ascii="標楷體" w:hAnsi="標楷體" w:hint="eastAsia"/>
        </w:rPr>
        <w:t>，</w:t>
      </w:r>
      <w:r w:rsidR="00C13300" w:rsidRPr="00C13300">
        <w:rPr>
          <w:rFonts w:ascii="標楷體" w:hAnsi="標楷體"/>
          <w:position w:val="-6"/>
        </w:rPr>
        <w:object w:dxaOrig="1540" w:dyaOrig="279" w14:anchorId="15E85E5C">
          <v:shape id="_x0000_i2807" type="#_x0000_t75" style="width:77.25pt;height:14.25pt" o:ole="">
            <v:imagedata r:id="rId3211" o:title=""/>
          </v:shape>
          <o:OLEObject Type="Embed" ProgID="Equation.3" ShapeID="_x0000_i2807" DrawAspect="Content" ObjectID="_1789821466" r:id="rId3212"/>
        </w:object>
      </w:r>
      <w:r>
        <w:rPr>
          <w:rFonts w:ascii="標楷體" w:hAnsi="標楷體" w:hint="eastAsia"/>
        </w:rPr>
        <w:t>，得</w:t>
      </w:r>
      <w:r w:rsidR="00C13300">
        <w:rPr>
          <w:rFonts w:hint="eastAsia"/>
          <w:i/>
        </w:rPr>
        <w:t>b</w:t>
      </w:r>
      <w:r>
        <w:rPr>
          <w:rFonts w:ascii="標楷體" w:hAnsi="標楷體" w:hint="eastAsia"/>
        </w:rPr>
        <w:t>=</w:t>
      </w:r>
      <w:r w:rsidR="00C13300">
        <w:rPr>
          <w:rFonts w:ascii="標楷體" w:hAnsi="標楷體" w:hint="eastAsia"/>
        </w:rPr>
        <w:t>1</w:t>
      </w:r>
    </w:p>
    <w:p w14:paraId="05E04C05" w14:textId="77777777" w:rsidR="00E96AC5" w:rsidRPr="00222CF7" w:rsidRDefault="00B2518E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30</w:t>
      </w:r>
      <w:r w:rsidR="00E96AC5" w:rsidRPr="00222CF7">
        <w:rPr>
          <w:rFonts w:ascii="標楷體" w:eastAsia="標楷體" w:hAnsi="標楷體" w:hint="eastAsia"/>
          <w:color w:val="000000"/>
        </w:rPr>
        <w:t>.《答案》</w:t>
      </w:r>
      <w:r w:rsidR="00E96AC5" w:rsidRPr="00222CF7">
        <w:rPr>
          <w:rFonts w:ascii="標楷體" w:eastAsia="標楷體" w:hAnsi="標楷體"/>
          <w:color w:val="000000"/>
        </w:rPr>
        <w:t>(</w:t>
      </w:r>
      <w:r w:rsidR="00C13300">
        <w:rPr>
          <w:rFonts w:ascii="標楷體" w:eastAsia="標楷體" w:hAnsi="標楷體" w:hint="eastAsia"/>
          <w:color w:val="000000"/>
        </w:rPr>
        <w:t>C</w:t>
      </w:r>
      <w:r w:rsidR="00E96AC5" w:rsidRPr="00222CF7">
        <w:rPr>
          <w:rFonts w:ascii="標楷體" w:eastAsia="標楷體" w:hAnsi="標楷體"/>
          <w:color w:val="000000"/>
        </w:rPr>
        <w:t>)</w:t>
      </w:r>
    </w:p>
    <w:p w14:paraId="08D100C2" w14:textId="77777777" w:rsidR="00E96AC5" w:rsidRPr="00C13300" w:rsidRDefault="00E96AC5" w:rsidP="00E96AC5">
      <w:pPr>
        <w:spacing w:before="0" w:after="0" w:line="0" w:lineRule="atLeast"/>
        <w:ind w:left="1925" w:hanging="791"/>
        <w:jc w:val="both"/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C13300">
        <w:rPr>
          <w:rFonts w:ascii="標楷體" w:hAnsi="標楷體" w:hint="eastAsia"/>
          <w:color w:val="000000"/>
        </w:rPr>
        <w:t>A(1,2)到</w:t>
      </w:r>
      <w:r w:rsidR="00C13300" w:rsidRPr="00C13300">
        <w:rPr>
          <w:i/>
          <w:color w:val="000000"/>
        </w:rPr>
        <w:t>x</w:t>
      </w:r>
      <w:r w:rsidR="00C13300">
        <w:rPr>
          <w:rFonts w:ascii="標楷體" w:hAnsi="標楷體" w:hint="eastAsia"/>
          <w:color w:val="000000"/>
        </w:rPr>
        <w:t>軸的距離為2，依題意，B點到</w:t>
      </w:r>
      <w:r w:rsidR="00C13300" w:rsidRPr="00C13300">
        <w:rPr>
          <w:i/>
          <w:color w:val="000000"/>
        </w:rPr>
        <w:t>x</w:t>
      </w:r>
      <w:r w:rsidR="00C13300">
        <w:rPr>
          <w:rFonts w:ascii="標楷體" w:hAnsi="標楷體" w:hint="eastAsia"/>
          <w:color w:val="000000"/>
        </w:rPr>
        <w:t>軸的距離也為2。因為B點在第二象限，因此B點的</w:t>
      </w:r>
      <w:r w:rsidR="00C13300" w:rsidRPr="00C13300">
        <w:rPr>
          <w:rFonts w:hint="eastAsia"/>
          <w:i/>
          <w:color w:val="000000"/>
        </w:rPr>
        <w:t>y</w:t>
      </w:r>
      <w:r w:rsidR="00C13300">
        <w:rPr>
          <w:rFonts w:ascii="標楷體" w:hAnsi="標楷體" w:hint="eastAsia"/>
          <w:color w:val="000000"/>
        </w:rPr>
        <w:t>座標為2。A、B兩點</w:t>
      </w:r>
      <w:r w:rsidR="00C13300" w:rsidRPr="00C13300">
        <w:rPr>
          <w:rFonts w:hint="eastAsia"/>
          <w:i/>
          <w:color w:val="000000"/>
        </w:rPr>
        <w:t>y</w:t>
      </w:r>
      <w:r w:rsidR="00C13300">
        <w:rPr>
          <w:rFonts w:ascii="標楷體" w:hAnsi="標楷體" w:hint="eastAsia"/>
          <w:color w:val="000000"/>
        </w:rPr>
        <w:t>座標都為2，因此直線AB方程式為</w:t>
      </w:r>
      <w:r w:rsidR="00C13300">
        <w:rPr>
          <w:rFonts w:hint="eastAsia"/>
          <w:i/>
        </w:rPr>
        <w:t>y</w:t>
      </w:r>
      <w:r w:rsidR="00C13300">
        <w:rPr>
          <w:rFonts w:ascii="標楷體" w:hAnsi="標楷體" w:hint="eastAsia"/>
        </w:rPr>
        <w:t>=2。</w:t>
      </w:r>
    </w:p>
    <w:p w14:paraId="5516DB02" w14:textId="77777777" w:rsidR="00E96AC5" w:rsidRPr="00222CF7" w:rsidRDefault="003B285A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</w:t>
      </w:r>
      <w:r w:rsidR="00B2518E">
        <w:rPr>
          <w:rFonts w:ascii="標楷體" w:eastAsia="標楷體" w:hAnsi="標楷體" w:hint="eastAsia"/>
          <w:color w:val="000000"/>
        </w:rPr>
        <w:t>1</w:t>
      </w:r>
      <w:r w:rsidR="00E96AC5" w:rsidRPr="00222CF7">
        <w:rPr>
          <w:rFonts w:ascii="標楷體" w:eastAsia="標楷體" w:hAnsi="標楷體" w:hint="eastAsia"/>
          <w:color w:val="000000"/>
        </w:rPr>
        <w:t>.《答案》</w:t>
      </w:r>
      <w:r w:rsidR="00E96AC5" w:rsidRPr="00222CF7">
        <w:rPr>
          <w:rFonts w:ascii="標楷體" w:eastAsia="標楷體" w:hAnsi="標楷體"/>
          <w:color w:val="000000"/>
        </w:rPr>
        <w:t>(</w:t>
      </w:r>
      <w:r>
        <w:rPr>
          <w:rFonts w:ascii="標楷體" w:eastAsia="標楷體" w:hAnsi="標楷體" w:hint="eastAsia"/>
          <w:color w:val="000000"/>
        </w:rPr>
        <w:t>A</w:t>
      </w:r>
      <w:r w:rsidR="00E96AC5" w:rsidRPr="00222CF7">
        <w:rPr>
          <w:rFonts w:ascii="標楷體" w:eastAsia="標楷體" w:hAnsi="標楷體"/>
          <w:color w:val="000000"/>
        </w:rPr>
        <w:t>)</w:t>
      </w:r>
    </w:p>
    <w:p w14:paraId="68DCAEF8" w14:textId="77777777" w:rsidR="00E96AC5" w:rsidRPr="00841F6C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="00D96E32">
        <w:rPr>
          <w:rFonts w:ascii="標楷體" w:hAnsi="標楷體" w:hint="eastAsia"/>
          <w:color w:val="000000"/>
        </w:rPr>
        <w:tab/>
      </w:r>
      <w:r w:rsidR="003B285A">
        <w:rPr>
          <w:rFonts w:ascii="標楷體" w:hAnsi="標楷體" w:hint="eastAsia"/>
          <w:color w:val="000000"/>
        </w:rPr>
        <w:t>P在第二象限，P到</w:t>
      </w:r>
      <w:r w:rsidR="003B285A" w:rsidRPr="003B285A">
        <w:rPr>
          <w:rFonts w:hint="eastAsia"/>
          <w:i/>
          <w:color w:val="000000"/>
        </w:rPr>
        <w:t>x</w:t>
      </w:r>
      <w:r w:rsidR="003B285A">
        <w:rPr>
          <w:rFonts w:ascii="標楷體" w:hAnsi="標楷體" w:hint="eastAsia"/>
          <w:color w:val="000000"/>
        </w:rPr>
        <w:t>軸的距離為4，因此P的</w:t>
      </w:r>
      <w:r w:rsidR="003B285A" w:rsidRPr="003B285A">
        <w:rPr>
          <w:i/>
          <w:color w:val="000000"/>
        </w:rPr>
        <w:t>y</w:t>
      </w:r>
      <w:r w:rsidR="003B285A">
        <w:rPr>
          <w:rFonts w:ascii="標楷體" w:hAnsi="標楷體" w:hint="eastAsia"/>
          <w:color w:val="000000"/>
        </w:rPr>
        <w:t>座標為4；P到</w:t>
      </w:r>
      <w:r w:rsidR="003B285A">
        <w:rPr>
          <w:rFonts w:hint="eastAsia"/>
          <w:i/>
          <w:color w:val="000000"/>
        </w:rPr>
        <w:t>y</w:t>
      </w:r>
      <w:r w:rsidR="003B285A">
        <w:rPr>
          <w:rFonts w:ascii="標楷體" w:hAnsi="標楷體" w:hint="eastAsia"/>
          <w:color w:val="000000"/>
        </w:rPr>
        <w:t>軸的距離為5，因此P的</w:t>
      </w:r>
      <w:r w:rsidR="003B285A">
        <w:rPr>
          <w:rFonts w:hint="eastAsia"/>
          <w:i/>
          <w:color w:val="000000"/>
        </w:rPr>
        <w:t>x</w:t>
      </w:r>
      <w:r w:rsidR="003B285A">
        <w:rPr>
          <w:rFonts w:ascii="標楷體" w:hAnsi="標楷體" w:hint="eastAsia"/>
          <w:color w:val="000000"/>
        </w:rPr>
        <w:t>座標為-5，得P座標為(-5,4)。</w:t>
      </w:r>
    </w:p>
    <w:p w14:paraId="753158BA" w14:textId="77777777" w:rsidR="00E96AC5" w:rsidRPr="00222CF7" w:rsidRDefault="003B285A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</w:t>
      </w:r>
      <w:r w:rsidR="00B2518E">
        <w:rPr>
          <w:rFonts w:ascii="標楷體" w:eastAsia="標楷體" w:hAnsi="標楷體" w:hint="eastAsia"/>
          <w:color w:val="000000"/>
        </w:rPr>
        <w:t>2</w:t>
      </w:r>
      <w:r w:rsidR="00E96AC5" w:rsidRPr="00222CF7">
        <w:rPr>
          <w:rFonts w:ascii="標楷體" w:eastAsia="標楷體" w:hAnsi="標楷體" w:hint="eastAsia"/>
          <w:color w:val="000000"/>
        </w:rPr>
        <w:t>.《答案》</w:t>
      </w:r>
      <w:r w:rsidR="00E96AC5" w:rsidRPr="00222CF7">
        <w:rPr>
          <w:rFonts w:ascii="標楷體" w:eastAsia="標楷體" w:hAnsi="標楷體"/>
          <w:color w:val="000000"/>
        </w:rPr>
        <w:t>(</w:t>
      </w:r>
      <w:r w:rsidR="00E96AC5">
        <w:rPr>
          <w:rFonts w:ascii="標楷體" w:eastAsia="標楷體" w:hAnsi="標楷體" w:hint="eastAsia"/>
          <w:color w:val="000000"/>
        </w:rPr>
        <w:t>D</w:t>
      </w:r>
      <w:r w:rsidR="00E96AC5" w:rsidRPr="00222CF7">
        <w:rPr>
          <w:rFonts w:ascii="標楷體" w:eastAsia="標楷體" w:hAnsi="標楷體"/>
          <w:color w:val="000000"/>
        </w:rPr>
        <w:t>)</w:t>
      </w:r>
    </w:p>
    <w:p w14:paraId="0125C259" w14:textId="77777777" w:rsidR="00D96E32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D96E32">
        <w:rPr>
          <w:rFonts w:ascii="標楷體" w:hAnsi="標楷體" w:hint="eastAsia"/>
          <w:color w:val="000000"/>
        </w:rPr>
        <w:t>直線</w:t>
      </w:r>
      <w:r w:rsidR="00D96E32" w:rsidRPr="00D96E32">
        <w:rPr>
          <w:rFonts w:ascii="標楷體" w:hAnsi="標楷體"/>
          <w:position w:val="-10"/>
        </w:rPr>
        <w:object w:dxaOrig="1500" w:dyaOrig="320" w14:anchorId="0E78B901">
          <v:shape id="_x0000_i2808" type="#_x0000_t75" style="width:75pt;height:15.75pt" o:ole="">
            <v:imagedata r:id="rId3213" o:title=""/>
          </v:shape>
          <o:OLEObject Type="Embed" ProgID="Equation.3" ShapeID="_x0000_i2808" DrawAspect="Content" ObjectID="_1789821467" r:id="rId3214"/>
        </w:object>
      </w:r>
    </w:p>
    <w:p w14:paraId="209D7DAA" w14:textId="77777777" w:rsidR="00E96AC5" w:rsidRDefault="00D96E32" w:rsidP="00D96E32">
      <w:pPr>
        <w:spacing w:before="0" w:after="0" w:line="0" w:lineRule="atLeast"/>
        <w:ind w:left="1925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>求與</w:t>
      </w:r>
      <w:r w:rsidRPr="003B285A">
        <w:rPr>
          <w:rFonts w:hint="eastAsia"/>
          <w:i/>
          <w:color w:val="000000"/>
        </w:rPr>
        <w:t>x</w:t>
      </w:r>
      <w:r>
        <w:rPr>
          <w:rFonts w:ascii="標楷體" w:hAnsi="標楷體" w:hint="eastAsia"/>
          <w:color w:val="000000"/>
        </w:rPr>
        <w:t>軸交點，代入</w:t>
      </w:r>
      <w:r>
        <w:rPr>
          <w:rFonts w:hint="eastAsia"/>
          <w:i/>
        </w:rPr>
        <w:t>y</w:t>
      </w:r>
      <w:r>
        <w:rPr>
          <w:rFonts w:ascii="標楷體" w:hAnsi="標楷體" w:hint="eastAsia"/>
        </w:rPr>
        <w:t>=0</w:t>
      </w:r>
      <w:r w:rsidR="00110AB3">
        <w:rPr>
          <w:rFonts w:ascii="標楷體" w:hAnsi="標楷體" w:hint="eastAsia"/>
        </w:rPr>
        <w:t>，</w:t>
      </w:r>
      <w:r w:rsidRPr="00D96E32">
        <w:rPr>
          <w:rFonts w:ascii="標楷體" w:hAnsi="標楷體"/>
          <w:position w:val="-6"/>
        </w:rPr>
        <w:object w:dxaOrig="1680" w:dyaOrig="279" w14:anchorId="485E1D13">
          <v:shape id="_x0000_i2809" type="#_x0000_t75" style="width:84pt;height:14.25pt" o:ole="">
            <v:imagedata r:id="rId3215" o:title=""/>
          </v:shape>
          <o:OLEObject Type="Embed" ProgID="Equation.3" ShapeID="_x0000_i2809" DrawAspect="Content" ObjectID="_1789821468" r:id="rId3216"/>
        </w:object>
      </w:r>
      <w:r>
        <w:rPr>
          <w:rFonts w:ascii="標楷體" w:hAnsi="標楷體" w:hint="eastAsia"/>
        </w:rPr>
        <w:t>，得</w:t>
      </w:r>
      <w:r w:rsidRPr="00D96E32">
        <w:rPr>
          <w:rFonts w:ascii="標楷體" w:hAnsi="標楷體"/>
          <w:position w:val="-24"/>
        </w:rPr>
        <w:object w:dxaOrig="720" w:dyaOrig="620" w14:anchorId="5D8E4734">
          <v:shape id="_x0000_i2810" type="#_x0000_t75" style="width:36pt;height:30.75pt" o:ole="">
            <v:imagedata r:id="rId3217" o:title=""/>
          </v:shape>
          <o:OLEObject Type="Embed" ProgID="Equation.3" ShapeID="_x0000_i2810" DrawAspect="Content" ObjectID="_1789821469" r:id="rId3218"/>
        </w:object>
      </w:r>
      <w:r>
        <w:rPr>
          <w:rFonts w:ascii="標楷體" w:hAnsi="標楷體" w:hint="eastAsia"/>
        </w:rPr>
        <w:t xml:space="preserve"> (交點在</w:t>
      </w:r>
      <w:r w:rsidRPr="003B285A">
        <w:rPr>
          <w:rFonts w:hint="eastAsia"/>
          <w:i/>
          <w:color w:val="000000"/>
        </w:rPr>
        <w:t>x</w:t>
      </w:r>
      <w:r>
        <w:rPr>
          <w:rFonts w:ascii="標楷體" w:hAnsi="標楷體" w:hint="eastAsia"/>
          <w:color w:val="000000"/>
        </w:rPr>
        <w:t>軸正向</w:t>
      </w:r>
      <w:r>
        <w:rPr>
          <w:rFonts w:ascii="標楷體" w:hAnsi="標楷體" w:hint="eastAsia"/>
        </w:rPr>
        <w:t>)</w:t>
      </w:r>
    </w:p>
    <w:p w14:paraId="54EAB87A" w14:textId="77777777" w:rsidR="00D96E32" w:rsidRDefault="00D96E32" w:rsidP="00D96E32">
      <w:pPr>
        <w:spacing w:before="0" w:after="0" w:line="0" w:lineRule="atLeast"/>
        <w:ind w:left="1925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>求與</w:t>
      </w:r>
      <w:r>
        <w:rPr>
          <w:rFonts w:hint="eastAsia"/>
          <w:i/>
          <w:color w:val="000000"/>
        </w:rPr>
        <w:t>y</w:t>
      </w:r>
      <w:r>
        <w:rPr>
          <w:rFonts w:ascii="標楷體" w:hAnsi="標楷體" w:hint="eastAsia"/>
          <w:color w:val="000000"/>
        </w:rPr>
        <w:t>軸交點，代入</w:t>
      </w:r>
      <w:r>
        <w:rPr>
          <w:rFonts w:hint="eastAsia"/>
          <w:i/>
        </w:rPr>
        <w:t>x</w:t>
      </w:r>
      <w:r>
        <w:rPr>
          <w:rFonts w:ascii="標楷體" w:hAnsi="標楷體" w:hint="eastAsia"/>
        </w:rPr>
        <w:t>=0</w:t>
      </w:r>
      <w:r w:rsidR="00110AB3">
        <w:rPr>
          <w:rFonts w:ascii="標楷體" w:hAnsi="標楷體" w:hint="eastAsia"/>
        </w:rPr>
        <w:t>，</w:t>
      </w:r>
      <w:r w:rsidR="008660AF" w:rsidRPr="00D96E32">
        <w:rPr>
          <w:rFonts w:ascii="標楷體" w:hAnsi="標楷體"/>
          <w:position w:val="-10"/>
        </w:rPr>
        <w:object w:dxaOrig="1700" w:dyaOrig="320" w14:anchorId="364E85E9">
          <v:shape id="_x0000_i2811" type="#_x0000_t75" style="width:84.75pt;height:15.75pt" o:ole="">
            <v:imagedata r:id="rId3219" o:title=""/>
          </v:shape>
          <o:OLEObject Type="Embed" ProgID="Equation.3" ShapeID="_x0000_i2811" DrawAspect="Content" ObjectID="_1789821470" r:id="rId3220"/>
        </w:object>
      </w:r>
      <w:r>
        <w:rPr>
          <w:rFonts w:ascii="標楷體" w:hAnsi="標楷體" w:hint="eastAsia"/>
        </w:rPr>
        <w:t>，得</w:t>
      </w:r>
      <w:r w:rsidR="008660AF" w:rsidRPr="00D96E32">
        <w:rPr>
          <w:rFonts w:ascii="標楷體" w:hAnsi="標楷體"/>
          <w:position w:val="-24"/>
        </w:rPr>
        <w:object w:dxaOrig="900" w:dyaOrig="620" w14:anchorId="7D740452">
          <v:shape id="_x0000_i2812" type="#_x0000_t75" style="width:45pt;height:30.75pt" o:ole="">
            <v:imagedata r:id="rId3221" o:title=""/>
          </v:shape>
          <o:OLEObject Type="Embed" ProgID="Equation.3" ShapeID="_x0000_i2812" DrawAspect="Content" ObjectID="_1789821471" r:id="rId3222"/>
        </w:object>
      </w:r>
      <w:r>
        <w:rPr>
          <w:rFonts w:ascii="標楷體" w:hAnsi="標楷體" w:hint="eastAsia"/>
        </w:rPr>
        <w:t xml:space="preserve"> (交點在</w:t>
      </w:r>
      <w:r>
        <w:rPr>
          <w:rFonts w:hint="eastAsia"/>
          <w:i/>
          <w:color w:val="000000"/>
        </w:rPr>
        <w:t>y</w:t>
      </w:r>
      <w:r>
        <w:rPr>
          <w:rFonts w:ascii="標楷體" w:hAnsi="標楷體" w:hint="eastAsia"/>
          <w:color w:val="000000"/>
        </w:rPr>
        <w:t>軸負向</w:t>
      </w:r>
      <w:r>
        <w:rPr>
          <w:rFonts w:ascii="標楷體" w:hAnsi="標楷體" w:hint="eastAsia"/>
        </w:rPr>
        <w:t>)</w:t>
      </w:r>
    </w:p>
    <w:p w14:paraId="4BB3FDDE" w14:textId="77777777" w:rsidR="00D96E32" w:rsidRPr="00D96E32" w:rsidRDefault="00D96E32" w:rsidP="00D96E32">
      <w:pPr>
        <w:spacing w:before="0" w:after="0" w:line="0" w:lineRule="atLeast"/>
        <w:ind w:left="1925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>由兩軸交點可知圖形為L</w:t>
      </w:r>
      <w:r w:rsidRPr="00D96E32">
        <w:rPr>
          <w:rFonts w:ascii="標楷體" w:hAnsi="標楷體" w:hint="eastAsia"/>
          <w:vertAlign w:val="subscript"/>
        </w:rPr>
        <w:t>4</w:t>
      </w:r>
      <w:r>
        <w:rPr>
          <w:rFonts w:ascii="標楷體" w:hAnsi="標楷體" w:hint="eastAsia"/>
        </w:rPr>
        <w:t>。</w:t>
      </w:r>
    </w:p>
    <w:p w14:paraId="531F1234" w14:textId="77777777" w:rsidR="00E96AC5" w:rsidRPr="00222CF7" w:rsidRDefault="00B2518E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33</w:t>
      </w:r>
      <w:r w:rsidR="00E96AC5" w:rsidRPr="00222CF7">
        <w:rPr>
          <w:rFonts w:ascii="標楷體" w:eastAsia="標楷體" w:hAnsi="標楷體" w:hint="eastAsia"/>
          <w:color w:val="000000"/>
        </w:rPr>
        <w:t>.《答案》</w:t>
      </w:r>
      <w:r w:rsidR="00E96AC5" w:rsidRPr="00222CF7">
        <w:rPr>
          <w:rFonts w:ascii="標楷體" w:eastAsia="標楷體" w:hAnsi="標楷體"/>
          <w:color w:val="000000"/>
        </w:rPr>
        <w:t>(</w:t>
      </w:r>
      <w:r w:rsidR="00D46CF1">
        <w:rPr>
          <w:rFonts w:ascii="標楷體" w:eastAsia="標楷體" w:hAnsi="標楷體" w:hint="eastAsia"/>
          <w:color w:val="000000"/>
        </w:rPr>
        <w:t>C</w:t>
      </w:r>
      <w:r w:rsidR="00E96AC5" w:rsidRPr="00222CF7">
        <w:rPr>
          <w:rFonts w:ascii="標楷體" w:eastAsia="標楷體" w:hAnsi="標楷體"/>
          <w:color w:val="000000"/>
        </w:rPr>
        <w:t>)</w:t>
      </w:r>
      <w:r w:rsidR="00D46CF1">
        <w:rPr>
          <w:rFonts w:ascii="標楷體" w:eastAsia="標楷體" w:hAnsi="標楷體" w:hint="eastAsia"/>
          <w:color w:val="000000"/>
        </w:rPr>
        <w:tab/>
      </w:r>
    </w:p>
    <w:p w14:paraId="6A0A2596" w14:textId="77777777" w:rsidR="00E96AC5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D46CF1">
        <w:rPr>
          <w:rFonts w:ascii="標楷體" w:hAnsi="標楷體" w:hint="eastAsia"/>
          <w:color w:val="000000"/>
        </w:rPr>
        <w:t>(A)：無法確定</w:t>
      </w:r>
      <w:r w:rsidR="00D46CF1" w:rsidRPr="00D46CF1">
        <w:rPr>
          <w:i/>
          <w:color w:val="000000"/>
        </w:rPr>
        <w:t>a</w:t>
      </w:r>
      <w:r w:rsidR="00D46CF1">
        <w:rPr>
          <w:rFonts w:ascii="標楷體" w:hAnsi="標楷體" w:hint="eastAsia"/>
          <w:color w:val="000000"/>
        </w:rPr>
        <w:t>值，此選項錯誤。</w:t>
      </w:r>
    </w:p>
    <w:p w14:paraId="2250DD63" w14:textId="77777777" w:rsidR="00D46CF1" w:rsidRDefault="00D46CF1" w:rsidP="00E96AC5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  <w:color w:val="000000"/>
        </w:rPr>
        <w:tab/>
        <w:t>(B)：即L與</w:t>
      </w:r>
      <w:r>
        <w:rPr>
          <w:rFonts w:hint="eastAsia"/>
          <w:i/>
          <w:color w:val="000000"/>
        </w:rPr>
        <w:t>y</w:t>
      </w:r>
      <w:r>
        <w:rPr>
          <w:rFonts w:ascii="標楷體" w:hAnsi="標楷體" w:hint="eastAsia"/>
          <w:color w:val="000000"/>
        </w:rPr>
        <w:t>軸交點，因交點在(-3,-2)下方，故</w:t>
      </w:r>
      <w:r>
        <w:rPr>
          <w:rFonts w:hint="eastAsia"/>
          <w:i/>
          <w:color w:val="000000"/>
        </w:rPr>
        <w:t>b</w:t>
      </w:r>
      <w:r>
        <w:rPr>
          <w:rFonts w:ascii="標楷體" w:hAnsi="標楷體" w:hint="eastAsia"/>
          <w:color w:val="000000"/>
        </w:rPr>
        <w:t>值應小於-2，此選項錯誤。</w:t>
      </w:r>
    </w:p>
    <w:p w14:paraId="1349D60A" w14:textId="77777777" w:rsidR="00D46CF1" w:rsidRDefault="00D46CF1" w:rsidP="00E96AC5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  <w:color w:val="000000"/>
        </w:rPr>
        <w:tab/>
        <w:t>(C)：即L與</w:t>
      </w:r>
      <w:r>
        <w:rPr>
          <w:rFonts w:hint="eastAsia"/>
          <w:i/>
          <w:color w:val="000000"/>
        </w:rPr>
        <w:t>x</w:t>
      </w:r>
      <w:r>
        <w:rPr>
          <w:rFonts w:ascii="標楷體" w:hAnsi="標楷體" w:hint="eastAsia"/>
          <w:color w:val="000000"/>
        </w:rPr>
        <w:t>軸交點，因交點在(-3,-2)左方，故</w:t>
      </w:r>
      <w:r>
        <w:rPr>
          <w:rFonts w:hint="eastAsia"/>
          <w:i/>
          <w:color w:val="000000"/>
        </w:rPr>
        <w:t>c</w:t>
      </w:r>
      <w:r>
        <w:rPr>
          <w:rFonts w:ascii="標楷體" w:hAnsi="標楷體" w:hint="eastAsia"/>
          <w:color w:val="000000"/>
        </w:rPr>
        <w:t>值應小於-3，此選項正確。</w:t>
      </w:r>
    </w:p>
    <w:p w14:paraId="12A50485" w14:textId="77777777" w:rsidR="00D46CF1" w:rsidRPr="00D46CF1" w:rsidRDefault="00D46CF1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  <w:color w:val="000000"/>
        </w:rPr>
        <w:tab/>
        <w:t>(D)：</w:t>
      </w:r>
      <w:r>
        <w:rPr>
          <w:rFonts w:hint="eastAsia"/>
          <w:i/>
          <w:color w:val="000000"/>
        </w:rPr>
        <w:t>y</w:t>
      </w:r>
      <w:r>
        <w:rPr>
          <w:rFonts w:ascii="標楷體" w:hAnsi="標楷體" w:hint="eastAsia"/>
          <w:color w:val="000000"/>
        </w:rPr>
        <w:t>座標為-1，點在(-3,-2)左上方，故</w:t>
      </w:r>
      <w:r>
        <w:rPr>
          <w:rFonts w:hint="eastAsia"/>
          <w:i/>
          <w:color w:val="000000"/>
        </w:rPr>
        <w:t>d</w:t>
      </w:r>
      <w:r>
        <w:rPr>
          <w:rFonts w:ascii="標楷體" w:hAnsi="標楷體" w:hint="eastAsia"/>
          <w:color w:val="000000"/>
        </w:rPr>
        <w:t>值應小於-3，此選項錯誤。</w:t>
      </w:r>
    </w:p>
    <w:p w14:paraId="5FAB0F59" w14:textId="77777777" w:rsidR="00E96AC5" w:rsidRPr="00222CF7" w:rsidRDefault="008660AF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</w:t>
      </w:r>
      <w:r w:rsidR="00B2518E">
        <w:rPr>
          <w:rFonts w:ascii="標楷體" w:eastAsia="標楷體" w:hAnsi="標楷體" w:hint="eastAsia"/>
          <w:color w:val="000000"/>
        </w:rPr>
        <w:t>4</w:t>
      </w:r>
      <w:r w:rsidR="00E96AC5" w:rsidRPr="00222CF7">
        <w:rPr>
          <w:rFonts w:ascii="標楷體" w:eastAsia="標楷體" w:hAnsi="標楷體" w:hint="eastAsia"/>
          <w:color w:val="000000"/>
        </w:rPr>
        <w:t>.《答案》</w:t>
      </w:r>
      <w:r w:rsidR="00E96AC5" w:rsidRPr="00222CF7">
        <w:rPr>
          <w:rFonts w:ascii="標楷體" w:eastAsia="標楷體" w:hAnsi="標楷體"/>
          <w:color w:val="000000"/>
        </w:rPr>
        <w:t>(</w:t>
      </w:r>
      <w:r w:rsidR="003E12F9">
        <w:rPr>
          <w:rFonts w:ascii="標楷體" w:eastAsia="標楷體" w:hAnsi="標楷體" w:hint="eastAsia"/>
          <w:color w:val="000000"/>
        </w:rPr>
        <w:t>B</w:t>
      </w:r>
      <w:r w:rsidR="00E96AC5" w:rsidRPr="00222CF7">
        <w:rPr>
          <w:rFonts w:ascii="標楷體" w:eastAsia="標楷體" w:hAnsi="標楷體"/>
          <w:color w:val="000000"/>
        </w:rPr>
        <w:t>)</w:t>
      </w:r>
    </w:p>
    <w:p w14:paraId="4078A98A" w14:textId="77777777" w:rsidR="00E96AC5" w:rsidRDefault="00E96AC5" w:rsidP="003E12F9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3E12F9" w:rsidRPr="003E12F9">
        <w:rPr>
          <w:rFonts w:hint="eastAsia"/>
          <w:i/>
          <w:color w:val="000000"/>
        </w:rPr>
        <w:t>P</w:t>
      </w:r>
      <w:r w:rsidR="003E12F9">
        <w:rPr>
          <w:rFonts w:ascii="標楷體" w:hAnsi="標楷體" w:hint="eastAsia"/>
          <w:color w:val="000000"/>
        </w:rPr>
        <w:t>點的</w:t>
      </w:r>
      <w:r w:rsidR="003E12F9">
        <w:rPr>
          <w:rFonts w:hint="eastAsia"/>
          <w:i/>
          <w:color w:val="000000"/>
        </w:rPr>
        <w:t>y</w:t>
      </w:r>
      <w:r w:rsidR="003E12F9">
        <w:rPr>
          <w:rFonts w:ascii="標楷體" w:hAnsi="標楷體" w:hint="eastAsia"/>
          <w:color w:val="000000"/>
        </w:rPr>
        <w:t>座標為9，</w:t>
      </w:r>
      <w:r w:rsidR="003E12F9" w:rsidRPr="003E12F9">
        <w:rPr>
          <w:rFonts w:hint="eastAsia"/>
          <w:i/>
          <w:color w:val="000000"/>
        </w:rPr>
        <w:t>Q</w:t>
      </w:r>
      <w:r w:rsidR="003E12F9">
        <w:rPr>
          <w:rFonts w:ascii="標楷體" w:hAnsi="標楷體" w:hint="eastAsia"/>
          <w:color w:val="000000"/>
        </w:rPr>
        <w:t>點的</w:t>
      </w:r>
      <w:r w:rsidR="003E12F9">
        <w:rPr>
          <w:rFonts w:hint="eastAsia"/>
          <w:i/>
          <w:color w:val="000000"/>
        </w:rPr>
        <w:t>y</w:t>
      </w:r>
      <w:r w:rsidR="003E12F9">
        <w:rPr>
          <w:rFonts w:ascii="標楷體" w:hAnsi="標楷體" w:hint="eastAsia"/>
          <w:color w:val="000000"/>
        </w:rPr>
        <w:t>座標為-6，且</w:t>
      </w:r>
      <w:r w:rsidR="003E12F9" w:rsidRPr="003E12F9">
        <w:rPr>
          <w:rFonts w:ascii="標楷體" w:hAnsi="標楷體"/>
          <w:position w:val="-10"/>
        </w:rPr>
        <w:object w:dxaOrig="400" w:dyaOrig="380" w14:anchorId="66D6C555">
          <v:shape id="_x0000_i2813" type="#_x0000_t75" style="width:20.25pt;height:18.75pt" o:ole="">
            <v:imagedata r:id="rId3223" o:title=""/>
          </v:shape>
          <o:OLEObject Type="Embed" ProgID="Equation.3" ShapeID="_x0000_i2813" DrawAspect="Content" ObjectID="_1789821472" r:id="rId3224"/>
        </w:object>
      </w:r>
      <w:r w:rsidR="003E12F9">
        <w:rPr>
          <w:rFonts w:ascii="標楷體" w:hAnsi="標楷體" w:hint="eastAsia"/>
          <w:color w:val="000000"/>
        </w:rPr>
        <w:t>與</w:t>
      </w:r>
      <w:r w:rsidR="003E12F9">
        <w:rPr>
          <w:rFonts w:hint="eastAsia"/>
          <w:i/>
          <w:color w:val="000000"/>
        </w:rPr>
        <w:t>y</w:t>
      </w:r>
      <w:r w:rsidR="003E12F9">
        <w:rPr>
          <w:rFonts w:ascii="標楷體" w:hAnsi="標楷體" w:hint="eastAsia"/>
          <w:color w:val="000000"/>
        </w:rPr>
        <w:t>軸平行，因此</w:t>
      </w:r>
      <w:r w:rsidR="003E12F9" w:rsidRPr="003E12F9">
        <w:rPr>
          <w:rFonts w:ascii="標楷體" w:hAnsi="標楷體"/>
          <w:position w:val="-10"/>
        </w:rPr>
        <w:object w:dxaOrig="400" w:dyaOrig="380" w14:anchorId="585D3E58">
          <v:shape id="_x0000_i2814" type="#_x0000_t75" style="width:20.25pt;height:18.75pt" o:ole="">
            <v:imagedata r:id="rId3225" o:title=""/>
          </v:shape>
          <o:OLEObject Type="Embed" ProgID="Equation.3" ShapeID="_x0000_i2814" DrawAspect="Content" ObjectID="_1789821473" r:id="rId3226"/>
        </w:object>
      </w:r>
      <w:r w:rsidR="003E12F9" w:rsidRPr="003E12F9">
        <w:rPr>
          <w:rFonts w:ascii="標楷體" w:hAnsi="標楷體"/>
          <w:position w:val="-14"/>
        </w:rPr>
        <w:object w:dxaOrig="1560" w:dyaOrig="400" w14:anchorId="0C2DA876">
          <v:shape id="_x0000_i2815" type="#_x0000_t75" style="width:78pt;height:20.25pt" o:ole="">
            <v:imagedata r:id="rId3227" o:title=""/>
          </v:shape>
          <o:OLEObject Type="Embed" ProgID="Equation.3" ShapeID="_x0000_i2815" DrawAspect="Content" ObjectID="_1789821474" r:id="rId3228"/>
        </w:object>
      </w:r>
      <w:r w:rsidR="003E12F9">
        <w:rPr>
          <w:rFonts w:ascii="標楷體" w:hAnsi="標楷體" w:hint="eastAsia"/>
        </w:rPr>
        <w:t>。</w:t>
      </w:r>
    </w:p>
    <w:p w14:paraId="700CF5A9" w14:textId="77777777" w:rsidR="003E12F9" w:rsidRDefault="003E12F9" w:rsidP="003E12F9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</w:r>
      <w:r w:rsidRPr="003E12F9">
        <w:rPr>
          <w:rFonts w:ascii="標楷體" w:hAnsi="標楷體"/>
          <w:position w:val="-10"/>
        </w:rPr>
        <w:object w:dxaOrig="1480" w:dyaOrig="380" w14:anchorId="4EA47F53">
          <v:shape id="_x0000_i2816" type="#_x0000_t75" style="width:74.25pt;height:18.75pt" o:ole="">
            <v:imagedata r:id="rId3229" o:title=""/>
          </v:shape>
          <o:OLEObject Type="Embed" ProgID="Equation.3" ShapeID="_x0000_i2816" DrawAspect="Content" ObjectID="_1789821475" r:id="rId3230"/>
        </w:object>
      </w:r>
      <w:r>
        <w:rPr>
          <w:rFonts w:ascii="標楷體" w:hAnsi="標楷體" w:hint="eastAsia"/>
        </w:rPr>
        <w:t>，</w:t>
      </w:r>
      <w:r w:rsidRPr="003E12F9">
        <w:rPr>
          <w:rFonts w:ascii="標楷體" w:hAnsi="標楷體"/>
          <w:position w:val="-6"/>
        </w:rPr>
        <w:object w:dxaOrig="760" w:dyaOrig="340" w14:anchorId="17B55F6F">
          <v:shape id="_x0000_i2817" type="#_x0000_t75" style="width:38.25pt;height:17.25pt" o:ole="">
            <v:imagedata r:id="rId3231" o:title=""/>
          </v:shape>
          <o:OLEObject Type="Embed" ProgID="Equation.3" ShapeID="_x0000_i2817" DrawAspect="Content" ObjectID="_1789821476" r:id="rId3232"/>
        </w:object>
      </w:r>
      <w:r>
        <w:rPr>
          <w:rFonts w:ascii="標楷體" w:hAnsi="標楷體" w:hint="eastAsia"/>
        </w:rPr>
        <w:t>、</w:t>
      </w:r>
      <w:r w:rsidRPr="003E12F9">
        <w:rPr>
          <w:rFonts w:ascii="標楷體" w:hAnsi="標楷體"/>
          <w:position w:val="-10"/>
        </w:rPr>
        <w:object w:dxaOrig="920" w:dyaOrig="380" w14:anchorId="241AD55B">
          <v:shape id="_x0000_i2818" type="#_x0000_t75" style="width:45.75pt;height:18.75pt" o:ole="">
            <v:imagedata r:id="rId3233" o:title=""/>
          </v:shape>
          <o:OLEObject Type="Embed" ProgID="Equation.3" ShapeID="_x0000_i2818" DrawAspect="Content" ObjectID="_1789821477" r:id="rId3234"/>
        </w:object>
      </w:r>
      <w:r>
        <w:rPr>
          <w:rFonts w:ascii="標楷體" w:hAnsi="標楷體" w:hint="eastAsia"/>
        </w:rPr>
        <w:t>，</w:t>
      </w:r>
      <w:r w:rsidRPr="003E12F9">
        <w:rPr>
          <w:rFonts w:ascii="標楷體" w:hAnsi="標楷體"/>
          <w:position w:val="-10"/>
        </w:rPr>
        <w:object w:dxaOrig="2280" w:dyaOrig="380" w14:anchorId="3477C818">
          <v:shape id="_x0000_i2819" type="#_x0000_t75" style="width:114pt;height:18.75pt" o:ole="">
            <v:imagedata r:id="rId3235" o:title=""/>
          </v:shape>
          <o:OLEObject Type="Embed" ProgID="Equation.3" ShapeID="_x0000_i2819" DrawAspect="Content" ObjectID="_1789821478" r:id="rId3236"/>
        </w:object>
      </w:r>
      <w:r>
        <w:rPr>
          <w:rFonts w:ascii="標楷體" w:hAnsi="標楷體" w:hint="eastAsia"/>
        </w:rPr>
        <w:t>，解得</w:t>
      </w:r>
      <w:r w:rsidRPr="003E12F9">
        <w:rPr>
          <w:rFonts w:ascii="標楷體" w:hAnsi="標楷體"/>
          <w:position w:val="-6"/>
        </w:rPr>
        <w:object w:dxaOrig="560" w:dyaOrig="279" w14:anchorId="724417DC">
          <v:shape id="_x0000_i2820" type="#_x0000_t75" style="width:27.75pt;height:14.25pt" o:ole="">
            <v:imagedata r:id="rId3237" o:title=""/>
          </v:shape>
          <o:OLEObject Type="Embed" ProgID="Equation.3" ShapeID="_x0000_i2820" DrawAspect="Content" ObjectID="_1789821479" r:id="rId3238"/>
        </w:object>
      </w:r>
      <w:r>
        <w:rPr>
          <w:rFonts w:ascii="標楷體" w:hAnsi="標楷體" w:hint="eastAsia"/>
        </w:rPr>
        <w:t>。</w:t>
      </w:r>
    </w:p>
    <w:p w14:paraId="3C394F21" w14:textId="77777777" w:rsidR="003E12F9" w:rsidRPr="003E12F9" w:rsidRDefault="003E12F9" w:rsidP="003E12F9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  <w:t>因此</w:t>
      </w:r>
      <w:r>
        <w:rPr>
          <w:rFonts w:hint="eastAsia"/>
          <w:i/>
          <w:color w:val="000000"/>
        </w:rPr>
        <w:t>R</w:t>
      </w:r>
      <w:r>
        <w:rPr>
          <w:rFonts w:ascii="標楷體" w:hAnsi="標楷體" w:hint="eastAsia"/>
          <w:color w:val="000000"/>
        </w:rPr>
        <w:t>點為</w:t>
      </w:r>
      <w:r w:rsidRPr="003E12F9">
        <w:rPr>
          <w:rFonts w:hint="eastAsia"/>
          <w:i/>
          <w:color w:val="000000"/>
        </w:rPr>
        <w:t>P</w:t>
      </w:r>
      <w:r>
        <w:rPr>
          <w:rFonts w:ascii="標楷體" w:hAnsi="標楷體" w:hint="eastAsia"/>
          <w:color w:val="000000"/>
        </w:rPr>
        <w:t>點往下5單位，即</w:t>
      </w:r>
      <w:r>
        <w:rPr>
          <w:rFonts w:hint="eastAsia"/>
          <w:i/>
          <w:color w:val="000000"/>
        </w:rPr>
        <w:t>y</w:t>
      </w:r>
      <w:r>
        <w:rPr>
          <w:rFonts w:ascii="標楷體" w:hAnsi="標楷體" w:hint="eastAsia"/>
          <w:color w:val="000000"/>
        </w:rPr>
        <w:t>座標為</w:t>
      </w:r>
      <w:r w:rsidRPr="003E12F9">
        <w:rPr>
          <w:rFonts w:ascii="標楷體" w:hAnsi="標楷體"/>
          <w:position w:val="-6"/>
        </w:rPr>
        <w:object w:dxaOrig="900" w:dyaOrig="279" w14:anchorId="39543647">
          <v:shape id="_x0000_i2821" type="#_x0000_t75" style="width:45pt;height:14.25pt" o:ole="">
            <v:imagedata r:id="rId3239" o:title=""/>
          </v:shape>
          <o:OLEObject Type="Embed" ProgID="Equation.3" ShapeID="_x0000_i2821" DrawAspect="Content" ObjectID="_1789821480" r:id="rId3240"/>
        </w:object>
      </w:r>
      <w:r>
        <w:rPr>
          <w:rFonts w:ascii="標楷體" w:hAnsi="標楷體" w:hint="eastAsia"/>
        </w:rPr>
        <w:t>，因此</w:t>
      </w:r>
      <w:r>
        <w:rPr>
          <w:rFonts w:hint="eastAsia"/>
          <w:i/>
          <w:color w:val="000000"/>
        </w:rPr>
        <w:t>R</w:t>
      </w:r>
      <w:r>
        <w:rPr>
          <w:rFonts w:ascii="標楷體" w:hAnsi="標楷體" w:hint="eastAsia"/>
          <w:color w:val="000000"/>
        </w:rPr>
        <w:t>點與</w:t>
      </w:r>
      <w:r>
        <w:rPr>
          <w:rFonts w:hint="eastAsia"/>
          <w:i/>
          <w:color w:val="000000"/>
        </w:rPr>
        <w:t>x</w:t>
      </w:r>
      <w:r>
        <w:rPr>
          <w:rFonts w:ascii="標楷體" w:hAnsi="標楷體" w:hint="eastAsia"/>
          <w:color w:val="000000"/>
        </w:rPr>
        <w:t>軸的距離為4。</w:t>
      </w:r>
    </w:p>
    <w:p w14:paraId="7D9D6CD7" w14:textId="77777777" w:rsidR="00E96AC5" w:rsidRPr="00222CF7" w:rsidRDefault="007433BF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/>
          <w:color w:val="000000"/>
        </w:rPr>
        <w:br w:type="page"/>
      </w:r>
      <w:r w:rsidR="008660AF">
        <w:rPr>
          <w:rFonts w:ascii="標楷體" w:eastAsia="標楷體" w:hAnsi="標楷體" w:hint="eastAsia"/>
          <w:color w:val="000000"/>
        </w:rPr>
        <w:t>3</w:t>
      </w:r>
      <w:r w:rsidR="00B2518E">
        <w:rPr>
          <w:rFonts w:ascii="標楷體" w:eastAsia="標楷體" w:hAnsi="標楷體" w:hint="eastAsia"/>
          <w:color w:val="000000"/>
        </w:rPr>
        <w:t>5</w:t>
      </w:r>
      <w:r w:rsidR="00E96AC5" w:rsidRPr="00222CF7">
        <w:rPr>
          <w:rFonts w:ascii="標楷體" w:eastAsia="標楷體" w:hAnsi="標楷體" w:hint="eastAsia"/>
          <w:color w:val="000000"/>
        </w:rPr>
        <w:t>.《答案》</w:t>
      </w:r>
      <w:r w:rsidR="00E96AC5" w:rsidRPr="00222CF7">
        <w:rPr>
          <w:rFonts w:ascii="標楷體" w:eastAsia="標楷體" w:hAnsi="標楷體"/>
          <w:color w:val="000000"/>
        </w:rPr>
        <w:t>(</w:t>
      </w:r>
      <w:r w:rsidR="00B00C5F">
        <w:rPr>
          <w:rFonts w:ascii="標楷體" w:eastAsia="標楷體" w:hAnsi="標楷體" w:hint="eastAsia"/>
          <w:color w:val="000000"/>
        </w:rPr>
        <w:t>A</w:t>
      </w:r>
      <w:r w:rsidR="00E96AC5" w:rsidRPr="00222CF7">
        <w:rPr>
          <w:rFonts w:ascii="標楷體" w:eastAsia="標楷體" w:hAnsi="標楷體"/>
          <w:color w:val="000000"/>
        </w:rPr>
        <w:t>)</w:t>
      </w:r>
    </w:p>
    <w:p w14:paraId="1B657BBA" w14:textId="77777777" w:rsidR="00E96AC5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7433BF">
        <w:rPr>
          <w:rFonts w:ascii="標楷體" w:hAnsi="標楷體" w:hint="eastAsia"/>
          <w:color w:val="000000"/>
        </w:rPr>
        <w:t>先找出A、B的對稱軸，即通過線段AB中點，且垂直線段AB的直線。</w:t>
      </w:r>
    </w:p>
    <w:p w14:paraId="1F485FB8" w14:textId="77777777" w:rsidR="007433BF" w:rsidRDefault="007433BF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  <w:color w:val="000000"/>
        </w:rPr>
        <w:tab/>
        <w:t>線段AB的中點為</w:t>
      </w:r>
      <w:r w:rsidRPr="007433BF">
        <w:rPr>
          <w:rFonts w:ascii="標楷體" w:hAnsi="標楷體"/>
          <w:position w:val="-24"/>
        </w:rPr>
        <w:object w:dxaOrig="3159" w:dyaOrig="620" w14:anchorId="6EB3163C">
          <v:shape id="_x0000_i2822" type="#_x0000_t75" style="width:158.25pt;height:30.75pt" o:ole="">
            <v:imagedata r:id="rId3241" o:title=""/>
          </v:shape>
          <o:OLEObject Type="Embed" ProgID="Equation.3" ShapeID="_x0000_i2822" DrawAspect="Content" ObjectID="_1789821481" r:id="rId3242"/>
        </w:object>
      </w:r>
      <w:r>
        <w:rPr>
          <w:rFonts w:ascii="標楷體" w:hAnsi="標楷體" w:hint="eastAsia"/>
        </w:rPr>
        <w:t>(3,-4)</w:t>
      </w:r>
    </w:p>
    <w:p w14:paraId="368CE4D2" w14:textId="77777777" w:rsidR="007433BF" w:rsidRDefault="007433BF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  <w:t>通過A、B兩點的直線方程式為</w:t>
      </w:r>
      <w:r w:rsidRPr="007433BF">
        <w:rPr>
          <w:rFonts w:ascii="標楷體" w:hAnsi="標楷體"/>
          <w:position w:val="-6"/>
        </w:rPr>
        <w:object w:dxaOrig="560" w:dyaOrig="279" w14:anchorId="6768F0D5">
          <v:shape id="_x0000_i2823" type="#_x0000_t75" style="width:27.75pt;height:14.25pt" o:ole="">
            <v:imagedata r:id="rId3243" o:title=""/>
          </v:shape>
          <o:OLEObject Type="Embed" ProgID="Equation.3" ShapeID="_x0000_i2823" DrawAspect="Content" ObjectID="_1789821482" r:id="rId3244"/>
        </w:object>
      </w:r>
      <w:r>
        <w:rPr>
          <w:rFonts w:ascii="標楷體" w:hAnsi="標楷體" w:hint="eastAsia"/>
        </w:rPr>
        <w:t>，垂直</w:t>
      </w:r>
      <w:r w:rsidRPr="007433BF">
        <w:rPr>
          <w:rFonts w:ascii="標楷體" w:hAnsi="標楷體"/>
          <w:position w:val="-6"/>
        </w:rPr>
        <w:object w:dxaOrig="560" w:dyaOrig="279" w14:anchorId="3FEC1117">
          <v:shape id="_x0000_i2824" type="#_x0000_t75" style="width:27.75pt;height:14.25pt" o:ole="">
            <v:imagedata r:id="rId3245" o:title=""/>
          </v:shape>
          <o:OLEObject Type="Embed" ProgID="Equation.3" ShapeID="_x0000_i2824" DrawAspect="Content" ObjectID="_1789821483" r:id="rId3246"/>
        </w:object>
      </w:r>
      <w:r>
        <w:rPr>
          <w:rFonts w:ascii="標楷體" w:hAnsi="標楷體" w:hint="eastAsia"/>
        </w:rPr>
        <w:t>的直線方程式為</w:t>
      </w:r>
      <w:r w:rsidRPr="007433BF">
        <w:rPr>
          <w:rFonts w:ascii="標楷體" w:hAnsi="標楷體"/>
          <w:position w:val="-10"/>
        </w:rPr>
        <w:object w:dxaOrig="600" w:dyaOrig="320" w14:anchorId="5E5886E8">
          <v:shape id="_x0000_i2825" type="#_x0000_t75" style="width:30pt;height:15.75pt" o:ole="">
            <v:imagedata r:id="rId3247" o:title=""/>
          </v:shape>
          <o:OLEObject Type="Embed" ProgID="Equation.3" ShapeID="_x0000_i2825" DrawAspect="Content" ObjectID="_1789821484" r:id="rId3248"/>
        </w:object>
      </w:r>
      <w:r>
        <w:rPr>
          <w:rFonts w:ascii="標楷體" w:hAnsi="標楷體" w:hint="eastAsia"/>
        </w:rPr>
        <w:t>(</w:t>
      </w:r>
      <w:r w:rsidRPr="007433BF">
        <w:rPr>
          <w:i/>
        </w:rPr>
        <w:t>k</w:t>
      </w:r>
      <w:r>
        <w:rPr>
          <w:rFonts w:ascii="標楷體" w:hAnsi="標楷體" w:hint="eastAsia"/>
        </w:rPr>
        <w:t>為任意數)。</w:t>
      </w:r>
    </w:p>
    <w:p w14:paraId="563310FF" w14:textId="77777777" w:rsidR="007433BF" w:rsidRDefault="007433BF" w:rsidP="007433BF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</w:r>
      <w:r>
        <w:rPr>
          <w:rFonts w:ascii="標楷體" w:hAnsi="標楷體" w:hint="eastAsia"/>
          <w:color w:val="000000"/>
        </w:rPr>
        <w:t>A、B的對稱軸，為通過(3,-4)，且平行</w:t>
      </w:r>
      <w:r w:rsidRPr="007433BF">
        <w:rPr>
          <w:rFonts w:ascii="標楷體" w:hAnsi="標楷體"/>
          <w:position w:val="-10"/>
        </w:rPr>
        <w:object w:dxaOrig="600" w:dyaOrig="320" w14:anchorId="053C4D2C">
          <v:shape id="_x0000_i2826" type="#_x0000_t75" style="width:30pt;height:15.75pt" o:ole="">
            <v:imagedata r:id="rId3247" o:title=""/>
          </v:shape>
          <o:OLEObject Type="Embed" ProgID="Equation.3" ShapeID="_x0000_i2826" DrawAspect="Content" ObjectID="_1789821485" r:id="rId3249"/>
        </w:object>
      </w:r>
      <w:r w:rsidR="00037F5A">
        <w:rPr>
          <w:rFonts w:ascii="標楷體" w:hAnsi="標楷體" w:hint="eastAsia"/>
        </w:rPr>
        <w:t>的</w:t>
      </w:r>
      <w:r>
        <w:rPr>
          <w:rFonts w:ascii="標楷體" w:hAnsi="標楷體" w:hint="eastAsia"/>
          <w:color w:val="000000"/>
        </w:rPr>
        <w:t>直線。即是</w:t>
      </w:r>
      <w:r w:rsidRPr="007433BF">
        <w:rPr>
          <w:rFonts w:ascii="標楷體" w:hAnsi="標楷體"/>
          <w:position w:val="-10"/>
        </w:rPr>
        <w:object w:dxaOrig="720" w:dyaOrig="320" w14:anchorId="7569511F">
          <v:shape id="_x0000_i2827" type="#_x0000_t75" style="width:36pt;height:15.75pt" o:ole="">
            <v:imagedata r:id="rId3250" o:title=""/>
          </v:shape>
          <o:OLEObject Type="Embed" ProgID="Equation.3" ShapeID="_x0000_i2827" DrawAspect="Content" ObjectID="_1789821486" r:id="rId3251"/>
        </w:object>
      </w:r>
      <w:r>
        <w:rPr>
          <w:rFonts w:ascii="標楷體" w:hAnsi="標楷體" w:hint="eastAsia"/>
        </w:rPr>
        <w:t>。</w:t>
      </w:r>
    </w:p>
    <w:p w14:paraId="001FF622" w14:textId="77777777" w:rsidR="007433BF" w:rsidRDefault="007433BF" w:rsidP="007433BF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  <w:color w:val="000000"/>
        </w:rPr>
        <w:tab/>
        <w:t>求以</w:t>
      </w:r>
      <w:r w:rsidRPr="007433BF">
        <w:rPr>
          <w:rFonts w:ascii="標楷體" w:hAnsi="標楷體"/>
          <w:position w:val="-10"/>
        </w:rPr>
        <w:object w:dxaOrig="720" w:dyaOrig="320" w14:anchorId="6459FEAE">
          <v:shape id="_x0000_i2828" type="#_x0000_t75" style="width:36pt;height:15.75pt" o:ole="">
            <v:imagedata r:id="rId3250" o:title=""/>
          </v:shape>
          <o:OLEObject Type="Embed" ProgID="Equation.3" ShapeID="_x0000_i2828" DrawAspect="Content" ObjectID="_1789821487" r:id="rId3252"/>
        </w:object>
      </w:r>
      <w:r>
        <w:rPr>
          <w:rFonts w:ascii="標楷體" w:hAnsi="標楷體" w:hint="eastAsia"/>
        </w:rPr>
        <w:t>為對稱軸，</w:t>
      </w:r>
      <w:r>
        <w:rPr>
          <w:rFonts w:ascii="標楷體" w:hAnsi="標楷體" w:hint="eastAsia"/>
          <w:color w:val="000000"/>
        </w:rPr>
        <w:t>C(-2,-9)的對稱點座標：</w:t>
      </w:r>
    </w:p>
    <w:p w14:paraId="6532349D" w14:textId="77777777" w:rsidR="007433BF" w:rsidRDefault="00037F5A" w:rsidP="007433BF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  <w:color w:val="000000"/>
        </w:rPr>
        <w:tab/>
      </w:r>
      <w:r w:rsidR="007433BF"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>因為</w:t>
      </w:r>
      <w:r w:rsidRPr="007433BF">
        <w:rPr>
          <w:rFonts w:ascii="標楷體" w:hAnsi="標楷體"/>
          <w:position w:val="-10"/>
        </w:rPr>
        <w:object w:dxaOrig="720" w:dyaOrig="320" w14:anchorId="6B8C531E">
          <v:shape id="_x0000_i2829" type="#_x0000_t75" style="width:36pt;height:15.75pt" o:ole="">
            <v:imagedata r:id="rId3250" o:title=""/>
          </v:shape>
          <o:OLEObject Type="Embed" ProgID="Equation.3" ShapeID="_x0000_i2829" DrawAspect="Content" ObjectID="_1789821488" r:id="rId3253"/>
        </w:object>
      </w:r>
      <w:r>
        <w:rPr>
          <w:rFonts w:ascii="標楷體" w:hAnsi="標楷體" w:hint="eastAsia"/>
        </w:rPr>
        <w:t>平行</w:t>
      </w:r>
      <w:r w:rsidRPr="00037F5A">
        <w:rPr>
          <w:i/>
        </w:rPr>
        <w:t>x</w:t>
      </w:r>
      <w:r>
        <w:rPr>
          <w:rFonts w:ascii="標楷體" w:hAnsi="標楷體" w:hint="eastAsia"/>
        </w:rPr>
        <w:t>軸，故對稱點的</w:t>
      </w:r>
      <w:r w:rsidRPr="00037F5A">
        <w:rPr>
          <w:rFonts w:hint="eastAsia"/>
          <w:i/>
        </w:rPr>
        <w:t>x</w:t>
      </w:r>
      <w:r>
        <w:rPr>
          <w:rFonts w:ascii="標楷體" w:hAnsi="標楷體" w:hint="eastAsia"/>
        </w:rPr>
        <w:t>座標與C相同，</w:t>
      </w:r>
      <w:r w:rsidRPr="00037F5A">
        <w:rPr>
          <w:rFonts w:hint="eastAsia"/>
          <w:i/>
        </w:rPr>
        <w:t>x</w:t>
      </w:r>
      <w:r>
        <w:rPr>
          <w:rFonts w:ascii="標楷體" w:hAnsi="標楷體" w:hint="eastAsia"/>
        </w:rPr>
        <w:t>座標=-2。</w:t>
      </w:r>
    </w:p>
    <w:p w14:paraId="52196911" w14:textId="77777777" w:rsidR="00037F5A" w:rsidRDefault="00037F5A" w:rsidP="007433BF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ab/>
        <w:t>C到對稱軸的距離為</w:t>
      </w:r>
      <w:r w:rsidR="00B00C5F" w:rsidRPr="00037F5A">
        <w:rPr>
          <w:rFonts w:ascii="標楷體" w:hAnsi="標楷體"/>
          <w:position w:val="-14"/>
        </w:rPr>
        <w:object w:dxaOrig="1440" w:dyaOrig="400" w14:anchorId="015D940C">
          <v:shape id="_x0000_i2830" type="#_x0000_t75" style="width:1in;height:20.25pt" o:ole="">
            <v:imagedata r:id="rId3254" o:title=""/>
          </v:shape>
          <o:OLEObject Type="Embed" ProgID="Equation.3" ShapeID="_x0000_i2830" DrawAspect="Content" ObjectID="_1789821489" r:id="rId3255"/>
        </w:object>
      </w:r>
      <w:r>
        <w:rPr>
          <w:rFonts w:ascii="標楷體" w:hAnsi="標楷體" w:hint="eastAsia"/>
        </w:rPr>
        <w:t>，</w:t>
      </w:r>
      <w:r w:rsidR="00681B69">
        <w:rPr>
          <w:rFonts w:ascii="標楷體" w:hAnsi="標楷體" w:hint="eastAsia"/>
        </w:rPr>
        <w:t>因此C的對稱點到對稱軸的距離也為5。</w:t>
      </w:r>
    </w:p>
    <w:p w14:paraId="33E086F8" w14:textId="77777777" w:rsidR="00681B69" w:rsidRPr="00681B69" w:rsidRDefault="00681B69" w:rsidP="007433BF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  <w:r>
        <w:rPr>
          <w:rFonts w:ascii="標楷體" w:hAnsi="標楷體" w:hint="eastAsia"/>
        </w:rPr>
        <w:tab/>
        <w:t>對稱點的</w:t>
      </w:r>
      <w:r>
        <w:rPr>
          <w:rFonts w:hint="eastAsia"/>
          <w:i/>
        </w:rPr>
        <w:t>y</w:t>
      </w:r>
      <w:r>
        <w:rPr>
          <w:rFonts w:ascii="標楷體" w:hAnsi="標楷體" w:hint="eastAsia"/>
        </w:rPr>
        <w:t>座標為</w:t>
      </w:r>
      <w:r w:rsidR="00B00C5F" w:rsidRPr="00681B69">
        <w:rPr>
          <w:rFonts w:ascii="標楷體" w:hAnsi="標楷體"/>
          <w:position w:val="-6"/>
        </w:rPr>
        <w:object w:dxaOrig="1040" w:dyaOrig="279" w14:anchorId="7E05446E">
          <v:shape id="_x0000_i2831" type="#_x0000_t75" style="width:51.75pt;height:14.25pt" o:ole="">
            <v:imagedata r:id="rId3256" o:title=""/>
          </v:shape>
          <o:OLEObject Type="Embed" ProgID="Equation.3" ShapeID="_x0000_i2831" DrawAspect="Content" ObjectID="_1789821490" r:id="rId3257"/>
        </w:object>
      </w:r>
      <w:r>
        <w:rPr>
          <w:rFonts w:ascii="標楷體" w:hAnsi="標楷體" w:hint="eastAsia"/>
        </w:rPr>
        <w:t>，得對稱點座標為(-2,1)</w:t>
      </w:r>
      <w:r w:rsidR="00B00C5F">
        <w:rPr>
          <w:rFonts w:ascii="標楷體" w:hAnsi="標楷體" w:hint="eastAsia"/>
        </w:rPr>
        <w:t>。</w:t>
      </w:r>
    </w:p>
    <w:p w14:paraId="47A6B11C" w14:textId="77777777" w:rsidR="00E96AC5" w:rsidRPr="00222CF7" w:rsidRDefault="00B2518E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36</w:t>
      </w:r>
      <w:r w:rsidR="00E96AC5" w:rsidRPr="00222CF7">
        <w:rPr>
          <w:rFonts w:ascii="標楷體" w:eastAsia="標楷體" w:hAnsi="標楷體" w:hint="eastAsia"/>
          <w:color w:val="000000"/>
        </w:rPr>
        <w:t>.《答案》</w:t>
      </w:r>
      <w:r w:rsidR="00E96AC5" w:rsidRPr="00222CF7">
        <w:rPr>
          <w:rFonts w:ascii="標楷體" w:eastAsia="標楷體" w:hAnsi="標楷體"/>
          <w:color w:val="000000"/>
        </w:rPr>
        <w:t>(</w:t>
      </w:r>
      <w:r w:rsidR="00B00C5F">
        <w:rPr>
          <w:rFonts w:ascii="標楷體" w:eastAsia="標楷體" w:hAnsi="標楷體" w:hint="eastAsia"/>
          <w:color w:val="000000"/>
        </w:rPr>
        <w:t>A</w:t>
      </w:r>
      <w:r w:rsidR="00E96AC5" w:rsidRPr="00222CF7">
        <w:rPr>
          <w:rFonts w:ascii="標楷體" w:eastAsia="標楷體" w:hAnsi="標楷體"/>
          <w:color w:val="000000"/>
        </w:rPr>
        <w:t>)</w:t>
      </w:r>
    </w:p>
    <w:p w14:paraId="60E550EB" w14:textId="77777777" w:rsidR="00E96AC5" w:rsidRPr="00841F6C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>
        <w:rPr>
          <w:rFonts w:ascii="標楷體" w:hAnsi="標楷體" w:hint="eastAsia"/>
          <w:color w:val="000000"/>
        </w:rPr>
        <w:t>將(</w:t>
      </w:r>
      <w:r w:rsidR="00B00C5F">
        <w:rPr>
          <w:rFonts w:ascii="標楷體" w:hAnsi="標楷體" w:hint="eastAsia"/>
          <w:color w:val="000000"/>
        </w:rPr>
        <w:t>3</w:t>
      </w:r>
      <w:r>
        <w:rPr>
          <w:rFonts w:ascii="標楷體" w:hAnsi="標楷體" w:hint="eastAsia"/>
          <w:color w:val="000000"/>
        </w:rPr>
        <w:t>,</w:t>
      </w:r>
      <w:r w:rsidR="00B00C5F" w:rsidRPr="00B00C5F">
        <w:rPr>
          <w:i/>
          <w:color w:val="000000"/>
        </w:rPr>
        <w:t>b</w:t>
      </w:r>
      <w:r>
        <w:rPr>
          <w:rFonts w:ascii="標楷體" w:hAnsi="標楷體" w:hint="eastAsia"/>
          <w:color w:val="000000"/>
        </w:rPr>
        <w:t>)代入</w:t>
      </w:r>
      <w:r w:rsidR="00B00C5F" w:rsidRPr="00B00C5F">
        <w:rPr>
          <w:rFonts w:ascii="標楷體" w:hAnsi="標楷體"/>
          <w:position w:val="-10"/>
        </w:rPr>
        <w:object w:dxaOrig="1600" w:dyaOrig="320" w14:anchorId="2B1F3962">
          <v:shape id="_x0000_i2832" type="#_x0000_t75" style="width:80.25pt;height:15.75pt" o:ole="">
            <v:imagedata r:id="rId3258" o:title=""/>
          </v:shape>
          <o:OLEObject Type="Embed" ProgID="Equation.3" ShapeID="_x0000_i2832" DrawAspect="Content" ObjectID="_1789821491" r:id="rId3259"/>
        </w:object>
      </w:r>
      <w:r w:rsidR="00110AB3">
        <w:rPr>
          <w:rFonts w:ascii="標楷體" w:hAnsi="標楷體" w:hint="eastAsia"/>
        </w:rPr>
        <w:t>，</w:t>
      </w:r>
      <w:r w:rsidR="00B00C5F" w:rsidRPr="00B00C5F">
        <w:rPr>
          <w:rFonts w:ascii="標楷體" w:hAnsi="標楷體"/>
          <w:position w:val="-6"/>
        </w:rPr>
        <w:object w:dxaOrig="1520" w:dyaOrig="279" w14:anchorId="67E9288F">
          <v:shape id="_x0000_i2833" type="#_x0000_t75" style="width:75.75pt;height:14.25pt" o:ole="">
            <v:imagedata r:id="rId3260" o:title=""/>
          </v:shape>
          <o:OLEObject Type="Embed" ProgID="Equation.3" ShapeID="_x0000_i2833" DrawAspect="Content" ObjectID="_1789821492" r:id="rId3261"/>
        </w:object>
      </w:r>
      <w:r>
        <w:rPr>
          <w:rFonts w:ascii="標楷體" w:hAnsi="標楷體" w:hint="eastAsia"/>
        </w:rPr>
        <w:t>，得</w:t>
      </w:r>
      <w:r w:rsidR="00B00C5F">
        <w:rPr>
          <w:rFonts w:hint="eastAsia"/>
          <w:i/>
        </w:rPr>
        <w:t>b</w:t>
      </w:r>
      <w:r>
        <w:rPr>
          <w:rFonts w:ascii="標楷體" w:hAnsi="標楷體" w:hint="eastAsia"/>
        </w:rPr>
        <w:t>=</w:t>
      </w:r>
      <w:r w:rsidR="00B00C5F">
        <w:rPr>
          <w:rFonts w:ascii="標楷體" w:hAnsi="標楷體" w:hint="eastAsia"/>
        </w:rPr>
        <w:t>-1。</w:t>
      </w:r>
    </w:p>
    <w:p w14:paraId="585E27BA" w14:textId="77777777" w:rsidR="00E96AC5" w:rsidRPr="00222CF7" w:rsidRDefault="008660AF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</w:t>
      </w:r>
      <w:r w:rsidR="00B2518E">
        <w:rPr>
          <w:rFonts w:ascii="標楷體" w:eastAsia="標楷體" w:hAnsi="標楷體" w:hint="eastAsia"/>
          <w:color w:val="000000"/>
        </w:rPr>
        <w:t>7</w:t>
      </w:r>
      <w:r w:rsidR="00E96AC5" w:rsidRPr="00222CF7">
        <w:rPr>
          <w:rFonts w:ascii="標楷體" w:eastAsia="標楷體" w:hAnsi="標楷體" w:hint="eastAsia"/>
          <w:color w:val="000000"/>
        </w:rPr>
        <w:t>.《答案》</w:t>
      </w:r>
      <w:r w:rsidR="00E96AC5" w:rsidRPr="00222CF7">
        <w:rPr>
          <w:rFonts w:ascii="標楷體" w:eastAsia="標楷體" w:hAnsi="標楷體"/>
          <w:color w:val="000000"/>
        </w:rPr>
        <w:t>(</w:t>
      </w:r>
      <w:r w:rsidR="00B00C5F">
        <w:rPr>
          <w:rFonts w:ascii="標楷體" w:eastAsia="標楷體" w:hAnsi="標楷體" w:hint="eastAsia"/>
          <w:color w:val="000000"/>
        </w:rPr>
        <w:t>A</w:t>
      </w:r>
      <w:r w:rsidR="00E96AC5" w:rsidRPr="00222CF7">
        <w:rPr>
          <w:rFonts w:ascii="標楷體" w:eastAsia="標楷體" w:hAnsi="標楷體"/>
          <w:color w:val="000000"/>
        </w:rPr>
        <w:t>)</w:t>
      </w:r>
    </w:p>
    <w:p w14:paraId="2F26FB0A" w14:textId="77777777" w:rsidR="00E96AC5" w:rsidRPr="00841F6C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B00C5F" w:rsidRPr="00B00C5F">
        <w:rPr>
          <w:rFonts w:ascii="標楷體" w:hAnsi="標楷體"/>
          <w:position w:val="-10"/>
        </w:rPr>
        <w:object w:dxaOrig="1600" w:dyaOrig="320" w14:anchorId="76C5EC7C">
          <v:shape id="_x0000_i2834" type="#_x0000_t75" style="width:80.25pt;height:15.75pt" o:ole="">
            <v:imagedata r:id="rId3262" o:title=""/>
          </v:shape>
          <o:OLEObject Type="Embed" ProgID="Equation.3" ShapeID="_x0000_i2834" DrawAspect="Content" ObjectID="_1789821493" r:id="rId3263"/>
        </w:object>
      </w:r>
      <w:r w:rsidR="00B00C5F">
        <w:rPr>
          <w:rFonts w:ascii="標楷體" w:hAnsi="標楷體" w:hint="eastAsia"/>
        </w:rPr>
        <w:t>，與</w:t>
      </w:r>
      <w:r w:rsidR="00B00C5F" w:rsidRPr="00037F5A">
        <w:rPr>
          <w:i/>
        </w:rPr>
        <w:t>x</w:t>
      </w:r>
      <w:r w:rsidR="00B00C5F">
        <w:rPr>
          <w:rFonts w:ascii="標楷體" w:hAnsi="標楷體" w:hint="eastAsia"/>
        </w:rPr>
        <w:t>軸交點為(-5,0)，與</w:t>
      </w:r>
      <w:r w:rsidR="00B00C5F">
        <w:rPr>
          <w:rFonts w:hint="eastAsia"/>
          <w:i/>
        </w:rPr>
        <w:t>y</w:t>
      </w:r>
      <w:r w:rsidR="00B00C5F">
        <w:rPr>
          <w:rFonts w:ascii="標楷體" w:hAnsi="標楷體" w:hint="eastAsia"/>
        </w:rPr>
        <w:t>軸交點為(0,3)。故為直線L</w:t>
      </w:r>
      <w:r w:rsidR="00B00C5F" w:rsidRPr="00B00C5F">
        <w:rPr>
          <w:rFonts w:ascii="標楷體" w:hAnsi="標楷體" w:hint="eastAsia"/>
          <w:vertAlign w:val="subscript"/>
        </w:rPr>
        <w:t>1</w:t>
      </w:r>
      <w:r w:rsidR="00B00C5F">
        <w:rPr>
          <w:rFonts w:ascii="標楷體" w:hAnsi="標楷體" w:hint="eastAsia"/>
        </w:rPr>
        <w:t>。</w:t>
      </w:r>
    </w:p>
    <w:p w14:paraId="05797AC4" w14:textId="77777777" w:rsidR="00E96AC5" w:rsidRPr="00222CF7" w:rsidRDefault="008660AF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</w:t>
      </w:r>
      <w:r w:rsidR="00B2518E">
        <w:rPr>
          <w:rFonts w:ascii="標楷體" w:eastAsia="標楷體" w:hAnsi="標楷體" w:hint="eastAsia"/>
          <w:color w:val="000000"/>
        </w:rPr>
        <w:t>8</w:t>
      </w:r>
      <w:r w:rsidR="00E96AC5" w:rsidRPr="00222CF7">
        <w:rPr>
          <w:rFonts w:ascii="標楷體" w:eastAsia="標楷體" w:hAnsi="標楷體" w:hint="eastAsia"/>
          <w:color w:val="000000"/>
        </w:rPr>
        <w:t>.《答案》</w:t>
      </w:r>
      <w:r w:rsidR="00E96AC5" w:rsidRPr="00222CF7">
        <w:rPr>
          <w:rFonts w:ascii="標楷體" w:eastAsia="標楷體" w:hAnsi="標楷體"/>
          <w:color w:val="000000"/>
        </w:rPr>
        <w:t>(</w:t>
      </w:r>
      <w:r w:rsidR="00110AB3">
        <w:rPr>
          <w:rFonts w:ascii="標楷體" w:eastAsia="標楷體" w:hAnsi="標楷體" w:hint="eastAsia"/>
          <w:color w:val="000000"/>
        </w:rPr>
        <w:t>A</w:t>
      </w:r>
      <w:r w:rsidR="00E96AC5" w:rsidRPr="00222CF7">
        <w:rPr>
          <w:rFonts w:ascii="標楷體" w:eastAsia="標楷體" w:hAnsi="標楷體"/>
          <w:color w:val="000000"/>
        </w:rPr>
        <w:t>)</w:t>
      </w:r>
    </w:p>
    <w:p w14:paraId="2067534C" w14:textId="77777777" w:rsidR="00AC4E1F" w:rsidRPr="00841F6C" w:rsidRDefault="00E96AC5" w:rsidP="00AC4E1F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B00C5F">
        <w:rPr>
          <w:rFonts w:ascii="標楷體" w:hAnsi="標楷體" w:hint="eastAsia"/>
          <w:color w:val="000000"/>
        </w:rPr>
        <w:t>L與</w:t>
      </w:r>
      <w:r w:rsidR="00AC4E1F">
        <w:rPr>
          <w:rFonts w:hint="eastAsia"/>
          <w:i/>
        </w:rPr>
        <w:t>y</w:t>
      </w:r>
      <w:r w:rsidR="00B00C5F">
        <w:rPr>
          <w:rFonts w:ascii="標楷體" w:hAnsi="標楷體" w:hint="eastAsia"/>
        </w:rPr>
        <w:t>軸的交點為</w:t>
      </w:r>
      <w:r>
        <w:rPr>
          <w:rFonts w:ascii="標楷體" w:hAnsi="標楷體" w:hint="eastAsia"/>
          <w:color w:val="000000"/>
        </w:rPr>
        <w:t>(</w:t>
      </w:r>
      <w:r w:rsidR="00AC4E1F">
        <w:rPr>
          <w:rFonts w:ascii="標楷體" w:hAnsi="標楷體" w:hint="eastAsia"/>
          <w:color w:val="000000"/>
        </w:rPr>
        <w:t>0</w:t>
      </w:r>
      <w:r>
        <w:rPr>
          <w:rFonts w:ascii="標楷體" w:hAnsi="標楷體" w:hint="eastAsia"/>
          <w:color w:val="000000"/>
        </w:rPr>
        <w:t>,</w:t>
      </w:r>
      <w:r w:rsidR="00AC4E1F">
        <w:rPr>
          <w:rFonts w:ascii="標楷體" w:hAnsi="標楷體" w:hint="eastAsia"/>
          <w:color w:val="000000"/>
        </w:rPr>
        <w:t>3</w:t>
      </w:r>
      <w:r>
        <w:rPr>
          <w:rFonts w:ascii="標楷體" w:hAnsi="標楷體" w:hint="eastAsia"/>
          <w:color w:val="000000"/>
        </w:rPr>
        <w:t>)</w:t>
      </w:r>
      <w:r w:rsidR="00AC4E1F">
        <w:rPr>
          <w:rFonts w:ascii="標楷體" w:hAnsi="標楷體" w:hint="eastAsia"/>
          <w:color w:val="000000"/>
        </w:rPr>
        <w:t>。由圖形可知，</w:t>
      </w:r>
      <w:r w:rsidR="00AC4E1F">
        <w:rPr>
          <w:rFonts w:ascii="標楷體" w:hAnsi="標楷體" w:hint="eastAsia"/>
        </w:rPr>
        <w:t>L上的點若在第二象限，則其</w:t>
      </w:r>
      <w:r w:rsidR="00AC4E1F">
        <w:rPr>
          <w:rFonts w:hint="eastAsia"/>
          <w:i/>
        </w:rPr>
        <w:t>y</w:t>
      </w:r>
      <w:r w:rsidR="00AC4E1F">
        <w:rPr>
          <w:rFonts w:ascii="標楷體" w:hAnsi="標楷體" w:hint="eastAsia"/>
        </w:rPr>
        <w:t>座標介於0和3之間。(</w:t>
      </w:r>
      <w:r w:rsidR="00110AB3">
        <w:rPr>
          <w:rFonts w:ascii="標楷體" w:hAnsi="標楷體" w:hint="eastAsia"/>
        </w:rPr>
        <w:t>A</w:t>
      </w:r>
      <w:r w:rsidR="00AC4E1F">
        <w:rPr>
          <w:rFonts w:ascii="標楷體" w:hAnsi="標楷體" w:hint="eastAsia"/>
        </w:rPr>
        <w:t>)選項符合</w:t>
      </w:r>
      <w:r w:rsidR="00AC4E1F">
        <w:rPr>
          <w:rFonts w:ascii="標楷體" w:hAnsi="標楷體" w:hint="eastAsia"/>
          <w:color w:val="000000"/>
        </w:rPr>
        <w:t>0&lt;</w:t>
      </w:r>
      <w:r w:rsidR="00AC4E1F">
        <w:rPr>
          <w:rFonts w:hint="eastAsia"/>
          <w:i/>
        </w:rPr>
        <w:t>y</w:t>
      </w:r>
      <w:r w:rsidR="00AC4E1F">
        <w:rPr>
          <w:rFonts w:ascii="標楷體" w:hAnsi="標楷體" w:hint="eastAsia"/>
        </w:rPr>
        <w:t>&lt;3。</w:t>
      </w:r>
    </w:p>
    <w:p w14:paraId="36F356E3" w14:textId="77777777" w:rsidR="00E96AC5" w:rsidRPr="00222CF7" w:rsidRDefault="00B2518E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39</w:t>
      </w:r>
      <w:r w:rsidR="00E96AC5" w:rsidRPr="00222CF7">
        <w:rPr>
          <w:rFonts w:ascii="標楷體" w:eastAsia="標楷體" w:hAnsi="標楷體" w:hint="eastAsia"/>
          <w:color w:val="000000"/>
        </w:rPr>
        <w:t>.《答案》</w:t>
      </w:r>
      <w:r w:rsidR="00E96AC5" w:rsidRPr="00222CF7">
        <w:rPr>
          <w:rFonts w:ascii="標楷體" w:eastAsia="標楷體" w:hAnsi="標楷體"/>
          <w:color w:val="000000"/>
        </w:rPr>
        <w:t>(</w:t>
      </w:r>
      <w:r w:rsidR="00EC360A">
        <w:rPr>
          <w:rFonts w:ascii="標楷體" w:eastAsia="標楷體" w:hAnsi="標楷體" w:hint="eastAsia"/>
          <w:color w:val="000000"/>
        </w:rPr>
        <w:t>A</w:t>
      </w:r>
      <w:r w:rsidR="00E96AC5" w:rsidRPr="00222CF7">
        <w:rPr>
          <w:rFonts w:ascii="標楷體" w:eastAsia="標楷體" w:hAnsi="標楷體"/>
          <w:color w:val="000000"/>
        </w:rPr>
        <w:t>)</w:t>
      </w:r>
    </w:p>
    <w:p w14:paraId="305918DC" w14:textId="77777777" w:rsidR="00E96AC5" w:rsidRPr="00841F6C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="00425C0C">
        <w:rPr>
          <w:rFonts w:ascii="標楷體" w:hAnsi="標楷體" w:hint="eastAsia"/>
          <w:color w:val="000000"/>
        </w:rPr>
        <w:tab/>
        <w:t>A點在第二象限，即</w:t>
      </w:r>
      <w:r w:rsidR="00425C0C">
        <w:rPr>
          <w:rFonts w:hint="eastAsia"/>
          <w:i/>
        </w:rPr>
        <w:t>x</w:t>
      </w:r>
      <w:r w:rsidR="00425C0C">
        <w:rPr>
          <w:rFonts w:ascii="標楷體" w:hAnsi="標楷體" w:hint="eastAsia"/>
        </w:rPr>
        <w:t>座標為負，</w:t>
      </w:r>
      <w:r w:rsidR="00425C0C">
        <w:rPr>
          <w:rFonts w:hint="eastAsia"/>
          <w:i/>
        </w:rPr>
        <w:t>y</w:t>
      </w:r>
      <w:r w:rsidR="00425C0C">
        <w:rPr>
          <w:rFonts w:ascii="標楷體" w:hAnsi="標楷體" w:hint="eastAsia"/>
        </w:rPr>
        <w:t>座標為正。</w:t>
      </w:r>
      <w:r w:rsidR="00425C0C">
        <w:rPr>
          <w:rFonts w:ascii="標楷體" w:hAnsi="標楷體" w:hint="eastAsia"/>
          <w:color w:val="000000"/>
        </w:rPr>
        <w:t>A點到</w:t>
      </w:r>
      <w:r w:rsidR="00425C0C">
        <w:rPr>
          <w:rFonts w:hint="eastAsia"/>
          <w:i/>
        </w:rPr>
        <w:t>x</w:t>
      </w:r>
      <w:r w:rsidR="00425C0C">
        <w:rPr>
          <w:rFonts w:ascii="標楷體" w:hAnsi="標楷體" w:hint="eastAsia"/>
        </w:rPr>
        <w:t>軸的距離為3，因此</w:t>
      </w:r>
      <w:r w:rsidR="00425C0C">
        <w:rPr>
          <w:rFonts w:hint="eastAsia"/>
          <w:i/>
        </w:rPr>
        <w:t>y</w:t>
      </w:r>
      <w:r w:rsidR="00425C0C">
        <w:rPr>
          <w:rFonts w:ascii="標楷體" w:hAnsi="標楷體" w:hint="eastAsia"/>
        </w:rPr>
        <w:t>座標為3。</w:t>
      </w:r>
      <w:r w:rsidR="00425C0C">
        <w:rPr>
          <w:rFonts w:ascii="標楷體" w:hAnsi="標楷體" w:hint="eastAsia"/>
          <w:color w:val="000000"/>
        </w:rPr>
        <w:t>A點到</w:t>
      </w:r>
      <w:r w:rsidR="00425C0C">
        <w:rPr>
          <w:rFonts w:hint="eastAsia"/>
          <w:i/>
        </w:rPr>
        <w:t>y</w:t>
      </w:r>
      <w:r w:rsidR="00425C0C">
        <w:rPr>
          <w:rFonts w:ascii="標楷體" w:hAnsi="標楷體" w:hint="eastAsia"/>
        </w:rPr>
        <w:t>軸的距離為</w:t>
      </w:r>
      <w:r w:rsidR="00EC360A" w:rsidRPr="00425C0C">
        <w:rPr>
          <w:rFonts w:ascii="標楷體" w:hAnsi="標楷體"/>
          <w:position w:val="-6"/>
        </w:rPr>
        <w:object w:dxaOrig="859" w:dyaOrig="279" w14:anchorId="220E3886">
          <v:shape id="_x0000_i2835" type="#_x0000_t75" style="width:42.75pt;height:14.25pt" o:ole="">
            <v:imagedata r:id="rId3264" o:title=""/>
          </v:shape>
          <o:OLEObject Type="Embed" ProgID="Equation.3" ShapeID="_x0000_i2835" DrawAspect="Content" ObjectID="_1789821494" r:id="rId3265"/>
        </w:object>
      </w:r>
      <w:r w:rsidR="00425C0C">
        <w:rPr>
          <w:rFonts w:ascii="標楷體" w:hAnsi="標楷體" w:hint="eastAsia"/>
        </w:rPr>
        <w:t>，即</w:t>
      </w:r>
      <w:r w:rsidR="00425C0C">
        <w:rPr>
          <w:rFonts w:hint="eastAsia"/>
          <w:i/>
        </w:rPr>
        <w:t>x</w:t>
      </w:r>
      <w:r w:rsidR="00425C0C">
        <w:rPr>
          <w:rFonts w:ascii="標楷體" w:hAnsi="標楷體" w:hint="eastAsia"/>
        </w:rPr>
        <w:t>座標為-9。A座標為(-9,3)</w:t>
      </w:r>
    </w:p>
    <w:p w14:paraId="651B73F4" w14:textId="77777777" w:rsidR="00E96AC5" w:rsidRPr="00222CF7" w:rsidRDefault="008660AF" w:rsidP="00E96AC5">
      <w:pPr>
        <w:pStyle w:val="af"/>
        <w:spacing w:line="0" w:lineRule="atLeast"/>
        <w:ind w:left="300" w:hanging="30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4</w:t>
      </w:r>
      <w:r w:rsidR="00B2518E">
        <w:rPr>
          <w:rFonts w:ascii="標楷體" w:eastAsia="標楷體" w:hAnsi="標楷體" w:hint="eastAsia"/>
          <w:color w:val="000000"/>
        </w:rPr>
        <w:t>0</w:t>
      </w:r>
      <w:r w:rsidR="00E96AC5" w:rsidRPr="00222CF7">
        <w:rPr>
          <w:rFonts w:ascii="標楷體" w:eastAsia="標楷體" w:hAnsi="標楷體" w:hint="eastAsia"/>
          <w:color w:val="000000"/>
        </w:rPr>
        <w:t>.《答案》</w:t>
      </w:r>
      <w:r w:rsidR="00E96AC5" w:rsidRPr="00222CF7">
        <w:rPr>
          <w:rFonts w:ascii="標楷體" w:eastAsia="標楷體" w:hAnsi="標楷體"/>
          <w:color w:val="000000"/>
        </w:rPr>
        <w:t>(</w:t>
      </w:r>
      <w:r w:rsidR="00E96AC5">
        <w:rPr>
          <w:rFonts w:ascii="標楷體" w:eastAsia="標楷體" w:hAnsi="標楷體" w:hint="eastAsia"/>
          <w:color w:val="000000"/>
        </w:rPr>
        <w:t>D</w:t>
      </w:r>
      <w:r w:rsidR="00E96AC5" w:rsidRPr="00222CF7">
        <w:rPr>
          <w:rFonts w:ascii="標楷體" w:eastAsia="標楷體" w:hAnsi="標楷體"/>
          <w:color w:val="000000"/>
        </w:rPr>
        <w:t>)</w:t>
      </w:r>
    </w:p>
    <w:p w14:paraId="693C5525" w14:textId="77777777" w:rsidR="00EC360A" w:rsidRDefault="00E96AC5" w:rsidP="00E96AC5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  <w:r w:rsidRPr="00222CF7">
        <w:rPr>
          <w:rFonts w:ascii="標楷體" w:hAnsi="標楷體" w:hint="eastAsia"/>
          <w:color w:val="000000"/>
        </w:rPr>
        <w:t>詳解：</w:t>
      </w:r>
      <w:r w:rsidRPr="00222CF7">
        <w:rPr>
          <w:rFonts w:ascii="標楷體" w:hAnsi="標楷體" w:hint="eastAsia"/>
          <w:color w:val="000000"/>
        </w:rPr>
        <w:tab/>
      </w:r>
      <w:r w:rsidR="00EC360A">
        <w:rPr>
          <w:rFonts w:ascii="標楷體" w:hAnsi="標楷體" w:hint="eastAsia"/>
          <w:color w:val="000000"/>
        </w:rPr>
        <w:t>由圖形可知，</w:t>
      </w:r>
      <w:r w:rsidR="00EC360A" w:rsidRPr="00EC360A">
        <w:rPr>
          <w:rFonts w:ascii="標楷體" w:hAnsi="標楷體"/>
          <w:position w:val="-6"/>
        </w:rPr>
        <w:object w:dxaOrig="940" w:dyaOrig="279" w14:anchorId="169B40AD">
          <v:shape id="_x0000_i2836" type="#_x0000_t75" style="width:47.25pt;height:14.25pt" o:ole="">
            <v:imagedata r:id="rId3266" o:title=""/>
          </v:shape>
          <o:OLEObject Type="Embed" ProgID="Equation.3" ShapeID="_x0000_i2836" DrawAspect="Content" ObjectID="_1789821495" r:id="rId3267"/>
        </w:object>
      </w:r>
      <w:r w:rsidR="00EC360A">
        <w:rPr>
          <w:rFonts w:ascii="標楷體" w:hAnsi="標楷體" w:hint="eastAsia"/>
        </w:rPr>
        <w:t>，</w:t>
      </w:r>
      <w:r w:rsidR="00EC360A" w:rsidRPr="00EC360A">
        <w:rPr>
          <w:rFonts w:ascii="標楷體" w:hAnsi="標楷體"/>
          <w:position w:val="-6"/>
        </w:rPr>
        <w:object w:dxaOrig="920" w:dyaOrig="279" w14:anchorId="5D0CF813">
          <v:shape id="_x0000_i2837" type="#_x0000_t75" style="width:45.75pt;height:14.25pt" o:ole="">
            <v:imagedata r:id="rId3268" o:title=""/>
          </v:shape>
          <o:OLEObject Type="Embed" ProgID="Equation.3" ShapeID="_x0000_i2837" DrawAspect="Content" ObjectID="_1789821496" r:id="rId3269"/>
        </w:object>
      </w:r>
      <w:r w:rsidR="00EC360A">
        <w:rPr>
          <w:rFonts w:ascii="標楷體" w:hAnsi="標楷體" w:hint="eastAsia"/>
        </w:rPr>
        <w:t>。可推得</w:t>
      </w:r>
      <w:r w:rsidR="00B3147F" w:rsidRPr="00EC360A">
        <w:rPr>
          <w:rFonts w:ascii="標楷體" w:hAnsi="標楷體"/>
          <w:position w:val="-6"/>
        </w:rPr>
        <w:object w:dxaOrig="540" w:dyaOrig="279" w14:anchorId="5595D8D4">
          <v:shape id="_x0000_i2838" type="#_x0000_t75" style="width:27pt;height:14.25pt" o:ole="">
            <v:imagedata r:id="rId3270" o:title=""/>
          </v:shape>
          <o:OLEObject Type="Embed" ProgID="Equation.3" ShapeID="_x0000_i2838" DrawAspect="Content" ObjectID="_1789821497" r:id="rId3271"/>
        </w:object>
      </w:r>
      <w:r w:rsidR="00EC360A">
        <w:rPr>
          <w:rFonts w:ascii="標楷體" w:hAnsi="標楷體" w:hint="eastAsia"/>
        </w:rPr>
        <w:t>為正，</w:t>
      </w:r>
      <w:r w:rsidR="00B3147F" w:rsidRPr="00EC360A">
        <w:rPr>
          <w:rFonts w:ascii="標楷體" w:hAnsi="標楷體"/>
          <w:position w:val="-6"/>
        </w:rPr>
        <w:object w:dxaOrig="639" w:dyaOrig="279" w14:anchorId="70AC1461">
          <v:shape id="_x0000_i2839" type="#_x0000_t75" style="width:32.25pt;height:14.25pt" o:ole="">
            <v:imagedata r:id="rId3272" o:title=""/>
          </v:shape>
          <o:OLEObject Type="Embed" ProgID="Equation.3" ShapeID="_x0000_i2839" DrawAspect="Content" ObjectID="_1789821498" r:id="rId3273"/>
        </w:object>
      </w:r>
      <w:r w:rsidR="00EC360A">
        <w:rPr>
          <w:rFonts w:ascii="標楷體" w:hAnsi="標楷體" w:hint="eastAsia"/>
        </w:rPr>
        <w:t>為負。</w:t>
      </w:r>
    </w:p>
    <w:p w14:paraId="4A9B4FCC" w14:textId="77777777" w:rsidR="00E96AC5" w:rsidRPr="00841F6C" w:rsidRDefault="00EC360A" w:rsidP="00EC360A">
      <w:pPr>
        <w:spacing w:before="0" w:after="0" w:line="0" w:lineRule="atLeast"/>
        <w:ind w:left="1925"/>
        <w:jc w:val="both"/>
        <w:rPr>
          <w:rFonts w:ascii="標楷體" w:hAnsi="標楷體"/>
        </w:rPr>
      </w:pPr>
      <w:r>
        <w:rPr>
          <w:rFonts w:ascii="標楷體" w:hAnsi="標楷體" w:hint="eastAsia"/>
        </w:rPr>
        <w:t>因此點</w:t>
      </w:r>
      <w:r w:rsidR="00B3147F" w:rsidRPr="00EC360A">
        <w:rPr>
          <w:rFonts w:ascii="標楷體" w:hAnsi="標楷體"/>
          <w:position w:val="-10"/>
        </w:rPr>
        <w:object w:dxaOrig="1340" w:dyaOrig="320" w14:anchorId="1496C580">
          <v:shape id="_x0000_i2840" type="#_x0000_t75" style="width:66.75pt;height:15.75pt" o:ole="">
            <v:imagedata r:id="rId3274" o:title=""/>
          </v:shape>
          <o:OLEObject Type="Embed" ProgID="Equation.3" ShapeID="_x0000_i2840" DrawAspect="Content" ObjectID="_1789821499" r:id="rId3275"/>
        </w:object>
      </w:r>
      <w:r>
        <w:rPr>
          <w:rFonts w:ascii="標楷體" w:hAnsi="標楷體" w:hint="eastAsia"/>
        </w:rPr>
        <w:t>在第四象限。</w:t>
      </w:r>
    </w:p>
    <w:p w14:paraId="43511967" w14:textId="77777777" w:rsidR="00E96AC5" w:rsidRPr="00E96AC5" w:rsidRDefault="00E96AC5" w:rsidP="00841F6C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</w:p>
    <w:p w14:paraId="19486B86" w14:textId="77777777" w:rsidR="00841F6C" w:rsidRPr="00841F6C" w:rsidRDefault="00841F6C" w:rsidP="00841F6C">
      <w:pPr>
        <w:spacing w:before="0" w:after="0" w:line="0" w:lineRule="atLeast"/>
        <w:ind w:left="1925" w:hanging="791"/>
        <w:jc w:val="both"/>
        <w:rPr>
          <w:rFonts w:ascii="標楷體" w:hAnsi="標楷體"/>
          <w:color w:val="000000"/>
        </w:rPr>
      </w:pPr>
    </w:p>
    <w:p w14:paraId="0A51A4C3" w14:textId="77777777" w:rsidR="000A7328" w:rsidRPr="00841F6C" w:rsidRDefault="000A7328" w:rsidP="000A7328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</w:p>
    <w:p w14:paraId="792A7F57" w14:textId="77777777" w:rsidR="000A7328" w:rsidRPr="000A7328" w:rsidRDefault="000A7328" w:rsidP="000A7328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</w:p>
    <w:p w14:paraId="6E6416C7" w14:textId="77777777" w:rsidR="000A7328" w:rsidRPr="000A7328" w:rsidRDefault="000A7328" w:rsidP="000A7328">
      <w:pPr>
        <w:spacing w:before="0" w:after="0" w:line="0" w:lineRule="atLeast"/>
        <w:ind w:left="1925" w:hanging="791"/>
        <w:jc w:val="both"/>
        <w:rPr>
          <w:rFonts w:ascii="標楷體" w:hAnsi="標楷體"/>
        </w:rPr>
      </w:pPr>
    </w:p>
    <w:sectPr w:rsidR="000A7328" w:rsidRPr="000A7328" w:rsidSect="00C56977">
      <w:type w:val="continuous"/>
      <w:pgSz w:w="11906" w:h="16838" w:code="9"/>
      <w:pgMar w:top="720" w:right="720" w:bottom="720" w:left="720" w:header="2041" w:footer="567" w:gutter="0"/>
      <w:cols w:sep="1"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D0E751" w14:textId="77777777" w:rsidR="002327BA" w:rsidRDefault="002327BA">
      <w:r>
        <w:separator/>
      </w:r>
    </w:p>
  </w:endnote>
  <w:endnote w:type="continuationSeparator" w:id="0">
    <w:p w14:paraId="5C15E3B9" w14:textId="77777777" w:rsidR="002327BA" w:rsidRDefault="00232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楷書體W5">
    <w:altName w:val="微軟正黑體"/>
    <w:charset w:val="88"/>
    <w:family w:val="script"/>
    <w:pitch w:val="fixed"/>
    <w:sig w:usb0="00000000" w:usb1="28091800" w:usb2="00000016" w:usb3="00000000" w:csb0="00100000" w:csb1="00000000"/>
  </w:font>
  <w:font w:name="華康中明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華康中黑體"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新特圓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華康楷書體W5外字集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57BEB" w14:textId="77777777" w:rsidR="00602DB7" w:rsidRDefault="00602DB7">
    <w:pPr>
      <w:pStyle w:val="a5"/>
    </w:pPr>
  </w:p>
  <w:p w14:paraId="0FDFA131" w14:textId="77777777" w:rsidR="00602DB7" w:rsidRPr="00210C08" w:rsidRDefault="00602DB7" w:rsidP="00C63797">
    <w:pPr>
      <w:pStyle w:val="a5"/>
      <w:ind w:left="0" w:right="567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5168A" w14:textId="77777777" w:rsidR="00602DB7" w:rsidRDefault="00602DB7" w:rsidP="00CE61D0">
    <w:pPr>
      <w:pStyle w:val="a5"/>
      <w:ind w:left="0"/>
      <w:jc w:val="center"/>
    </w:pPr>
    <w:r>
      <w:rPr>
        <w:rFonts w:hint="eastAsia"/>
      </w:rPr>
      <w:t>4-</w:t>
    </w:r>
    <w:r>
      <w:fldChar w:fldCharType="begin"/>
    </w:r>
    <w:r>
      <w:instrText xml:space="preserve"> PAGE   \* MERGEFORMAT </w:instrText>
    </w:r>
    <w:r>
      <w:fldChar w:fldCharType="separate"/>
    </w:r>
    <w:r w:rsidR="00C706B2" w:rsidRPr="00C706B2">
      <w:rPr>
        <w:noProof/>
        <w:lang w:val="zh-TW"/>
      </w:rPr>
      <w:t>ii</w:t>
    </w:r>
    <w:r>
      <w:fldChar w:fldCharType="end"/>
    </w:r>
  </w:p>
  <w:p w14:paraId="12CE78B6" w14:textId="77777777" w:rsidR="00602DB7" w:rsidRPr="00210C08" w:rsidRDefault="00602DB7" w:rsidP="00210C08">
    <w:pPr>
      <w:pStyle w:val="a5"/>
      <w:ind w:right="567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FC5BBB" w14:textId="77777777" w:rsidR="00602DB7" w:rsidRDefault="00602DB7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C63797">
      <w:rPr>
        <w:noProof/>
        <w:lang w:val="zh-TW"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41F5AD" w14:textId="77777777" w:rsidR="00602DB7" w:rsidRDefault="00602DB7" w:rsidP="006907DE">
    <w:pPr>
      <w:pStyle w:val="a5"/>
      <w:ind w:left="0"/>
      <w:jc w:val="center"/>
    </w:pPr>
    <w:r>
      <w:rPr>
        <w:rFonts w:hint="eastAsia"/>
      </w:rPr>
      <w:t>4-</w:t>
    </w:r>
    <w:r>
      <w:fldChar w:fldCharType="begin"/>
    </w:r>
    <w:r>
      <w:instrText xml:space="preserve"> PAGE   \* MERGEFORMAT </w:instrText>
    </w:r>
    <w:r>
      <w:fldChar w:fldCharType="separate"/>
    </w:r>
    <w:r w:rsidR="00C706B2" w:rsidRPr="00C706B2">
      <w:rPr>
        <w:noProof/>
        <w:lang w:val="zh-TW"/>
      </w:rPr>
      <w:t>22</w:t>
    </w:r>
    <w:r>
      <w:fldChar w:fldCharType="end"/>
    </w:r>
  </w:p>
  <w:p w14:paraId="2A7A9616" w14:textId="77777777" w:rsidR="00602DB7" w:rsidRPr="00A6122D" w:rsidRDefault="00602DB7" w:rsidP="006907DE">
    <w:pPr>
      <w:pStyle w:val="a5"/>
      <w:tabs>
        <w:tab w:val="clear" w:pos="4153"/>
        <w:tab w:val="center" w:pos="0"/>
      </w:tabs>
      <w:ind w:left="0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E27272" w14:textId="77777777" w:rsidR="00602DB7" w:rsidRDefault="00602DB7" w:rsidP="008D620A">
    <w:pPr>
      <w:pStyle w:val="a5"/>
      <w:ind w:left="0"/>
      <w:jc w:val="center"/>
    </w:pPr>
    <w:r>
      <w:rPr>
        <w:rFonts w:hint="eastAsia"/>
      </w:rPr>
      <w:t>4-</w:t>
    </w:r>
    <w:r>
      <w:fldChar w:fldCharType="begin"/>
    </w:r>
    <w:r>
      <w:instrText xml:space="preserve"> PAGE   \* MERGEFORMAT </w:instrText>
    </w:r>
    <w:r>
      <w:fldChar w:fldCharType="separate"/>
    </w:r>
    <w:r w:rsidR="00C706B2" w:rsidRPr="00C706B2">
      <w:rPr>
        <w:noProof/>
        <w:lang w:val="zh-TW"/>
      </w:rPr>
      <w:t>119</w:t>
    </w:r>
    <w:r>
      <w:fldChar w:fldCharType="end"/>
    </w:r>
  </w:p>
  <w:p w14:paraId="654D3BCE" w14:textId="77777777" w:rsidR="00602DB7" w:rsidRPr="00210C08" w:rsidRDefault="00602DB7" w:rsidP="00014DC0">
    <w:pPr>
      <w:pStyle w:val="a5"/>
      <w:ind w:left="0" w:right="136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B0EE2" w14:textId="77777777" w:rsidR="00602DB7" w:rsidRDefault="00602DB7" w:rsidP="006907DE">
    <w:pPr>
      <w:pStyle w:val="a5"/>
      <w:ind w:left="0"/>
      <w:jc w:val="center"/>
    </w:pPr>
    <w:r>
      <w:rPr>
        <w:rFonts w:hint="eastAsia"/>
      </w:rPr>
      <w:t>4-</w:t>
    </w:r>
    <w:r>
      <w:fldChar w:fldCharType="begin"/>
    </w:r>
    <w:r>
      <w:instrText xml:space="preserve"> PAGE   \* MERGEFORMAT </w:instrText>
    </w:r>
    <w:r>
      <w:fldChar w:fldCharType="separate"/>
    </w:r>
    <w:r w:rsidR="00C706B2" w:rsidRPr="00C706B2">
      <w:rPr>
        <w:noProof/>
        <w:lang w:val="zh-TW"/>
      </w:rPr>
      <w:t>130</w:t>
    </w:r>
    <w:r>
      <w:fldChar w:fldCharType="end"/>
    </w:r>
  </w:p>
  <w:p w14:paraId="4AD6A22F" w14:textId="77777777" w:rsidR="00602DB7" w:rsidRPr="007A406C" w:rsidRDefault="00602DB7" w:rsidP="007A406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141489" w14:textId="77777777" w:rsidR="002327BA" w:rsidRDefault="002327BA">
      <w:r>
        <w:separator/>
      </w:r>
    </w:p>
  </w:footnote>
  <w:footnote w:type="continuationSeparator" w:id="0">
    <w:p w14:paraId="312F4379" w14:textId="77777777" w:rsidR="002327BA" w:rsidRDefault="00232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50195" w14:textId="77777777" w:rsidR="00602DB7" w:rsidRDefault="00602DB7" w:rsidP="008569AB">
    <w:pPr>
      <w:pStyle w:val="a3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56.25pt;height:40.5pt" o:bullet="t">
        <v:imagedata r:id="rId1" o:title=""/>
      </v:shape>
    </w:pict>
  </w:numPicBullet>
  <w:abstractNum w:abstractNumId="0" w15:restartNumberingAfterBreak="0">
    <w:nsid w:val="0279157E"/>
    <w:multiLevelType w:val="hybridMultilevel"/>
    <w:tmpl w:val="49D4C1BE"/>
    <w:lvl w:ilvl="0" w:tplc="A0D49526">
      <w:start w:val="1"/>
      <w:numFmt w:val="upperLetter"/>
      <w:lvlText w:val="(%1)"/>
      <w:lvlJc w:val="left"/>
      <w:pPr>
        <w:ind w:left="145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97" w:hanging="480"/>
      </w:pPr>
    </w:lvl>
    <w:lvl w:ilvl="2" w:tplc="0409001B" w:tentative="1">
      <w:start w:val="1"/>
      <w:numFmt w:val="lowerRoman"/>
      <w:lvlText w:val="%3."/>
      <w:lvlJc w:val="right"/>
      <w:pPr>
        <w:ind w:left="2177" w:hanging="480"/>
      </w:pPr>
    </w:lvl>
    <w:lvl w:ilvl="3" w:tplc="0409000F" w:tentative="1">
      <w:start w:val="1"/>
      <w:numFmt w:val="decimal"/>
      <w:lvlText w:val="%4."/>
      <w:lvlJc w:val="left"/>
      <w:pPr>
        <w:ind w:left="265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37" w:hanging="480"/>
      </w:pPr>
    </w:lvl>
    <w:lvl w:ilvl="5" w:tplc="0409001B" w:tentative="1">
      <w:start w:val="1"/>
      <w:numFmt w:val="lowerRoman"/>
      <w:lvlText w:val="%6."/>
      <w:lvlJc w:val="right"/>
      <w:pPr>
        <w:ind w:left="3617" w:hanging="480"/>
      </w:pPr>
    </w:lvl>
    <w:lvl w:ilvl="6" w:tplc="0409000F" w:tentative="1">
      <w:start w:val="1"/>
      <w:numFmt w:val="decimal"/>
      <w:lvlText w:val="%7."/>
      <w:lvlJc w:val="left"/>
      <w:pPr>
        <w:ind w:left="409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77" w:hanging="480"/>
      </w:pPr>
    </w:lvl>
    <w:lvl w:ilvl="8" w:tplc="0409001B" w:tentative="1">
      <w:start w:val="1"/>
      <w:numFmt w:val="lowerRoman"/>
      <w:lvlText w:val="%9."/>
      <w:lvlJc w:val="right"/>
      <w:pPr>
        <w:ind w:left="5057" w:hanging="480"/>
      </w:pPr>
    </w:lvl>
  </w:abstractNum>
  <w:abstractNum w:abstractNumId="1" w15:restartNumberingAfterBreak="0">
    <w:nsid w:val="05CE6565"/>
    <w:multiLevelType w:val="hybridMultilevel"/>
    <w:tmpl w:val="25105B6C"/>
    <w:lvl w:ilvl="0" w:tplc="C32AD9D2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C906A3EC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2160AEB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DECE3658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3A44B7DA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DFDC909C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42F07CA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92A2E6A0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40D4625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" w15:restartNumberingAfterBreak="0">
    <w:nsid w:val="0ACB3B89"/>
    <w:multiLevelType w:val="hybridMultilevel"/>
    <w:tmpl w:val="896A4F02"/>
    <w:lvl w:ilvl="0" w:tplc="A9FA4A6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DF3597F"/>
    <w:multiLevelType w:val="hybridMultilevel"/>
    <w:tmpl w:val="5DE6B816"/>
    <w:lvl w:ilvl="0" w:tplc="82CE97F6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0610370"/>
    <w:multiLevelType w:val="hybridMultilevel"/>
    <w:tmpl w:val="E5EC0F34"/>
    <w:lvl w:ilvl="0" w:tplc="43C421D8">
      <w:start w:val="1"/>
      <w:numFmt w:val="decimal"/>
      <w:lvlText w:val="(%1)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5" w15:restartNumberingAfterBreak="0">
    <w:nsid w:val="126604A6"/>
    <w:multiLevelType w:val="hybridMultilevel"/>
    <w:tmpl w:val="E9E47D72"/>
    <w:lvl w:ilvl="0" w:tplc="25EC5972">
      <w:start w:val="1"/>
      <w:numFmt w:val="decimal"/>
      <w:lvlText w:val="(%1)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062824"/>
    <w:multiLevelType w:val="hybridMultilevel"/>
    <w:tmpl w:val="0AF6BFF4"/>
    <w:lvl w:ilvl="0" w:tplc="9DD6A480">
      <w:start w:val="1"/>
      <w:numFmt w:val="decimal"/>
      <w:lvlText w:val="(%1)"/>
      <w:lvlJc w:val="left"/>
      <w:pPr>
        <w:ind w:left="720" w:hanging="720"/>
      </w:pPr>
      <w:rPr>
        <w:rFonts w:hint="default"/>
        <w:i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A90450F"/>
    <w:multiLevelType w:val="hybridMultilevel"/>
    <w:tmpl w:val="4926CD4A"/>
    <w:lvl w:ilvl="0" w:tplc="6658BF02">
      <w:start w:val="1"/>
      <w:numFmt w:val="decimal"/>
      <w:lvlText w:val="(%1)"/>
      <w:lvlJc w:val="left"/>
      <w:pPr>
        <w:ind w:left="9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ind w:left="4500" w:hanging="480"/>
      </w:pPr>
    </w:lvl>
  </w:abstractNum>
  <w:abstractNum w:abstractNumId="8" w15:restartNumberingAfterBreak="0">
    <w:nsid w:val="1DF85AC3"/>
    <w:multiLevelType w:val="hybridMultilevel"/>
    <w:tmpl w:val="C32E6C60"/>
    <w:lvl w:ilvl="0" w:tplc="5D144DDE">
      <w:start w:val="1"/>
      <w:numFmt w:val="decimal"/>
      <w:lvlText w:val="(%1)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240E561B"/>
    <w:multiLevelType w:val="hybridMultilevel"/>
    <w:tmpl w:val="589849D0"/>
    <w:lvl w:ilvl="0" w:tplc="A60A46EC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ADF6E7A"/>
    <w:multiLevelType w:val="hybridMultilevel"/>
    <w:tmpl w:val="B91048C4"/>
    <w:lvl w:ilvl="0" w:tplc="C97E6DB2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B33046F"/>
    <w:multiLevelType w:val="hybridMultilevel"/>
    <w:tmpl w:val="9F4228FC"/>
    <w:lvl w:ilvl="0" w:tplc="6C0A408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14604AE"/>
    <w:multiLevelType w:val="hybridMultilevel"/>
    <w:tmpl w:val="4B72C1CA"/>
    <w:lvl w:ilvl="0" w:tplc="080888A2">
      <w:start w:val="1"/>
      <w:numFmt w:val="lowerLetter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27628D2"/>
    <w:multiLevelType w:val="hybridMultilevel"/>
    <w:tmpl w:val="E9EE0A3C"/>
    <w:lvl w:ilvl="0" w:tplc="8FE600E0">
      <w:start w:val="1"/>
      <w:numFmt w:val="decimal"/>
      <w:lvlText w:val="(%1)"/>
      <w:lvlJc w:val="left"/>
      <w:pPr>
        <w:ind w:left="81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14" w15:restartNumberingAfterBreak="0">
    <w:nsid w:val="33632C62"/>
    <w:multiLevelType w:val="hybridMultilevel"/>
    <w:tmpl w:val="1A1C06C0"/>
    <w:lvl w:ilvl="0" w:tplc="EB26A060">
      <w:start w:val="1"/>
      <w:numFmt w:val="decimalEnclosedCircle"/>
      <w:lvlText w:val="%1"/>
      <w:lvlJc w:val="left"/>
      <w:pPr>
        <w:ind w:left="360" w:hanging="360"/>
      </w:pPr>
      <w:rPr>
        <w:rFonts w:eastAsia="MS Mincho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60647E4"/>
    <w:multiLevelType w:val="hybridMultilevel"/>
    <w:tmpl w:val="D8ACC1F6"/>
    <w:lvl w:ilvl="0" w:tplc="72662BFC">
      <w:start w:val="1"/>
      <w:numFmt w:val="decimal"/>
      <w:lvlText w:val="(%1)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3739563E"/>
    <w:multiLevelType w:val="hybridMultilevel"/>
    <w:tmpl w:val="6BE47174"/>
    <w:lvl w:ilvl="0" w:tplc="491414EE">
      <w:start w:val="1"/>
      <w:numFmt w:val="decimal"/>
      <w:lvlText w:val="(%1)"/>
      <w:lvlJc w:val="left"/>
      <w:pPr>
        <w:ind w:left="510" w:hanging="51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0BE0420"/>
    <w:multiLevelType w:val="hybridMultilevel"/>
    <w:tmpl w:val="667635D0"/>
    <w:lvl w:ilvl="0" w:tplc="92FC6E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4D401F7"/>
    <w:multiLevelType w:val="hybridMultilevel"/>
    <w:tmpl w:val="18FE2D36"/>
    <w:lvl w:ilvl="0" w:tplc="BF4C7E4E">
      <w:start w:val="1"/>
      <w:numFmt w:val="decimalEnclosedCircle"/>
      <w:lvlText w:val="%1"/>
      <w:lvlJc w:val="left"/>
      <w:pPr>
        <w:ind w:left="360" w:hanging="360"/>
      </w:pPr>
      <w:rPr>
        <w:rFonts w:eastAsia="MS Mincho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BB570DB"/>
    <w:multiLevelType w:val="hybridMultilevel"/>
    <w:tmpl w:val="83A0250A"/>
    <w:lvl w:ilvl="0" w:tplc="B5945D66">
      <w:start w:val="1"/>
      <w:numFmt w:val="decimalEnclosedCircle"/>
      <w:lvlText w:val="%1"/>
      <w:lvlJc w:val="left"/>
      <w:pPr>
        <w:ind w:left="360" w:hanging="360"/>
      </w:pPr>
      <w:rPr>
        <w:rFonts w:eastAsia="MS Mincho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EC456AF"/>
    <w:multiLevelType w:val="hybridMultilevel"/>
    <w:tmpl w:val="F72AB672"/>
    <w:lvl w:ilvl="0" w:tplc="ED905674">
      <w:start w:val="1"/>
      <w:numFmt w:val="decimal"/>
      <w:lvlText w:val="(%1)"/>
      <w:lvlJc w:val="left"/>
      <w:pPr>
        <w:ind w:left="90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41" w:hanging="480"/>
      </w:pPr>
    </w:lvl>
    <w:lvl w:ilvl="2" w:tplc="0409001B" w:tentative="1">
      <w:start w:val="1"/>
      <w:numFmt w:val="lowerRoman"/>
      <w:lvlText w:val="%3."/>
      <w:lvlJc w:val="right"/>
      <w:pPr>
        <w:ind w:left="1621" w:hanging="480"/>
      </w:pPr>
    </w:lvl>
    <w:lvl w:ilvl="3" w:tplc="0409000F" w:tentative="1">
      <w:start w:val="1"/>
      <w:numFmt w:val="decimal"/>
      <w:lvlText w:val="%4."/>
      <w:lvlJc w:val="left"/>
      <w:pPr>
        <w:ind w:left="21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81" w:hanging="480"/>
      </w:pPr>
    </w:lvl>
    <w:lvl w:ilvl="5" w:tplc="0409001B" w:tentative="1">
      <w:start w:val="1"/>
      <w:numFmt w:val="lowerRoman"/>
      <w:lvlText w:val="%6."/>
      <w:lvlJc w:val="right"/>
      <w:pPr>
        <w:ind w:left="3061" w:hanging="480"/>
      </w:pPr>
    </w:lvl>
    <w:lvl w:ilvl="6" w:tplc="0409000F" w:tentative="1">
      <w:start w:val="1"/>
      <w:numFmt w:val="decimal"/>
      <w:lvlText w:val="%7."/>
      <w:lvlJc w:val="left"/>
      <w:pPr>
        <w:ind w:left="35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21" w:hanging="480"/>
      </w:pPr>
    </w:lvl>
    <w:lvl w:ilvl="8" w:tplc="0409001B" w:tentative="1">
      <w:start w:val="1"/>
      <w:numFmt w:val="lowerRoman"/>
      <w:lvlText w:val="%9."/>
      <w:lvlJc w:val="right"/>
      <w:pPr>
        <w:ind w:left="4501" w:hanging="480"/>
      </w:pPr>
    </w:lvl>
  </w:abstractNum>
  <w:abstractNum w:abstractNumId="21" w15:restartNumberingAfterBreak="0">
    <w:nsid w:val="61FB3844"/>
    <w:multiLevelType w:val="hybridMultilevel"/>
    <w:tmpl w:val="3698EAE0"/>
    <w:lvl w:ilvl="0" w:tplc="E5C6593E">
      <w:start w:val="1"/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88919D6"/>
    <w:multiLevelType w:val="hybridMultilevel"/>
    <w:tmpl w:val="E878EE46"/>
    <w:lvl w:ilvl="0" w:tplc="73A4C212">
      <w:start w:val="1"/>
      <w:numFmt w:val="decimal"/>
      <w:lvlText w:val="(%1)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9F650F0"/>
    <w:multiLevelType w:val="multilevel"/>
    <w:tmpl w:val="948A1DF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520" w:hanging="2520"/>
      </w:pPr>
      <w:rPr>
        <w:rFonts w:hint="default"/>
      </w:rPr>
    </w:lvl>
  </w:abstractNum>
  <w:abstractNum w:abstractNumId="24" w15:restartNumberingAfterBreak="0">
    <w:nsid w:val="75B32803"/>
    <w:multiLevelType w:val="hybridMultilevel"/>
    <w:tmpl w:val="1174CAC8"/>
    <w:lvl w:ilvl="0" w:tplc="49CC8A16">
      <w:start w:val="1"/>
      <w:numFmt w:val="decimal"/>
      <w:lvlText w:val="(%1)"/>
      <w:lvlJc w:val="left"/>
      <w:pPr>
        <w:ind w:left="185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5" w15:restartNumberingAfterBreak="0">
    <w:nsid w:val="7FF400DC"/>
    <w:multiLevelType w:val="hybridMultilevel"/>
    <w:tmpl w:val="D02EEB50"/>
    <w:lvl w:ilvl="0" w:tplc="30EE6658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63809185">
    <w:abstractNumId w:val="15"/>
  </w:num>
  <w:num w:numId="2" w16cid:durableId="753160989">
    <w:abstractNumId w:val="3"/>
  </w:num>
  <w:num w:numId="3" w16cid:durableId="1379747895">
    <w:abstractNumId w:val="23"/>
  </w:num>
  <w:num w:numId="4" w16cid:durableId="836462623">
    <w:abstractNumId w:val="24"/>
  </w:num>
  <w:num w:numId="5" w16cid:durableId="1300842941">
    <w:abstractNumId w:val="9"/>
  </w:num>
  <w:num w:numId="6" w16cid:durableId="699820585">
    <w:abstractNumId w:val="16"/>
  </w:num>
  <w:num w:numId="7" w16cid:durableId="1736660658">
    <w:abstractNumId w:val="10"/>
  </w:num>
  <w:num w:numId="8" w16cid:durableId="963853948">
    <w:abstractNumId w:val="20"/>
  </w:num>
  <w:num w:numId="9" w16cid:durableId="1391415807">
    <w:abstractNumId w:val="2"/>
  </w:num>
  <w:num w:numId="10" w16cid:durableId="1888376788">
    <w:abstractNumId w:val="11"/>
  </w:num>
  <w:num w:numId="11" w16cid:durableId="846216055">
    <w:abstractNumId w:val="17"/>
  </w:num>
  <w:num w:numId="12" w16cid:durableId="140925680">
    <w:abstractNumId w:val="1"/>
  </w:num>
  <w:num w:numId="13" w16cid:durableId="2025668627">
    <w:abstractNumId w:val="14"/>
  </w:num>
  <w:num w:numId="14" w16cid:durableId="1264146991">
    <w:abstractNumId w:val="18"/>
  </w:num>
  <w:num w:numId="15" w16cid:durableId="132990319">
    <w:abstractNumId w:val="19"/>
  </w:num>
  <w:num w:numId="16" w16cid:durableId="1720666554">
    <w:abstractNumId w:val="21"/>
  </w:num>
  <w:num w:numId="17" w16cid:durableId="440027215">
    <w:abstractNumId w:val="5"/>
  </w:num>
  <w:num w:numId="18" w16cid:durableId="1172329651">
    <w:abstractNumId w:val="6"/>
  </w:num>
  <w:num w:numId="19" w16cid:durableId="553203593">
    <w:abstractNumId w:val="7"/>
  </w:num>
  <w:num w:numId="20" w16cid:durableId="1342128038">
    <w:abstractNumId w:val="12"/>
  </w:num>
  <w:num w:numId="21" w16cid:durableId="1937128367">
    <w:abstractNumId w:val="25"/>
  </w:num>
  <w:num w:numId="22" w16cid:durableId="1704746274">
    <w:abstractNumId w:val="22"/>
  </w:num>
  <w:num w:numId="23" w16cid:durableId="438725264">
    <w:abstractNumId w:val="4"/>
  </w:num>
  <w:num w:numId="24" w16cid:durableId="1756196871">
    <w:abstractNumId w:val="8"/>
  </w:num>
  <w:num w:numId="25" w16cid:durableId="13070377">
    <w:abstractNumId w:val="13"/>
  </w:num>
  <w:num w:numId="26" w16cid:durableId="417793823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activeWritingStyle w:appName="MSWord" w:lang="zh-TW" w:vendorID="64" w:dllVersion="0" w:nlCheck="1" w:checkStyle="1"/>
  <w:activeWritingStyle w:appName="MSWord" w:lang="en-US" w:vendorID="64" w:dllVersion="0" w:nlCheck="1" w:checkStyle="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482"/>
  <w:drawingGridHorizontalSpacing w:val="120"/>
  <w:displayHorizontalDrawingGridEvery w:val="0"/>
  <w:displayVerticalDrawingGridEvery w:val="2"/>
  <w:characterSpacingControl w:val="compressPunctuation"/>
  <w:hdrShapeDefaults>
    <o:shapedefaults v:ext="edit" spidmax="412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C4615"/>
    <w:rsid w:val="00000AF8"/>
    <w:rsid w:val="0000197C"/>
    <w:rsid w:val="00002383"/>
    <w:rsid w:val="00002A7A"/>
    <w:rsid w:val="00005E6A"/>
    <w:rsid w:val="00007231"/>
    <w:rsid w:val="000076EB"/>
    <w:rsid w:val="000077A9"/>
    <w:rsid w:val="0000794C"/>
    <w:rsid w:val="00010F7E"/>
    <w:rsid w:val="00011015"/>
    <w:rsid w:val="00011101"/>
    <w:rsid w:val="00013494"/>
    <w:rsid w:val="00014DC0"/>
    <w:rsid w:val="000158DD"/>
    <w:rsid w:val="00017545"/>
    <w:rsid w:val="00017AA0"/>
    <w:rsid w:val="00017AD8"/>
    <w:rsid w:val="00017C8F"/>
    <w:rsid w:val="000202EF"/>
    <w:rsid w:val="00022923"/>
    <w:rsid w:val="00022B70"/>
    <w:rsid w:val="00022DA5"/>
    <w:rsid w:val="00023E78"/>
    <w:rsid w:val="000276E7"/>
    <w:rsid w:val="00034EDA"/>
    <w:rsid w:val="00035BF8"/>
    <w:rsid w:val="00037AD4"/>
    <w:rsid w:val="00037F5A"/>
    <w:rsid w:val="000415A5"/>
    <w:rsid w:val="000444B2"/>
    <w:rsid w:val="00044D53"/>
    <w:rsid w:val="00045580"/>
    <w:rsid w:val="000464C2"/>
    <w:rsid w:val="000548E3"/>
    <w:rsid w:val="000548E8"/>
    <w:rsid w:val="00054A34"/>
    <w:rsid w:val="00055335"/>
    <w:rsid w:val="000554A3"/>
    <w:rsid w:val="00055B87"/>
    <w:rsid w:val="00055CCB"/>
    <w:rsid w:val="00055D9D"/>
    <w:rsid w:val="0005686D"/>
    <w:rsid w:val="00057253"/>
    <w:rsid w:val="000607C8"/>
    <w:rsid w:val="00060D56"/>
    <w:rsid w:val="00062E88"/>
    <w:rsid w:val="00063220"/>
    <w:rsid w:val="00063450"/>
    <w:rsid w:val="0006361A"/>
    <w:rsid w:val="00065F9D"/>
    <w:rsid w:val="0006623E"/>
    <w:rsid w:val="000669DB"/>
    <w:rsid w:val="000706BC"/>
    <w:rsid w:val="00070A8F"/>
    <w:rsid w:val="00071BF7"/>
    <w:rsid w:val="0007219E"/>
    <w:rsid w:val="00072E82"/>
    <w:rsid w:val="00073CD4"/>
    <w:rsid w:val="0007552D"/>
    <w:rsid w:val="00080422"/>
    <w:rsid w:val="000814A8"/>
    <w:rsid w:val="00081A02"/>
    <w:rsid w:val="00083894"/>
    <w:rsid w:val="0008767C"/>
    <w:rsid w:val="00087727"/>
    <w:rsid w:val="000908C5"/>
    <w:rsid w:val="00090B2B"/>
    <w:rsid w:val="00091DA8"/>
    <w:rsid w:val="00092607"/>
    <w:rsid w:val="00093324"/>
    <w:rsid w:val="00093979"/>
    <w:rsid w:val="00095699"/>
    <w:rsid w:val="000967C5"/>
    <w:rsid w:val="000978DF"/>
    <w:rsid w:val="0009792E"/>
    <w:rsid w:val="000A2248"/>
    <w:rsid w:val="000A36D2"/>
    <w:rsid w:val="000A44A4"/>
    <w:rsid w:val="000A4ED4"/>
    <w:rsid w:val="000A6832"/>
    <w:rsid w:val="000A6EF0"/>
    <w:rsid w:val="000A7328"/>
    <w:rsid w:val="000B2D65"/>
    <w:rsid w:val="000B3281"/>
    <w:rsid w:val="000B3C8D"/>
    <w:rsid w:val="000B4CF6"/>
    <w:rsid w:val="000B4D71"/>
    <w:rsid w:val="000B6A83"/>
    <w:rsid w:val="000B6B3B"/>
    <w:rsid w:val="000C0EE6"/>
    <w:rsid w:val="000C1727"/>
    <w:rsid w:val="000C3633"/>
    <w:rsid w:val="000C3BD4"/>
    <w:rsid w:val="000C5561"/>
    <w:rsid w:val="000C5864"/>
    <w:rsid w:val="000D0989"/>
    <w:rsid w:val="000D0F9B"/>
    <w:rsid w:val="000D1EF1"/>
    <w:rsid w:val="000D1F8B"/>
    <w:rsid w:val="000D2C44"/>
    <w:rsid w:val="000D2DA4"/>
    <w:rsid w:val="000D55E0"/>
    <w:rsid w:val="000D5937"/>
    <w:rsid w:val="000D650B"/>
    <w:rsid w:val="000D759B"/>
    <w:rsid w:val="000E02E0"/>
    <w:rsid w:val="000E0F54"/>
    <w:rsid w:val="000E1C12"/>
    <w:rsid w:val="000E1C3D"/>
    <w:rsid w:val="000E281F"/>
    <w:rsid w:val="000E357B"/>
    <w:rsid w:val="000E4265"/>
    <w:rsid w:val="000E4651"/>
    <w:rsid w:val="000E4B51"/>
    <w:rsid w:val="000E6748"/>
    <w:rsid w:val="000F1532"/>
    <w:rsid w:val="000F1A0F"/>
    <w:rsid w:val="000F2E8E"/>
    <w:rsid w:val="000F475D"/>
    <w:rsid w:val="000F5925"/>
    <w:rsid w:val="000F5ED0"/>
    <w:rsid w:val="000F7823"/>
    <w:rsid w:val="00100457"/>
    <w:rsid w:val="00101F88"/>
    <w:rsid w:val="00102DCF"/>
    <w:rsid w:val="001031C5"/>
    <w:rsid w:val="00103F80"/>
    <w:rsid w:val="00106FC0"/>
    <w:rsid w:val="00107566"/>
    <w:rsid w:val="00107FA6"/>
    <w:rsid w:val="00110AB3"/>
    <w:rsid w:val="00110B2B"/>
    <w:rsid w:val="00110B7F"/>
    <w:rsid w:val="00112E81"/>
    <w:rsid w:val="00113998"/>
    <w:rsid w:val="00114206"/>
    <w:rsid w:val="00115529"/>
    <w:rsid w:val="00117353"/>
    <w:rsid w:val="001224E2"/>
    <w:rsid w:val="00122A7E"/>
    <w:rsid w:val="00122CFB"/>
    <w:rsid w:val="0012338C"/>
    <w:rsid w:val="00126254"/>
    <w:rsid w:val="001266C0"/>
    <w:rsid w:val="001269F6"/>
    <w:rsid w:val="00126BA0"/>
    <w:rsid w:val="00126C6B"/>
    <w:rsid w:val="00126F80"/>
    <w:rsid w:val="001277D8"/>
    <w:rsid w:val="00130345"/>
    <w:rsid w:val="001311E3"/>
    <w:rsid w:val="00133E7F"/>
    <w:rsid w:val="00134C03"/>
    <w:rsid w:val="001350EC"/>
    <w:rsid w:val="00136A61"/>
    <w:rsid w:val="00137F35"/>
    <w:rsid w:val="00140714"/>
    <w:rsid w:val="001413DE"/>
    <w:rsid w:val="001423E3"/>
    <w:rsid w:val="00143146"/>
    <w:rsid w:val="00143334"/>
    <w:rsid w:val="001442E5"/>
    <w:rsid w:val="00144587"/>
    <w:rsid w:val="00147859"/>
    <w:rsid w:val="00147C41"/>
    <w:rsid w:val="00152E35"/>
    <w:rsid w:val="00154C4D"/>
    <w:rsid w:val="00155573"/>
    <w:rsid w:val="00155767"/>
    <w:rsid w:val="0015792E"/>
    <w:rsid w:val="00157964"/>
    <w:rsid w:val="00157A6A"/>
    <w:rsid w:val="001610DC"/>
    <w:rsid w:val="00161D04"/>
    <w:rsid w:val="00163069"/>
    <w:rsid w:val="001641BE"/>
    <w:rsid w:val="00165537"/>
    <w:rsid w:val="00165CF2"/>
    <w:rsid w:val="0017271E"/>
    <w:rsid w:val="001731E4"/>
    <w:rsid w:val="0017320E"/>
    <w:rsid w:val="00174154"/>
    <w:rsid w:val="001776BC"/>
    <w:rsid w:val="0018129C"/>
    <w:rsid w:val="0018223F"/>
    <w:rsid w:val="00182D3A"/>
    <w:rsid w:val="0018313A"/>
    <w:rsid w:val="00183387"/>
    <w:rsid w:val="00183CEF"/>
    <w:rsid w:val="00184496"/>
    <w:rsid w:val="00185036"/>
    <w:rsid w:val="00187387"/>
    <w:rsid w:val="00187CDC"/>
    <w:rsid w:val="0019048B"/>
    <w:rsid w:val="00190DB5"/>
    <w:rsid w:val="0019142B"/>
    <w:rsid w:val="00192D92"/>
    <w:rsid w:val="001931FB"/>
    <w:rsid w:val="00193388"/>
    <w:rsid w:val="00194209"/>
    <w:rsid w:val="001956A2"/>
    <w:rsid w:val="001A19E6"/>
    <w:rsid w:val="001A368F"/>
    <w:rsid w:val="001A63AE"/>
    <w:rsid w:val="001A6A6A"/>
    <w:rsid w:val="001A7D16"/>
    <w:rsid w:val="001A7F77"/>
    <w:rsid w:val="001B094D"/>
    <w:rsid w:val="001B12D7"/>
    <w:rsid w:val="001B2E1C"/>
    <w:rsid w:val="001B304F"/>
    <w:rsid w:val="001B63AF"/>
    <w:rsid w:val="001B6A8F"/>
    <w:rsid w:val="001B6B16"/>
    <w:rsid w:val="001B7C22"/>
    <w:rsid w:val="001C00EE"/>
    <w:rsid w:val="001C0277"/>
    <w:rsid w:val="001C36A8"/>
    <w:rsid w:val="001C442B"/>
    <w:rsid w:val="001C69A5"/>
    <w:rsid w:val="001C6C49"/>
    <w:rsid w:val="001C7454"/>
    <w:rsid w:val="001D0013"/>
    <w:rsid w:val="001D2A19"/>
    <w:rsid w:val="001D334A"/>
    <w:rsid w:val="001D3964"/>
    <w:rsid w:val="001D5E97"/>
    <w:rsid w:val="001D723C"/>
    <w:rsid w:val="001E0493"/>
    <w:rsid w:val="001E1C1E"/>
    <w:rsid w:val="001E2117"/>
    <w:rsid w:val="001E23CC"/>
    <w:rsid w:val="001E2677"/>
    <w:rsid w:val="001E2CEE"/>
    <w:rsid w:val="001E44B9"/>
    <w:rsid w:val="001E463C"/>
    <w:rsid w:val="001E5673"/>
    <w:rsid w:val="001E586B"/>
    <w:rsid w:val="001E6231"/>
    <w:rsid w:val="001E65BF"/>
    <w:rsid w:val="001E7040"/>
    <w:rsid w:val="001F17F6"/>
    <w:rsid w:val="001F3926"/>
    <w:rsid w:val="001F4831"/>
    <w:rsid w:val="001F4A7E"/>
    <w:rsid w:val="001F5140"/>
    <w:rsid w:val="001F69C2"/>
    <w:rsid w:val="001F6A1E"/>
    <w:rsid w:val="00201F4E"/>
    <w:rsid w:val="00203269"/>
    <w:rsid w:val="0020337C"/>
    <w:rsid w:val="00203535"/>
    <w:rsid w:val="002055E1"/>
    <w:rsid w:val="00206B40"/>
    <w:rsid w:val="002077AB"/>
    <w:rsid w:val="00210C08"/>
    <w:rsid w:val="002129A6"/>
    <w:rsid w:val="00213520"/>
    <w:rsid w:val="00214722"/>
    <w:rsid w:val="002162EA"/>
    <w:rsid w:val="00216376"/>
    <w:rsid w:val="0021703F"/>
    <w:rsid w:val="00220266"/>
    <w:rsid w:val="00222970"/>
    <w:rsid w:val="00222AF6"/>
    <w:rsid w:val="00222E85"/>
    <w:rsid w:val="0022315D"/>
    <w:rsid w:val="00223D8E"/>
    <w:rsid w:val="002250EB"/>
    <w:rsid w:val="0022584A"/>
    <w:rsid w:val="00227079"/>
    <w:rsid w:val="00227D95"/>
    <w:rsid w:val="002302B8"/>
    <w:rsid w:val="002309C2"/>
    <w:rsid w:val="0023246E"/>
    <w:rsid w:val="002327BA"/>
    <w:rsid w:val="002341C7"/>
    <w:rsid w:val="00237D23"/>
    <w:rsid w:val="00240045"/>
    <w:rsid w:val="00240111"/>
    <w:rsid w:val="00240408"/>
    <w:rsid w:val="00243B77"/>
    <w:rsid w:val="00244396"/>
    <w:rsid w:val="002449A3"/>
    <w:rsid w:val="00245EEE"/>
    <w:rsid w:val="00245F41"/>
    <w:rsid w:val="002476CA"/>
    <w:rsid w:val="00247A04"/>
    <w:rsid w:val="00247F63"/>
    <w:rsid w:val="00250675"/>
    <w:rsid w:val="002510D9"/>
    <w:rsid w:val="00251217"/>
    <w:rsid w:val="002523FB"/>
    <w:rsid w:val="00252745"/>
    <w:rsid w:val="00253EC0"/>
    <w:rsid w:val="00255BEC"/>
    <w:rsid w:val="00257645"/>
    <w:rsid w:val="0026092F"/>
    <w:rsid w:val="00260C06"/>
    <w:rsid w:val="00260EE7"/>
    <w:rsid w:val="0026215E"/>
    <w:rsid w:val="002626BE"/>
    <w:rsid w:val="002626CC"/>
    <w:rsid w:val="00263727"/>
    <w:rsid w:val="00263C34"/>
    <w:rsid w:val="002650C3"/>
    <w:rsid w:val="0026583B"/>
    <w:rsid w:val="00265BEF"/>
    <w:rsid w:val="00265F04"/>
    <w:rsid w:val="002663DB"/>
    <w:rsid w:val="0026650B"/>
    <w:rsid w:val="002676D9"/>
    <w:rsid w:val="002701A9"/>
    <w:rsid w:val="002702DF"/>
    <w:rsid w:val="00270E2C"/>
    <w:rsid w:val="00270EBF"/>
    <w:rsid w:val="00271C8F"/>
    <w:rsid w:val="00272C30"/>
    <w:rsid w:val="002805D7"/>
    <w:rsid w:val="00280BEB"/>
    <w:rsid w:val="0028221B"/>
    <w:rsid w:val="002829E5"/>
    <w:rsid w:val="002847C2"/>
    <w:rsid w:val="00284B34"/>
    <w:rsid w:val="00284FA0"/>
    <w:rsid w:val="0028580E"/>
    <w:rsid w:val="00287F81"/>
    <w:rsid w:val="00290485"/>
    <w:rsid w:val="002908A7"/>
    <w:rsid w:val="00292EDC"/>
    <w:rsid w:val="0029450C"/>
    <w:rsid w:val="002954B1"/>
    <w:rsid w:val="00297539"/>
    <w:rsid w:val="002A02A4"/>
    <w:rsid w:val="002A04DA"/>
    <w:rsid w:val="002A1E86"/>
    <w:rsid w:val="002A244F"/>
    <w:rsid w:val="002A27AD"/>
    <w:rsid w:val="002A368F"/>
    <w:rsid w:val="002A3C4E"/>
    <w:rsid w:val="002A4495"/>
    <w:rsid w:val="002A4B5B"/>
    <w:rsid w:val="002A6FAC"/>
    <w:rsid w:val="002A73ED"/>
    <w:rsid w:val="002A7B98"/>
    <w:rsid w:val="002B028F"/>
    <w:rsid w:val="002B2276"/>
    <w:rsid w:val="002B2652"/>
    <w:rsid w:val="002B2BC6"/>
    <w:rsid w:val="002B301F"/>
    <w:rsid w:val="002B317A"/>
    <w:rsid w:val="002B35BB"/>
    <w:rsid w:val="002B3619"/>
    <w:rsid w:val="002B3685"/>
    <w:rsid w:val="002B407C"/>
    <w:rsid w:val="002B51FD"/>
    <w:rsid w:val="002B7C29"/>
    <w:rsid w:val="002B7D3D"/>
    <w:rsid w:val="002C0314"/>
    <w:rsid w:val="002C0753"/>
    <w:rsid w:val="002C14E8"/>
    <w:rsid w:val="002C4615"/>
    <w:rsid w:val="002C533B"/>
    <w:rsid w:val="002C6091"/>
    <w:rsid w:val="002C67A6"/>
    <w:rsid w:val="002C6B28"/>
    <w:rsid w:val="002D0021"/>
    <w:rsid w:val="002D09CD"/>
    <w:rsid w:val="002D09D3"/>
    <w:rsid w:val="002D1287"/>
    <w:rsid w:val="002D21D5"/>
    <w:rsid w:val="002D2581"/>
    <w:rsid w:val="002D3069"/>
    <w:rsid w:val="002D5CC4"/>
    <w:rsid w:val="002D7110"/>
    <w:rsid w:val="002D7FDC"/>
    <w:rsid w:val="002E0463"/>
    <w:rsid w:val="002E0C6F"/>
    <w:rsid w:val="002E1EEB"/>
    <w:rsid w:val="002E479A"/>
    <w:rsid w:val="002E51CE"/>
    <w:rsid w:val="002E6EDC"/>
    <w:rsid w:val="002E7D43"/>
    <w:rsid w:val="002F2B33"/>
    <w:rsid w:val="002F36A4"/>
    <w:rsid w:val="002F4EDC"/>
    <w:rsid w:val="002F58B8"/>
    <w:rsid w:val="002F5AB5"/>
    <w:rsid w:val="002F6536"/>
    <w:rsid w:val="002F7C52"/>
    <w:rsid w:val="003006D5"/>
    <w:rsid w:val="00303644"/>
    <w:rsid w:val="00303B5B"/>
    <w:rsid w:val="0030422D"/>
    <w:rsid w:val="00304CD6"/>
    <w:rsid w:val="00304F46"/>
    <w:rsid w:val="0030517A"/>
    <w:rsid w:val="003061FF"/>
    <w:rsid w:val="00307594"/>
    <w:rsid w:val="00311282"/>
    <w:rsid w:val="00312056"/>
    <w:rsid w:val="00314CA1"/>
    <w:rsid w:val="00315350"/>
    <w:rsid w:val="00315A81"/>
    <w:rsid w:val="0031676C"/>
    <w:rsid w:val="00317035"/>
    <w:rsid w:val="003175C1"/>
    <w:rsid w:val="003200BB"/>
    <w:rsid w:val="00320818"/>
    <w:rsid w:val="00321127"/>
    <w:rsid w:val="00322536"/>
    <w:rsid w:val="00322C55"/>
    <w:rsid w:val="00322FBD"/>
    <w:rsid w:val="00324067"/>
    <w:rsid w:val="0032605E"/>
    <w:rsid w:val="0032772F"/>
    <w:rsid w:val="00327D18"/>
    <w:rsid w:val="003308AD"/>
    <w:rsid w:val="00330E79"/>
    <w:rsid w:val="00331755"/>
    <w:rsid w:val="003322E0"/>
    <w:rsid w:val="00332702"/>
    <w:rsid w:val="00333852"/>
    <w:rsid w:val="00334B33"/>
    <w:rsid w:val="00335F5B"/>
    <w:rsid w:val="003366E4"/>
    <w:rsid w:val="00336D54"/>
    <w:rsid w:val="00337242"/>
    <w:rsid w:val="00337ED5"/>
    <w:rsid w:val="00342DE8"/>
    <w:rsid w:val="0034313B"/>
    <w:rsid w:val="003457F1"/>
    <w:rsid w:val="0034636C"/>
    <w:rsid w:val="00351B5F"/>
    <w:rsid w:val="0035454C"/>
    <w:rsid w:val="0035570A"/>
    <w:rsid w:val="00355B44"/>
    <w:rsid w:val="00357232"/>
    <w:rsid w:val="00357889"/>
    <w:rsid w:val="003605BF"/>
    <w:rsid w:val="0036316A"/>
    <w:rsid w:val="00363EA8"/>
    <w:rsid w:val="003644E1"/>
    <w:rsid w:val="00364C34"/>
    <w:rsid w:val="00365378"/>
    <w:rsid w:val="0036573A"/>
    <w:rsid w:val="003657EE"/>
    <w:rsid w:val="00366B94"/>
    <w:rsid w:val="003672E6"/>
    <w:rsid w:val="003718B4"/>
    <w:rsid w:val="00371C07"/>
    <w:rsid w:val="00372D90"/>
    <w:rsid w:val="00373228"/>
    <w:rsid w:val="003733DC"/>
    <w:rsid w:val="00374661"/>
    <w:rsid w:val="00375EEE"/>
    <w:rsid w:val="00375F05"/>
    <w:rsid w:val="00376C18"/>
    <w:rsid w:val="003777FC"/>
    <w:rsid w:val="003779EE"/>
    <w:rsid w:val="00382B22"/>
    <w:rsid w:val="0038436F"/>
    <w:rsid w:val="00390867"/>
    <w:rsid w:val="003916F2"/>
    <w:rsid w:val="00392B5F"/>
    <w:rsid w:val="003930C4"/>
    <w:rsid w:val="003A024F"/>
    <w:rsid w:val="003A029B"/>
    <w:rsid w:val="003A2DC6"/>
    <w:rsid w:val="003A2E11"/>
    <w:rsid w:val="003A3AE6"/>
    <w:rsid w:val="003A4554"/>
    <w:rsid w:val="003A5020"/>
    <w:rsid w:val="003A6619"/>
    <w:rsid w:val="003A6CAD"/>
    <w:rsid w:val="003A6D54"/>
    <w:rsid w:val="003B01B8"/>
    <w:rsid w:val="003B0494"/>
    <w:rsid w:val="003B2821"/>
    <w:rsid w:val="003B285A"/>
    <w:rsid w:val="003B3437"/>
    <w:rsid w:val="003B36A1"/>
    <w:rsid w:val="003B46D2"/>
    <w:rsid w:val="003B4A69"/>
    <w:rsid w:val="003B5789"/>
    <w:rsid w:val="003B5B31"/>
    <w:rsid w:val="003B6651"/>
    <w:rsid w:val="003C1A36"/>
    <w:rsid w:val="003C1EEB"/>
    <w:rsid w:val="003C31A0"/>
    <w:rsid w:val="003C43CA"/>
    <w:rsid w:val="003C4D14"/>
    <w:rsid w:val="003D1C23"/>
    <w:rsid w:val="003D27FE"/>
    <w:rsid w:val="003D285B"/>
    <w:rsid w:val="003D3810"/>
    <w:rsid w:val="003D3DA9"/>
    <w:rsid w:val="003D533E"/>
    <w:rsid w:val="003D67A3"/>
    <w:rsid w:val="003D70CF"/>
    <w:rsid w:val="003E12F9"/>
    <w:rsid w:val="003E1F53"/>
    <w:rsid w:val="003E22BB"/>
    <w:rsid w:val="003E2792"/>
    <w:rsid w:val="003F169A"/>
    <w:rsid w:val="003F2251"/>
    <w:rsid w:val="003F3118"/>
    <w:rsid w:val="003F36FC"/>
    <w:rsid w:val="003F41F7"/>
    <w:rsid w:val="003F5742"/>
    <w:rsid w:val="003F61F0"/>
    <w:rsid w:val="003F647D"/>
    <w:rsid w:val="00404064"/>
    <w:rsid w:val="0040414A"/>
    <w:rsid w:val="00404A33"/>
    <w:rsid w:val="00404CED"/>
    <w:rsid w:val="00405BBC"/>
    <w:rsid w:val="00405C18"/>
    <w:rsid w:val="00411196"/>
    <w:rsid w:val="0041147F"/>
    <w:rsid w:val="00411630"/>
    <w:rsid w:val="00411CA7"/>
    <w:rsid w:val="00412883"/>
    <w:rsid w:val="00412A3C"/>
    <w:rsid w:val="00412C3A"/>
    <w:rsid w:val="00414B45"/>
    <w:rsid w:val="00415780"/>
    <w:rsid w:val="00415B7B"/>
    <w:rsid w:val="004175F4"/>
    <w:rsid w:val="0042050A"/>
    <w:rsid w:val="0042056C"/>
    <w:rsid w:val="00420CC1"/>
    <w:rsid w:val="00423062"/>
    <w:rsid w:val="00423405"/>
    <w:rsid w:val="00423FF7"/>
    <w:rsid w:val="004244D5"/>
    <w:rsid w:val="00425C0C"/>
    <w:rsid w:val="00426A9B"/>
    <w:rsid w:val="00427920"/>
    <w:rsid w:val="00430865"/>
    <w:rsid w:val="00432778"/>
    <w:rsid w:val="00432889"/>
    <w:rsid w:val="00433B54"/>
    <w:rsid w:val="00434D95"/>
    <w:rsid w:val="004378B0"/>
    <w:rsid w:val="00441F1E"/>
    <w:rsid w:val="00443581"/>
    <w:rsid w:val="00443A39"/>
    <w:rsid w:val="00443F4C"/>
    <w:rsid w:val="004474C1"/>
    <w:rsid w:val="00447B3E"/>
    <w:rsid w:val="0045007D"/>
    <w:rsid w:val="0045057F"/>
    <w:rsid w:val="004516BE"/>
    <w:rsid w:val="00451DD4"/>
    <w:rsid w:val="00455EB1"/>
    <w:rsid w:val="00456C3E"/>
    <w:rsid w:val="0046137D"/>
    <w:rsid w:val="00462027"/>
    <w:rsid w:val="00462317"/>
    <w:rsid w:val="00463BE8"/>
    <w:rsid w:val="00464980"/>
    <w:rsid w:val="00467AAF"/>
    <w:rsid w:val="004703F9"/>
    <w:rsid w:val="0047124E"/>
    <w:rsid w:val="00471AF6"/>
    <w:rsid w:val="00471BEA"/>
    <w:rsid w:val="00473CA9"/>
    <w:rsid w:val="00474092"/>
    <w:rsid w:val="004754BB"/>
    <w:rsid w:val="00476494"/>
    <w:rsid w:val="00476BC5"/>
    <w:rsid w:val="00477CEA"/>
    <w:rsid w:val="00480B20"/>
    <w:rsid w:val="0048348B"/>
    <w:rsid w:val="004862BC"/>
    <w:rsid w:val="00486F14"/>
    <w:rsid w:val="004872D2"/>
    <w:rsid w:val="0048743C"/>
    <w:rsid w:val="004905B6"/>
    <w:rsid w:val="0049158B"/>
    <w:rsid w:val="004918A8"/>
    <w:rsid w:val="0049244B"/>
    <w:rsid w:val="00493126"/>
    <w:rsid w:val="004937B4"/>
    <w:rsid w:val="004937D7"/>
    <w:rsid w:val="004945AB"/>
    <w:rsid w:val="00494707"/>
    <w:rsid w:val="0049535E"/>
    <w:rsid w:val="0049773B"/>
    <w:rsid w:val="004A05FA"/>
    <w:rsid w:val="004A1126"/>
    <w:rsid w:val="004A2028"/>
    <w:rsid w:val="004A31E1"/>
    <w:rsid w:val="004A3BAC"/>
    <w:rsid w:val="004A433A"/>
    <w:rsid w:val="004A4C4F"/>
    <w:rsid w:val="004A50BB"/>
    <w:rsid w:val="004A5B7E"/>
    <w:rsid w:val="004A77F1"/>
    <w:rsid w:val="004B28DA"/>
    <w:rsid w:val="004B2900"/>
    <w:rsid w:val="004B36EB"/>
    <w:rsid w:val="004B4204"/>
    <w:rsid w:val="004B5BCB"/>
    <w:rsid w:val="004B6017"/>
    <w:rsid w:val="004B6CAD"/>
    <w:rsid w:val="004B781C"/>
    <w:rsid w:val="004C083E"/>
    <w:rsid w:val="004C1DE5"/>
    <w:rsid w:val="004C29DD"/>
    <w:rsid w:val="004C2D32"/>
    <w:rsid w:val="004C3567"/>
    <w:rsid w:val="004C376C"/>
    <w:rsid w:val="004D3D96"/>
    <w:rsid w:val="004D4F87"/>
    <w:rsid w:val="004D69DB"/>
    <w:rsid w:val="004E0B7F"/>
    <w:rsid w:val="004E1974"/>
    <w:rsid w:val="004E20D1"/>
    <w:rsid w:val="004E3613"/>
    <w:rsid w:val="004E3C36"/>
    <w:rsid w:val="004E4BB9"/>
    <w:rsid w:val="004E5D07"/>
    <w:rsid w:val="004E69DB"/>
    <w:rsid w:val="004E736F"/>
    <w:rsid w:val="004E7A3B"/>
    <w:rsid w:val="004F190C"/>
    <w:rsid w:val="004F1D0C"/>
    <w:rsid w:val="004F2128"/>
    <w:rsid w:val="004F301B"/>
    <w:rsid w:val="004F3375"/>
    <w:rsid w:val="004F4F6F"/>
    <w:rsid w:val="004F53C6"/>
    <w:rsid w:val="004F6A4F"/>
    <w:rsid w:val="004F6B53"/>
    <w:rsid w:val="004F7269"/>
    <w:rsid w:val="004F7B70"/>
    <w:rsid w:val="004F7DCB"/>
    <w:rsid w:val="00501563"/>
    <w:rsid w:val="005018D4"/>
    <w:rsid w:val="0050223B"/>
    <w:rsid w:val="005036FB"/>
    <w:rsid w:val="00504D01"/>
    <w:rsid w:val="00506077"/>
    <w:rsid w:val="005112EA"/>
    <w:rsid w:val="00511E00"/>
    <w:rsid w:val="00513760"/>
    <w:rsid w:val="0051387D"/>
    <w:rsid w:val="00513969"/>
    <w:rsid w:val="00513CF4"/>
    <w:rsid w:val="0051407F"/>
    <w:rsid w:val="0051596E"/>
    <w:rsid w:val="00517F75"/>
    <w:rsid w:val="00520068"/>
    <w:rsid w:val="00520F83"/>
    <w:rsid w:val="00521E7B"/>
    <w:rsid w:val="00522C6A"/>
    <w:rsid w:val="005234E0"/>
    <w:rsid w:val="00523C87"/>
    <w:rsid w:val="00524BC7"/>
    <w:rsid w:val="00530D05"/>
    <w:rsid w:val="005318CF"/>
    <w:rsid w:val="0053315A"/>
    <w:rsid w:val="00533567"/>
    <w:rsid w:val="00535500"/>
    <w:rsid w:val="0053677C"/>
    <w:rsid w:val="0054065B"/>
    <w:rsid w:val="00540903"/>
    <w:rsid w:val="0054163F"/>
    <w:rsid w:val="00541CB9"/>
    <w:rsid w:val="005428C7"/>
    <w:rsid w:val="005428CD"/>
    <w:rsid w:val="00542C49"/>
    <w:rsid w:val="0054394C"/>
    <w:rsid w:val="00544A4E"/>
    <w:rsid w:val="00545009"/>
    <w:rsid w:val="00547E6E"/>
    <w:rsid w:val="00550AEE"/>
    <w:rsid w:val="005512E7"/>
    <w:rsid w:val="0055189D"/>
    <w:rsid w:val="00551999"/>
    <w:rsid w:val="00552BD5"/>
    <w:rsid w:val="00552C5B"/>
    <w:rsid w:val="00554E68"/>
    <w:rsid w:val="005553C6"/>
    <w:rsid w:val="005563C7"/>
    <w:rsid w:val="005569EF"/>
    <w:rsid w:val="00560804"/>
    <w:rsid w:val="00560BE1"/>
    <w:rsid w:val="00560E6E"/>
    <w:rsid w:val="00561059"/>
    <w:rsid w:val="005675D1"/>
    <w:rsid w:val="00567BF5"/>
    <w:rsid w:val="0057219A"/>
    <w:rsid w:val="00573F76"/>
    <w:rsid w:val="005761F0"/>
    <w:rsid w:val="00576362"/>
    <w:rsid w:val="00581950"/>
    <w:rsid w:val="00581DFC"/>
    <w:rsid w:val="005826DD"/>
    <w:rsid w:val="00582E99"/>
    <w:rsid w:val="00583911"/>
    <w:rsid w:val="00583BEB"/>
    <w:rsid w:val="00586344"/>
    <w:rsid w:val="00587BB3"/>
    <w:rsid w:val="00591B69"/>
    <w:rsid w:val="00594674"/>
    <w:rsid w:val="00595AD0"/>
    <w:rsid w:val="00595DC9"/>
    <w:rsid w:val="00596C9D"/>
    <w:rsid w:val="005A123A"/>
    <w:rsid w:val="005A1510"/>
    <w:rsid w:val="005A3078"/>
    <w:rsid w:val="005A3E16"/>
    <w:rsid w:val="005A44F4"/>
    <w:rsid w:val="005A4BC0"/>
    <w:rsid w:val="005A7B07"/>
    <w:rsid w:val="005B1C81"/>
    <w:rsid w:val="005B2367"/>
    <w:rsid w:val="005B25DA"/>
    <w:rsid w:val="005B43FF"/>
    <w:rsid w:val="005B44FE"/>
    <w:rsid w:val="005B5830"/>
    <w:rsid w:val="005B5D25"/>
    <w:rsid w:val="005B5DF1"/>
    <w:rsid w:val="005B6134"/>
    <w:rsid w:val="005C0005"/>
    <w:rsid w:val="005C0273"/>
    <w:rsid w:val="005C02FC"/>
    <w:rsid w:val="005C0B07"/>
    <w:rsid w:val="005C39AB"/>
    <w:rsid w:val="005C3A04"/>
    <w:rsid w:val="005C513D"/>
    <w:rsid w:val="005C5BF5"/>
    <w:rsid w:val="005C67D7"/>
    <w:rsid w:val="005D08A5"/>
    <w:rsid w:val="005D1777"/>
    <w:rsid w:val="005D1924"/>
    <w:rsid w:val="005D1D71"/>
    <w:rsid w:val="005D293F"/>
    <w:rsid w:val="005D2C11"/>
    <w:rsid w:val="005D2FE8"/>
    <w:rsid w:val="005D3277"/>
    <w:rsid w:val="005D4B60"/>
    <w:rsid w:val="005D5612"/>
    <w:rsid w:val="005D5CC4"/>
    <w:rsid w:val="005D78AB"/>
    <w:rsid w:val="005D79A2"/>
    <w:rsid w:val="005D7F1D"/>
    <w:rsid w:val="005E05A6"/>
    <w:rsid w:val="005E1FDD"/>
    <w:rsid w:val="005E3035"/>
    <w:rsid w:val="005E4352"/>
    <w:rsid w:val="005E43DB"/>
    <w:rsid w:val="005E4B0C"/>
    <w:rsid w:val="005E4F08"/>
    <w:rsid w:val="005F0BBD"/>
    <w:rsid w:val="005F0E46"/>
    <w:rsid w:val="005F1FB6"/>
    <w:rsid w:val="005F2E7C"/>
    <w:rsid w:val="005F5674"/>
    <w:rsid w:val="005F5860"/>
    <w:rsid w:val="005F58AF"/>
    <w:rsid w:val="005F6194"/>
    <w:rsid w:val="006015F1"/>
    <w:rsid w:val="00601823"/>
    <w:rsid w:val="006024B5"/>
    <w:rsid w:val="0060259C"/>
    <w:rsid w:val="00602AAB"/>
    <w:rsid w:val="00602DB7"/>
    <w:rsid w:val="00602F23"/>
    <w:rsid w:val="0060503B"/>
    <w:rsid w:val="00606012"/>
    <w:rsid w:val="006065B9"/>
    <w:rsid w:val="00614111"/>
    <w:rsid w:val="00614CE5"/>
    <w:rsid w:val="006161D4"/>
    <w:rsid w:val="00617265"/>
    <w:rsid w:val="0062138A"/>
    <w:rsid w:val="00621621"/>
    <w:rsid w:val="00622504"/>
    <w:rsid w:val="00622C22"/>
    <w:rsid w:val="006244FA"/>
    <w:rsid w:val="00624E41"/>
    <w:rsid w:val="0062596C"/>
    <w:rsid w:val="00626303"/>
    <w:rsid w:val="00630467"/>
    <w:rsid w:val="00631553"/>
    <w:rsid w:val="00631D8A"/>
    <w:rsid w:val="0063217E"/>
    <w:rsid w:val="0063515E"/>
    <w:rsid w:val="00636177"/>
    <w:rsid w:val="00637435"/>
    <w:rsid w:val="00640E84"/>
    <w:rsid w:val="006421C4"/>
    <w:rsid w:val="00643B0D"/>
    <w:rsid w:val="0064593B"/>
    <w:rsid w:val="00646E25"/>
    <w:rsid w:val="006518C2"/>
    <w:rsid w:val="006522A3"/>
    <w:rsid w:val="00654F1F"/>
    <w:rsid w:val="0065552A"/>
    <w:rsid w:val="00656D17"/>
    <w:rsid w:val="006576F0"/>
    <w:rsid w:val="00657D23"/>
    <w:rsid w:val="00657FE5"/>
    <w:rsid w:val="00661E00"/>
    <w:rsid w:val="00662A3C"/>
    <w:rsid w:val="006633ED"/>
    <w:rsid w:val="006635CC"/>
    <w:rsid w:val="00663AF2"/>
    <w:rsid w:val="0066414E"/>
    <w:rsid w:val="00665624"/>
    <w:rsid w:val="0066701C"/>
    <w:rsid w:val="0067003A"/>
    <w:rsid w:val="00670650"/>
    <w:rsid w:val="00671C1C"/>
    <w:rsid w:val="00674089"/>
    <w:rsid w:val="00675E4A"/>
    <w:rsid w:val="006775F6"/>
    <w:rsid w:val="00680BFD"/>
    <w:rsid w:val="00680E99"/>
    <w:rsid w:val="0068136A"/>
    <w:rsid w:val="00681B69"/>
    <w:rsid w:val="00681E26"/>
    <w:rsid w:val="006838DF"/>
    <w:rsid w:val="00683BA1"/>
    <w:rsid w:val="006842A5"/>
    <w:rsid w:val="006843C2"/>
    <w:rsid w:val="0068494C"/>
    <w:rsid w:val="0068649B"/>
    <w:rsid w:val="00687BD3"/>
    <w:rsid w:val="00687DC6"/>
    <w:rsid w:val="00690276"/>
    <w:rsid w:val="006907DE"/>
    <w:rsid w:val="00691374"/>
    <w:rsid w:val="0069244D"/>
    <w:rsid w:val="0069345F"/>
    <w:rsid w:val="00694A06"/>
    <w:rsid w:val="00694D54"/>
    <w:rsid w:val="006959EB"/>
    <w:rsid w:val="0069764C"/>
    <w:rsid w:val="006A139B"/>
    <w:rsid w:val="006A16A8"/>
    <w:rsid w:val="006A172B"/>
    <w:rsid w:val="006A1CA9"/>
    <w:rsid w:val="006A2A88"/>
    <w:rsid w:val="006A3C46"/>
    <w:rsid w:val="006A404D"/>
    <w:rsid w:val="006A521B"/>
    <w:rsid w:val="006A522F"/>
    <w:rsid w:val="006A5878"/>
    <w:rsid w:val="006A5952"/>
    <w:rsid w:val="006A5F38"/>
    <w:rsid w:val="006A6090"/>
    <w:rsid w:val="006A6F74"/>
    <w:rsid w:val="006A7F16"/>
    <w:rsid w:val="006B0337"/>
    <w:rsid w:val="006B1271"/>
    <w:rsid w:val="006B2401"/>
    <w:rsid w:val="006B2FEA"/>
    <w:rsid w:val="006B755E"/>
    <w:rsid w:val="006C10CC"/>
    <w:rsid w:val="006C2848"/>
    <w:rsid w:val="006C2A88"/>
    <w:rsid w:val="006C380C"/>
    <w:rsid w:val="006C5BA9"/>
    <w:rsid w:val="006C63C4"/>
    <w:rsid w:val="006C6F05"/>
    <w:rsid w:val="006D0E77"/>
    <w:rsid w:val="006D1A97"/>
    <w:rsid w:val="006D1ABA"/>
    <w:rsid w:val="006D230B"/>
    <w:rsid w:val="006D3557"/>
    <w:rsid w:val="006D64C9"/>
    <w:rsid w:val="006D73C3"/>
    <w:rsid w:val="006E2C4D"/>
    <w:rsid w:val="006E2E77"/>
    <w:rsid w:val="006E6DE9"/>
    <w:rsid w:val="006E729E"/>
    <w:rsid w:val="006E7585"/>
    <w:rsid w:val="006E7A57"/>
    <w:rsid w:val="006F1DCE"/>
    <w:rsid w:val="006F1DE1"/>
    <w:rsid w:val="006F1FFC"/>
    <w:rsid w:val="006F30E6"/>
    <w:rsid w:val="006F3925"/>
    <w:rsid w:val="006F49E7"/>
    <w:rsid w:val="006F5821"/>
    <w:rsid w:val="007019C4"/>
    <w:rsid w:val="00702547"/>
    <w:rsid w:val="00703035"/>
    <w:rsid w:val="007031BC"/>
    <w:rsid w:val="007035A4"/>
    <w:rsid w:val="0070383D"/>
    <w:rsid w:val="00703C15"/>
    <w:rsid w:val="00704677"/>
    <w:rsid w:val="007105CA"/>
    <w:rsid w:val="00710BF3"/>
    <w:rsid w:val="00713582"/>
    <w:rsid w:val="00713BD0"/>
    <w:rsid w:val="0071435F"/>
    <w:rsid w:val="00717D1A"/>
    <w:rsid w:val="00721F26"/>
    <w:rsid w:val="00721FEB"/>
    <w:rsid w:val="00722A66"/>
    <w:rsid w:val="00724C43"/>
    <w:rsid w:val="00724D75"/>
    <w:rsid w:val="007250A0"/>
    <w:rsid w:val="00726E2A"/>
    <w:rsid w:val="0072768A"/>
    <w:rsid w:val="00727C9C"/>
    <w:rsid w:val="0073095F"/>
    <w:rsid w:val="00732506"/>
    <w:rsid w:val="00734216"/>
    <w:rsid w:val="00734B8D"/>
    <w:rsid w:val="00734CEB"/>
    <w:rsid w:val="00735767"/>
    <w:rsid w:val="00737F6C"/>
    <w:rsid w:val="00741237"/>
    <w:rsid w:val="007433BF"/>
    <w:rsid w:val="0074715C"/>
    <w:rsid w:val="00747571"/>
    <w:rsid w:val="007477AB"/>
    <w:rsid w:val="0075014E"/>
    <w:rsid w:val="0075270F"/>
    <w:rsid w:val="007528DD"/>
    <w:rsid w:val="00753BE2"/>
    <w:rsid w:val="00754F46"/>
    <w:rsid w:val="00755066"/>
    <w:rsid w:val="00756CA7"/>
    <w:rsid w:val="00756FD0"/>
    <w:rsid w:val="007574C9"/>
    <w:rsid w:val="007578E5"/>
    <w:rsid w:val="00761BCA"/>
    <w:rsid w:val="007637C8"/>
    <w:rsid w:val="007640BA"/>
    <w:rsid w:val="0076650E"/>
    <w:rsid w:val="00767902"/>
    <w:rsid w:val="0077038A"/>
    <w:rsid w:val="00771203"/>
    <w:rsid w:val="00773BD4"/>
    <w:rsid w:val="007741A9"/>
    <w:rsid w:val="00774DB4"/>
    <w:rsid w:val="00775422"/>
    <w:rsid w:val="007765C0"/>
    <w:rsid w:val="00777C41"/>
    <w:rsid w:val="00777F45"/>
    <w:rsid w:val="0078013D"/>
    <w:rsid w:val="007808B1"/>
    <w:rsid w:val="00781984"/>
    <w:rsid w:val="007864CA"/>
    <w:rsid w:val="00787CDB"/>
    <w:rsid w:val="00790119"/>
    <w:rsid w:val="0079412F"/>
    <w:rsid w:val="0079643B"/>
    <w:rsid w:val="007A1457"/>
    <w:rsid w:val="007A3E70"/>
    <w:rsid w:val="007A406C"/>
    <w:rsid w:val="007A5B0D"/>
    <w:rsid w:val="007A623D"/>
    <w:rsid w:val="007A65F7"/>
    <w:rsid w:val="007A750A"/>
    <w:rsid w:val="007B0D5D"/>
    <w:rsid w:val="007B1EC3"/>
    <w:rsid w:val="007B388D"/>
    <w:rsid w:val="007B7359"/>
    <w:rsid w:val="007B7D9F"/>
    <w:rsid w:val="007C01D8"/>
    <w:rsid w:val="007C0EAC"/>
    <w:rsid w:val="007C1276"/>
    <w:rsid w:val="007C1C5C"/>
    <w:rsid w:val="007C258F"/>
    <w:rsid w:val="007C3692"/>
    <w:rsid w:val="007C3A27"/>
    <w:rsid w:val="007C3F51"/>
    <w:rsid w:val="007C7424"/>
    <w:rsid w:val="007D07E8"/>
    <w:rsid w:val="007D1A7F"/>
    <w:rsid w:val="007D211D"/>
    <w:rsid w:val="007D22C7"/>
    <w:rsid w:val="007D24D2"/>
    <w:rsid w:val="007D4BCE"/>
    <w:rsid w:val="007D6A78"/>
    <w:rsid w:val="007D6E12"/>
    <w:rsid w:val="007D7B0A"/>
    <w:rsid w:val="007E04F7"/>
    <w:rsid w:val="007E0B62"/>
    <w:rsid w:val="007E0D7C"/>
    <w:rsid w:val="007E1599"/>
    <w:rsid w:val="007E3827"/>
    <w:rsid w:val="007E4109"/>
    <w:rsid w:val="007E4269"/>
    <w:rsid w:val="007E4BEB"/>
    <w:rsid w:val="007E5997"/>
    <w:rsid w:val="007F1471"/>
    <w:rsid w:val="007F46BE"/>
    <w:rsid w:val="007F46EE"/>
    <w:rsid w:val="007F5B75"/>
    <w:rsid w:val="0080072D"/>
    <w:rsid w:val="008008BD"/>
    <w:rsid w:val="00800E3F"/>
    <w:rsid w:val="00802E75"/>
    <w:rsid w:val="00802FE8"/>
    <w:rsid w:val="00803274"/>
    <w:rsid w:val="008037A2"/>
    <w:rsid w:val="00804BA9"/>
    <w:rsid w:val="00805EF6"/>
    <w:rsid w:val="008062CE"/>
    <w:rsid w:val="00806B8E"/>
    <w:rsid w:val="008070D9"/>
    <w:rsid w:val="008078B2"/>
    <w:rsid w:val="00811379"/>
    <w:rsid w:val="008134D9"/>
    <w:rsid w:val="00813AD3"/>
    <w:rsid w:val="00813F47"/>
    <w:rsid w:val="0081573E"/>
    <w:rsid w:val="008176AB"/>
    <w:rsid w:val="008179F3"/>
    <w:rsid w:val="00820F6C"/>
    <w:rsid w:val="00821644"/>
    <w:rsid w:val="00821D7C"/>
    <w:rsid w:val="00822E27"/>
    <w:rsid w:val="00823EDE"/>
    <w:rsid w:val="008242C9"/>
    <w:rsid w:val="008261D4"/>
    <w:rsid w:val="0082674A"/>
    <w:rsid w:val="00827E21"/>
    <w:rsid w:val="00827F7F"/>
    <w:rsid w:val="0083154A"/>
    <w:rsid w:val="008315B6"/>
    <w:rsid w:val="008331F7"/>
    <w:rsid w:val="00834B47"/>
    <w:rsid w:val="008360D4"/>
    <w:rsid w:val="008366BD"/>
    <w:rsid w:val="00836CF0"/>
    <w:rsid w:val="008374F2"/>
    <w:rsid w:val="0083787E"/>
    <w:rsid w:val="00837DCB"/>
    <w:rsid w:val="00840A2E"/>
    <w:rsid w:val="00841876"/>
    <w:rsid w:val="00841F6C"/>
    <w:rsid w:val="008426B1"/>
    <w:rsid w:val="00843900"/>
    <w:rsid w:val="00845681"/>
    <w:rsid w:val="00845A7F"/>
    <w:rsid w:val="00845B3A"/>
    <w:rsid w:val="00845BEF"/>
    <w:rsid w:val="00847B28"/>
    <w:rsid w:val="0085069E"/>
    <w:rsid w:val="0085078F"/>
    <w:rsid w:val="00850D41"/>
    <w:rsid w:val="0085106F"/>
    <w:rsid w:val="00851840"/>
    <w:rsid w:val="00851B5A"/>
    <w:rsid w:val="008520FF"/>
    <w:rsid w:val="008533CB"/>
    <w:rsid w:val="008544CC"/>
    <w:rsid w:val="00854F99"/>
    <w:rsid w:val="008552C0"/>
    <w:rsid w:val="00856028"/>
    <w:rsid w:val="00856073"/>
    <w:rsid w:val="008561FD"/>
    <w:rsid w:val="008569AB"/>
    <w:rsid w:val="008577B9"/>
    <w:rsid w:val="008579BC"/>
    <w:rsid w:val="008600FE"/>
    <w:rsid w:val="008601ED"/>
    <w:rsid w:val="00860928"/>
    <w:rsid w:val="00860D86"/>
    <w:rsid w:val="00861329"/>
    <w:rsid w:val="00863340"/>
    <w:rsid w:val="00864520"/>
    <w:rsid w:val="008660AF"/>
    <w:rsid w:val="00866A78"/>
    <w:rsid w:val="0086703C"/>
    <w:rsid w:val="0087230E"/>
    <w:rsid w:val="00873717"/>
    <w:rsid w:val="00873F1D"/>
    <w:rsid w:val="00881185"/>
    <w:rsid w:val="008829DF"/>
    <w:rsid w:val="0088379C"/>
    <w:rsid w:val="00883CD0"/>
    <w:rsid w:val="00884E1E"/>
    <w:rsid w:val="008852A1"/>
    <w:rsid w:val="008856FF"/>
    <w:rsid w:val="008861D6"/>
    <w:rsid w:val="0088654F"/>
    <w:rsid w:val="00891DA8"/>
    <w:rsid w:val="00892DC0"/>
    <w:rsid w:val="0089349B"/>
    <w:rsid w:val="00894FDD"/>
    <w:rsid w:val="00895A85"/>
    <w:rsid w:val="00897228"/>
    <w:rsid w:val="008A07CF"/>
    <w:rsid w:val="008A1933"/>
    <w:rsid w:val="008A1ACD"/>
    <w:rsid w:val="008A1BDD"/>
    <w:rsid w:val="008A23D8"/>
    <w:rsid w:val="008A2560"/>
    <w:rsid w:val="008A2DA0"/>
    <w:rsid w:val="008A34B5"/>
    <w:rsid w:val="008A41A8"/>
    <w:rsid w:val="008A5D4F"/>
    <w:rsid w:val="008A6459"/>
    <w:rsid w:val="008B499F"/>
    <w:rsid w:val="008B4E18"/>
    <w:rsid w:val="008B64DF"/>
    <w:rsid w:val="008C0111"/>
    <w:rsid w:val="008C0D5A"/>
    <w:rsid w:val="008C209A"/>
    <w:rsid w:val="008C2BED"/>
    <w:rsid w:val="008C2E32"/>
    <w:rsid w:val="008C55A0"/>
    <w:rsid w:val="008C6B48"/>
    <w:rsid w:val="008C6C2C"/>
    <w:rsid w:val="008D11D9"/>
    <w:rsid w:val="008D38C9"/>
    <w:rsid w:val="008D620A"/>
    <w:rsid w:val="008E1AD0"/>
    <w:rsid w:val="008E2862"/>
    <w:rsid w:val="008E2C3F"/>
    <w:rsid w:val="008E5693"/>
    <w:rsid w:val="008E57E6"/>
    <w:rsid w:val="008F0919"/>
    <w:rsid w:val="008F63E4"/>
    <w:rsid w:val="009013E1"/>
    <w:rsid w:val="00901409"/>
    <w:rsid w:val="00902723"/>
    <w:rsid w:val="0090327D"/>
    <w:rsid w:val="009042EF"/>
    <w:rsid w:val="00904EC6"/>
    <w:rsid w:val="00906A29"/>
    <w:rsid w:val="00906E69"/>
    <w:rsid w:val="009075C9"/>
    <w:rsid w:val="00910117"/>
    <w:rsid w:val="00910C82"/>
    <w:rsid w:val="00910E7E"/>
    <w:rsid w:val="009133C0"/>
    <w:rsid w:val="00914B01"/>
    <w:rsid w:val="00915E1B"/>
    <w:rsid w:val="0091709B"/>
    <w:rsid w:val="009206E1"/>
    <w:rsid w:val="00922D26"/>
    <w:rsid w:val="009231E8"/>
    <w:rsid w:val="009246AA"/>
    <w:rsid w:val="00925343"/>
    <w:rsid w:val="00926E13"/>
    <w:rsid w:val="00927BA1"/>
    <w:rsid w:val="00930693"/>
    <w:rsid w:val="0093209B"/>
    <w:rsid w:val="00932645"/>
    <w:rsid w:val="00932B85"/>
    <w:rsid w:val="00934F05"/>
    <w:rsid w:val="009376A2"/>
    <w:rsid w:val="00937DA9"/>
    <w:rsid w:val="00940434"/>
    <w:rsid w:val="0094092A"/>
    <w:rsid w:val="00943AEB"/>
    <w:rsid w:val="009446CF"/>
    <w:rsid w:val="0094481D"/>
    <w:rsid w:val="00946BAE"/>
    <w:rsid w:val="009479CE"/>
    <w:rsid w:val="00950B3D"/>
    <w:rsid w:val="009524CD"/>
    <w:rsid w:val="0095270A"/>
    <w:rsid w:val="00954046"/>
    <w:rsid w:val="009541EF"/>
    <w:rsid w:val="00955005"/>
    <w:rsid w:val="00955634"/>
    <w:rsid w:val="00955D6C"/>
    <w:rsid w:val="0095763F"/>
    <w:rsid w:val="009579B7"/>
    <w:rsid w:val="00957B92"/>
    <w:rsid w:val="00960A76"/>
    <w:rsid w:val="00961BA9"/>
    <w:rsid w:val="00963801"/>
    <w:rsid w:val="00963B72"/>
    <w:rsid w:val="00964E1C"/>
    <w:rsid w:val="00964FFB"/>
    <w:rsid w:val="00967975"/>
    <w:rsid w:val="00967A58"/>
    <w:rsid w:val="0097034D"/>
    <w:rsid w:val="00971379"/>
    <w:rsid w:val="0097303B"/>
    <w:rsid w:val="00973705"/>
    <w:rsid w:val="00973B30"/>
    <w:rsid w:val="0097505C"/>
    <w:rsid w:val="009769FB"/>
    <w:rsid w:val="009773AA"/>
    <w:rsid w:val="00980B82"/>
    <w:rsid w:val="009838F5"/>
    <w:rsid w:val="00983D53"/>
    <w:rsid w:val="0098438A"/>
    <w:rsid w:val="0098513E"/>
    <w:rsid w:val="00986E94"/>
    <w:rsid w:val="00987C05"/>
    <w:rsid w:val="0099018F"/>
    <w:rsid w:val="00990668"/>
    <w:rsid w:val="0099274D"/>
    <w:rsid w:val="009949E4"/>
    <w:rsid w:val="00995369"/>
    <w:rsid w:val="00996E0C"/>
    <w:rsid w:val="009A0523"/>
    <w:rsid w:val="009A0772"/>
    <w:rsid w:val="009A39DA"/>
    <w:rsid w:val="009A4AF3"/>
    <w:rsid w:val="009A5143"/>
    <w:rsid w:val="009A599F"/>
    <w:rsid w:val="009A639A"/>
    <w:rsid w:val="009A7544"/>
    <w:rsid w:val="009A793A"/>
    <w:rsid w:val="009B019A"/>
    <w:rsid w:val="009B0ADC"/>
    <w:rsid w:val="009B1F30"/>
    <w:rsid w:val="009B2B1F"/>
    <w:rsid w:val="009B349C"/>
    <w:rsid w:val="009B39E5"/>
    <w:rsid w:val="009B3AA5"/>
    <w:rsid w:val="009B6258"/>
    <w:rsid w:val="009B6622"/>
    <w:rsid w:val="009B79B5"/>
    <w:rsid w:val="009C0ED4"/>
    <w:rsid w:val="009C3FFE"/>
    <w:rsid w:val="009C4423"/>
    <w:rsid w:val="009C6C7C"/>
    <w:rsid w:val="009D001C"/>
    <w:rsid w:val="009D0EE0"/>
    <w:rsid w:val="009D3223"/>
    <w:rsid w:val="009D3C40"/>
    <w:rsid w:val="009D3E95"/>
    <w:rsid w:val="009D6058"/>
    <w:rsid w:val="009D7AD7"/>
    <w:rsid w:val="009E012E"/>
    <w:rsid w:val="009E14F3"/>
    <w:rsid w:val="009E277E"/>
    <w:rsid w:val="009E3A72"/>
    <w:rsid w:val="009E3B19"/>
    <w:rsid w:val="009F0652"/>
    <w:rsid w:val="009F3116"/>
    <w:rsid w:val="009F36D7"/>
    <w:rsid w:val="009F45AC"/>
    <w:rsid w:val="009F488F"/>
    <w:rsid w:val="00A0045F"/>
    <w:rsid w:val="00A00969"/>
    <w:rsid w:val="00A02E72"/>
    <w:rsid w:val="00A03F22"/>
    <w:rsid w:val="00A0571E"/>
    <w:rsid w:val="00A064C6"/>
    <w:rsid w:val="00A0680D"/>
    <w:rsid w:val="00A07AA7"/>
    <w:rsid w:val="00A10E8C"/>
    <w:rsid w:val="00A12144"/>
    <w:rsid w:val="00A1590C"/>
    <w:rsid w:val="00A20160"/>
    <w:rsid w:val="00A20E69"/>
    <w:rsid w:val="00A21AE0"/>
    <w:rsid w:val="00A22818"/>
    <w:rsid w:val="00A22D52"/>
    <w:rsid w:val="00A235EB"/>
    <w:rsid w:val="00A24B32"/>
    <w:rsid w:val="00A24C91"/>
    <w:rsid w:val="00A25526"/>
    <w:rsid w:val="00A25B16"/>
    <w:rsid w:val="00A25E5F"/>
    <w:rsid w:val="00A261C2"/>
    <w:rsid w:val="00A267AB"/>
    <w:rsid w:val="00A26C0C"/>
    <w:rsid w:val="00A2747C"/>
    <w:rsid w:val="00A27A68"/>
    <w:rsid w:val="00A30361"/>
    <w:rsid w:val="00A325EE"/>
    <w:rsid w:val="00A3335A"/>
    <w:rsid w:val="00A33679"/>
    <w:rsid w:val="00A37DA8"/>
    <w:rsid w:val="00A4628F"/>
    <w:rsid w:val="00A47DA4"/>
    <w:rsid w:val="00A51EA2"/>
    <w:rsid w:val="00A52162"/>
    <w:rsid w:val="00A550E7"/>
    <w:rsid w:val="00A55763"/>
    <w:rsid w:val="00A56205"/>
    <w:rsid w:val="00A56426"/>
    <w:rsid w:val="00A565CC"/>
    <w:rsid w:val="00A570BF"/>
    <w:rsid w:val="00A60E97"/>
    <w:rsid w:val="00A6122D"/>
    <w:rsid w:val="00A64F27"/>
    <w:rsid w:val="00A65492"/>
    <w:rsid w:val="00A67685"/>
    <w:rsid w:val="00A700FF"/>
    <w:rsid w:val="00A72913"/>
    <w:rsid w:val="00A754A8"/>
    <w:rsid w:val="00A75789"/>
    <w:rsid w:val="00A76737"/>
    <w:rsid w:val="00A8032A"/>
    <w:rsid w:val="00A81680"/>
    <w:rsid w:val="00A81D94"/>
    <w:rsid w:val="00A81D99"/>
    <w:rsid w:val="00A82716"/>
    <w:rsid w:val="00A82A6F"/>
    <w:rsid w:val="00A83570"/>
    <w:rsid w:val="00A84F78"/>
    <w:rsid w:val="00A85049"/>
    <w:rsid w:val="00A85239"/>
    <w:rsid w:val="00A854BE"/>
    <w:rsid w:val="00A872DF"/>
    <w:rsid w:val="00A900DC"/>
    <w:rsid w:val="00A902D1"/>
    <w:rsid w:val="00A92D42"/>
    <w:rsid w:val="00A93541"/>
    <w:rsid w:val="00A94450"/>
    <w:rsid w:val="00A9628B"/>
    <w:rsid w:val="00A96B11"/>
    <w:rsid w:val="00A96EB4"/>
    <w:rsid w:val="00AA0B87"/>
    <w:rsid w:val="00AA18E2"/>
    <w:rsid w:val="00AA191B"/>
    <w:rsid w:val="00AA2CC6"/>
    <w:rsid w:val="00AA3F8C"/>
    <w:rsid w:val="00AA4369"/>
    <w:rsid w:val="00AA610B"/>
    <w:rsid w:val="00AA70DF"/>
    <w:rsid w:val="00AA71ED"/>
    <w:rsid w:val="00AA767B"/>
    <w:rsid w:val="00AB1954"/>
    <w:rsid w:val="00AB2491"/>
    <w:rsid w:val="00AB2724"/>
    <w:rsid w:val="00AB2E88"/>
    <w:rsid w:val="00AB2F7B"/>
    <w:rsid w:val="00AB4148"/>
    <w:rsid w:val="00AB52B7"/>
    <w:rsid w:val="00AB550A"/>
    <w:rsid w:val="00AB6E10"/>
    <w:rsid w:val="00AB7711"/>
    <w:rsid w:val="00AC18F4"/>
    <w:rsid w:val="00AC2B6E"/>
    <w:rsid w:val="00AC4E1F"/>
    <w:rsid w:val="00AC5F9F"/>
    <w:rsid w:val="00AC6A65"/>
    <w:rsid w:val="00AD02B1"/>
    <w:rsid w:val="00AD041E"/>
    <w:rsid w:val="00AD0EC3"/>
    <w:rsid w:val="00AD1E1D"/>
    <w:rsid w:val="00AD3A12"/>
    <w:rsid w:val="00AD3EDD"/>
    <w:rsid w:val="00AD45FD"/>
    <w:rsid w:val="00AD6054"/>
    <w:rsid w:val="00AD6EC8"/>
    <w:rsid w:val="00AD7368"/>
    <w:rsid w:val="00AD7D19"/>
    <w:rsid w:val="00AE00C5"/>
    <w:rsid w:val="00AE0B0C"/>
    <w:rsid w:val="00AE3EC5"/>
    <w:rsid w:val="00AE5F2C"/>
    <w:rsid w:val="00AE7466"/>
    <w:rsid w:val="00AF087A"/>
    <w:rsid w:val="00AF0E7A"/>
    <w:rsid w:val="00AF13E3"/>
    <w:rsid w:val="00AF61AF"/>
    <w:rsid w:val="00AF6F3F"/>
    <w:rsid w:val="00B008C0"/>
    <w:rsid w:val="00B00C5F"/>
    <w:rsid w:val="00B00D22"/>
    <w:rsid w:val="00B01810"/>
    <w:rsid w:val="00B03615"/>
    <w:rsid w:val="00B03A32"/>
    <w:rsid w:val="00B040D5"/>
    <w:rsid w:val="00B07842"/>
    <w:rsid w:val="00B107FA"/>
    <w:rsid w:val="00B142C6"/>
    <w:rsid w:val="00B15343"/>
    <w:rsid w:val="00B15BAC"/>
    <w:rsid w:val="00B2036D"/>
    <w:rsid w:val="00B20FE3"/>
    <w:rsid w:val="00B2380F"/>
    <w:rsid w:val="00B24142"/>
    <w:rsid w:val="00B2518E"/>
    <w:rsid w:val="00B2547F"/>
    <w:rsid w:val="00B25798"/>
    <w:rsid w:val="00B2629B"/>
    <w:rsid w:val="00B27CBB"/>
    <w:rsid w:val="00B30089"/>
    <w:rsid w:val="00B30CA5"/>
    <w:rsid w:val="00B31104"/>
    <w:rsid w:val="00B313E2"/>
    <w:rsid w:val="00B3147F"/>
    <w:rsid w:val="00B332F4"/>
    <w:rsid w:val="00B34721"/>
    <w:rsid w:val="00B3500C"/>
    <w:rsid w:val="00B362AC"/>
    <w:rsid w:val="00B36B09"/>
    <w:rsid w:val="00B3754B"/>
    <w:rsid w:val="00B37B95"/>
    <w:rsid w:val="00B4254D"/>
    <w:rsid w:val="00B429C6"/>
    <w:rsid w:val="00B42A8E"/>
    <w:rsid w:val="00B437D2"/>
    <w:rsid w:val="00B43BF4"/>
    <w:rsid w:val="00B43DD3"/>
    <w:rsid w:val="00B43E8D"/>
    <w:rsid w:val="00B43F5B"/>
    <w:rsid w:val="00B45699"/>
    <w:rsid w:val="00B47BFF"/>
    <w:rsid w:val="00B50A71"/>
    <w:rsid w:val="00B533D9"/>
    <w:rsid w:val="00B538D4"/>
    <w:rsid w:val="00B5464D"/>
    <w:rsid w:val="00B54888"/>
    <w:rsid w:val="00B548C4"/>
    <w:rsid w:val="00B5527F"/>
    <w:rsid w:val="00B55B17"/>
    <w:rsid w:val="00B55D7A"/>
    <w:rsid w:val="00B56808"/>
    <w:rsid w:val="00B57288"/>
    <w:rsid w:val="00B60F12"/>
    <w:rsid w:val="00B61AE8"/>
    <w:rsid w:val="00B62844"/>
    <w:rsid w:val="00B62F51"/>
    <w:rsid w:val="00B64322"/>
    <w:rsid w:val="00B644FA"/>
    <w:rsid w:val="00B64D1C"/>
    <w:rsid w:val="00B66962"/>
    <w:rsid w:val="00B66AD5"/>
    <w:rsid w:val="00B66F16"/>
    <w:rsid w:val="00B67725"/>
    <w:rsid w:val="00B70E72"/>
    <w:rsid w:val="00B73008"/>
    <w:rsid w:val="00B73E20"/>
    <w:rsid w:val="00B74A8F"/>
    <w:rsid w:val="00B75F59"/>
    <w:rsid w:val="00B76830"/>
    <w:rsid w:val="00B77077"/>
    <w:rsid w:val="00B77A6E"/>
    <w:rsid w:val="00B84286"/>
    <w:rsid w:val="00B84807"/>
    <w:rsid w:val="00B84916"/>
    <w:rsid w:val="00B8619D"/>
    <w:rsid w:val="00B90002"/>
    <w:rsid w:val="00B9029A"/>
    <w:rsid w:val="00B9093E"/>
    <w:rsid w:val="00B90C7F"/>
    <w:rsid w:val="00B912EF"/>
    <w:rsid w:val="00B917ED"/>
    <w:rsid w:val="00B91F7D"/>
    <w:rsid w:val="00B92D60"/>
    <w:rsid w:val="00B93794"/>
    <w:rsid w:val="00B94459"/>
    <w:rsid w:val="00B965AB"/>
    <w:rsid w:val="00B96727"/>
    <w:rsid w:val="00B968C5"/>
    <w:rsid w:val="00BA03BD"/>
    <w:rsid w:val="00BA05C1"/>
    <w:rsid w:val="00BA0CAB"/>
    <w:rsid w:val="00BA1F63"/>
    <w:rsid w:val="00BA52ED"/>
    <w:rsid w:val="00BA5CE3"/>
    <w:rsid w:val="00BA65AE"/>
    <w:rsid w:val="00BA6928"/>
    <w:rsid w:val="00BB012E"/>
    <w:rsid w:val="00BB01FE"/>
    <w:rsid w:val="00BB23A0"/>
    <w:rsid w:val="00BB59C5"/>
    <w:rsid w:val="00BB5DCA"/>
    <w:rsid w:val="00BB6217"/>
    <w:rsid w:val="00BB7A72"/>
    <w:rsid w:val="00BC0887"/>
    <w:rsid w:val="00BC0C27"/>
    <w:rsid w:val="00BC2B70"/>
    <w:rsid w:val="00BC5812"/>
    <w:rsid w:val="00BC660F"/>
    <w:rsid w:val="00BD369B"/>
    <w:rsid w:val="00BD40F9"/>
    <w:rsid w:val="00BD456A"/>
    <w:rsid w:val="00BD490E"/>
    <w:rsid w:val="00BD6958"/>
    <w:rsid w:val="00BD6DCF"/>
    <w:rsid w:val="00BE3E5B"/>
    <w:rsid w:val="00BE5798"/>
    <w:rsid w:val="00BE642D"/>
    <w:rsid w:val="00BE65A4"/>
    <w:rsid w:val="00BE660B"/>
    <w:rsid w:val="00BE6E71"/>
    <w:rsid w:val="00BF05DE"/>
    <w:rsid w:val="00BF126D"/>
    <w:rsid w:val="00BF159A"/>
    <w:rsid w:val="00BF1DB5"/>
    <w:rsid w:val="00BF2805"/>
    <w:rsid w:val="00BF2CF4"/>
    <w:rsid w:val="00BF3276"/>
    <w:rsid w:val="00BF3720"/>
    <w:rsid w:val="00BF4ABE"/>
    <w:rsid w:val="00BF5539"/>
    <w:rsid w:val="00BF576E"/>
    <w:rsid w:val="00BF5842"/>
    <w:rsid w:val="00BF66FF"/>
    <w:rsid w:val="00BF7386"/>
    <w:rsid w:val="00C00281"/>
    <w:rsid w:val="00C012FB"/>
    <w:rsid w:val="00C01E35"/>
    <w:rsid w:val="00C02A9D"/>
    <w:rsid w:val="00C0391B"/>
    <w:rsid w:val="00C0411C"/>
    <w:rsid w:val="00C04B94"/>
    <w:rsid w:val="00C063A9"/>
    <w:rsid w:val="00C063AF"/>
    <w:rsid w:val="00C07251"/>
    <w:rsid w:val="00C073B9"/>
    <w:rsid w:val="00C075F6"/>
    <w:rsid w:val="00C07865"/>
    <w:rsid w:val="00C111FB"/>
    <w:rsid w:val="00C11507"/>
    <w:rsid w:val="00C13300"/>
    <w:rsid w:val="00C142DB"/>
    <w:rsid w:val="00C14465"/>
    <w:rsid w:val="00C1638A"/>
    <w:rsid w:val="00C16CBD"/>
    <w:rsid w:val="00C17ACA"/>
    <w:rsid w:val="00C205D5"/>
    <w:rsid w:val="00C207AA"/>
    <w:rsid w:val="00C20F88"/>
    <w:rsid w:val="00C25CFF"/>
    <w:rsid w:val="00C26072"/>
    <w:rsid w:val="00C270A4"/>
    <w:rsid w:val="00C275D6"/>
    <w:rsid w:val="00C31E63"/>
    <w:rsid w:val="00C32225"/>
    <w:rsid w:val="00C32920"/>
    <w:rsid w:val="00C35004"/>
    <w:rsid w:val="00C3587C"/>
    <w:rsid w:val="00C36D49"/>
    <w:rsid w:val="00C37846"/>
    <w:rsid w:val="00C4010B"/>
    <w:rsid w:val="00C42F37"/>
    <w:rsid w:val="00C43FDA"/>
    <w:rsid w:val="00C444C0"/>
    <w:rsid w:val="00C450EF"/>
    <w:rsid w:val="00C46ABD"/>
    <w:rsid w:val="00C47B33"/>
    <w:rsid w:val="00C50078"/>
    <w:rsid w:val="00C50F79"/>
    <w:rsid w:val="00C519C0"/>
    <w:rsid w:val="00C5221C"/>
    <w:rsid w:val="00C52977"/>
    <w:rsid w:val="00C52CB8"/>
    <w:rsid w:val="00C530EC"/>
    <w:rsid w:val="00C5497C"/>
    <w:rsid w:val="00C5514F"/>
    <w:rsid w:val="00C554E4"/>
    <w:rsid w:val="00C559F8"/>
    <w:rsid w:val="00C55DC0"/>
    <w:rsid w:val="00C56084"/>
    <w:rsid w:val="00C56977"/>
    <w:rsid w:val="00C56AF2"/>
    <w:rsid w:val="00C57010"/>
    <w:rsid w:val="00C61387"/>
    <w:rsid w:val="00C63797"/>
    <w:rsid w:val="00C659DF"/>
    <w:rsid w:val="00C65D6F"/>
    <w:rsid w:val="00C666AF"/>
    <w:rsid w:val="00C6717E"/>
    <w:rsid w:val="00C706B2"/>
    <w:rsid w:val="00C71BFC"/>
    <w:rsid w:val="00C73733"/>
    <w:rsid w:val="00C73DA9"/>
    <w:rsid w:val="00C73EF3"/>
    <w:rsid w:val="00C73F3E"/>
    <w:rsid w:val="00C740EA"/>
    <w:rsid w:val="00C754C7"/>
    <w:rsid w:val="00C76B65"/>
    <w:rsid w:val="00C76E11"/>
    <w:rsid w:val="00C77E06"/>
    <w:rsid w:val="00C81285"/>
    <w:rsid w:val="00C829DD"/>
    <w:rsid w:val="00C82BF9"/>
    <w:rsid w:val="00C82FD4"/>
    <w:rsid w:val="00C8465F"/>
    <w:rsid w:val="00C8473D"/>
    <w:rsid w:val="00C849E8"/>
    <w:rsid w:val="00C8550F"/>
    <w:rsid w:val="00C85DEB"/>
    <w:rsid w:val="00C87621"/>
    <w:rsid w:val="00C878FC"/>
    <w:rsid w:val="00C90CE3"/>
    <w:rsid w:val="00C91240"/>
    <w:rsid w:val="00C9135C"/>
    <w:rsid w:val="00C91654"/>
    <w:rsid w:val="00C91B1A"/>
    <w:rsid w:val="00C926DA"/>
    <w:rsid w:val="00C938D1"/>
    <w:rsid w:val="00C95E6F"/>
    <w:rsid w:val="00C97402"/>
    <w:rsid w:val="00C974F1"/>
    <w:rsid w:val="00CA243F"/>
    <w:rsid w:val="00CA295D"/>
    <w:rsid w:val="00CA30DA"/>
    <w:rsid w:val="00CA37CD"/>
    <w:rsid w:val="00CA3D67"/>
    <w:rsid w:val="00CA6227"/>
    <w:rsid w:val="00CA71CC"/>
    <w:rsid w:val="00CB56E2"/>
    <w:rsid w:val="00CB7638"/>
    <w:rsid w:val="00CC0DB7"/>
    <w:rsid w:val="00CC207D"/>
    <w:rsid w:val="00CC2BC2"/>
    <w:rsid w:val="00CC5410"/>
    <w:rsid w:val="00CD2581"/>
    <w:rsid w:val="00CD2BFB"/>
    <w:rsid w:val="00CD389E"/>
    <w:rsid w:val="00CD3D82"/>
    <w:rsid w:val="00CD6F3C"/>
    <w:rsid w:val="00CD7756"/>
    <w:rsid w:val="00CE13BB"/>
    <w:rsid w:val="00CE1EEE"/>
    <w:rsid w:val="00CE21FA"/>
    <w:rsid w:val="00CE25F3"/>
    <w:rsid w:val="00CE3098"/>
    <w:rsid w:val="00CE310E"/>
    <w:rsid w:val="00CE606C"/>
    <w:rsid w:val="00CE61D0"/>
    <w:rsid w:val="00CE7055"/>
    <w:rsid w:val="00CF0E1A"/>
    <w:rsid w:val="00CF16FA"/>
    <w:rsid w:val="00CF1F29"/>
    <w:rsid w:val="00CF2420"/>
    <w:rsid w:val="00CF3863"/>
    <w:rsid w:val="00CF3DE5"/>
    <w:rsid w:val="00CF6F0C"/>
    <w:rsid w:val="00D01492"/>
    <w:rsid w:val="00D01CE9"/>
    <w:rsid w:val="00D03F8A"/>
    <w:rsid w:val="00D05D6F"/>
    <w:rsid w:val="00D068B0"/>
    <w:rsid w:val="00D10CAA"/>
    <w:rsid w:val="00D12FBF"/>
    <w:rsid w:val="00D135ED"/>
    <w:rsid w:val="00D13C80"/>
    <w:rsid w:val="00D13D1D"/>
    <w:rsid w:val="00D13D91"/>
    <w:rsid w:val="00D146FE"/>
    <w:rsid w:val="00D15DA1"/>
    <w:rsid w:val="00D16B61"/>
    <w:rsid w:val="00D20651"/>
    <w:rsid w:val="00D223AE"/>
    <w:rsid w:val="00D23E10"/>
    <w:rsid w:val="00D245B7"/>
    <w:rsid w:val="00D2560E"/>
    <w:rsid w:val="00D301F1"/>
    <w:rsid w:val="00D33799"/>
    <w:rsid w:val="00D34B08"/>
    <w:rsid w:val="00D350E0"/>
    <w:rsid w:val="00D35586"/>
    <w:rsid w:val="00D414F3"/>
    <w:rsid w:val="00D41EB5"/>
    <w:rsid w:val="00D43641"/>
    <w:rsid w:val="00D44860"/>
    <w:rsid w:val="00D454EE"/>
    <w:rsid w:val="00D46CF1"/>
    <w:rsid w:val="00D52887"/>
    <w:rsid w:val="00D52B3E"/>
    <w:rsid w:val="00D539EC"/>
    <w:rsid w:val="00D5403B"/>
    <w:rsid w:val="00D54294"/>
    <w:rsid w:val="00D568D7"/>
    <w:rsid w:val="00D56B88"/>
    <w:rsid w:val="00D56E16"/>
    <w:rsid w:val="00D57C87"/>
    <w:rsid w:val="00D600F1"/>
    <w:rsid w:val="00D631A7"/>
    <w:rsid w:val="00D63F2D"/>
    <w:rsid w:val="00D64DC7"/>
    <w:rsid w:val="00D65234"/>
    <w:rsid w:val="00D6530F"/>
    <w:rsid w:val="00D66E8F"/>
    <w:rsid w:val="00D70C3E"/>
    <w:rsid w:val="00D70E7A"/>
    <w:rsid w:val="00D71590"/>
    <w:rsid w:val="00D74083"/>
    <w:rsid w:val="00D77554"/>
    <w:rsid w:val="00D77AC0"/>
    <w:rsid w:val="00D80378"/>
    <w:rsid w:val="00D81F6A"/>
    <w:rsid w:val="00D827EB"/>
    <w:rsid w:val="00D83CF4"/>
    <w:rsid w:val="00D8497D"/>
    <w:rsid w:val="00D87FDB"/>
    <w:rsid w:val="00D904EE"/>
    <w:rsid w:val="00D90693"/>
    <w:rsid w:val="00D90A7A"/>
    <w:rsid w:val="00D92701"/>
    <w:rsid w:val="00D92E80"/>
    <w:rsid w:val="00D938F4"/>
    <w:rsid w:val="00D940AE"/>
    <w:rsid w:val="00D95055"/>
    <w:rsid w:val="00D96549"/>
    <w:rsid w:val="00D96E32"/>
    <w:rsid w:val="00DA25BC"/>
    <w:rsid w:val="00DA2676"/>
    <w:rsid w:val="00DA2A33"/>
    <w:rsid w:val="00DA3652"/>
    <w:rsid w:val="00DA7484"/>
    <w:rsid w:val="00DA7FF4"/>
    <w:rsid w:val="00DB04BC"/>
    <w:rsid w:val="00DB0688"/>
    <w:rsid w:val="00DB23C4"/>
    <w:rsid w:val="00DB3245"/>
    <w:rsid w:val="00DB4CA9"/>
    <w:rsid w:val="00DB5062"/>
    <w:rsid w:val="00DB6AF3"/>
    <w:rsid w:val="00DB6FD1"/>
    <w:rsid w:val="00DC3594"/>
    <w:rsid w:val="00DC3C8D"/>
    <w:rsid w:val="00DC6D24"/>
    <w:rsid w:val="00DC795B"/>
    <w:rsid w:val="00DC7A70"/>
    <w:rsid w:val="00DC7CAA"/>
    <w:rsid w:val="00DC7F05"/>
    <w:rsid w:val="00DD0236"/>
    <w:rsid w:val="00DD10D7"/>
    <w:rsid w:val="00DD2FEE"/>
    <w:rsid w:val="00DD3091"/>
    <w:rsid w:val="00DD40B3"/>
    <w:rsid w:val="00DD48CA"/>
    <w:rsid w:val="00DD4A22"/>
    <w:rsid w:val="00DD5783"/>
    <w:rsid w:val="00DD7D45"/>
    <w:rsid w:val="00DE16D3"/>
    <w:rsid w:val="00DE1991"/>
    <w:rsid w:val="00DE4F6B"/>
    <w:rsid w:val="00DE521B"/>
    <w:rsid w:val="00DE5710"/>
    <w:rsid w:val="00DE66BE"/>
    <w:rsid w:val="00DF0047"/>
    <w:rsid w:val="00DF01A0"/>
    <w:rsid w:val="00DF020E"/>
    <w:rsid w:val="00DF055B"/>
    <w:rsid w:val="00DF0D09"/>
    <w:rsid w:val="00DF181E"/>
    <w:rsid w:val="00DF24DB"/>
    <w:rsid w:val="00DF292B"/>
    <w:rsid w:val="00DF4F64"/>
    <w:rsid w:val="00DF6B67"/>
    <w:rsid w:val="00E00C1D"/>
    <w:rsid w:val="00E010B2"/>
    <w:rsid w:val="00E0175F"/>
    <w:rsid w:val="00E019DC"/>
    <w:rsid w:val="00E03AD1"/>
    <w:rsid w:val="00E0744F"/>
    <w:rsid w:val="00E07BDD"/>
    <w:rsid w:val="00E10B52"/>
    <w:rsid w:val="00E12E3B"/>
    <w:rsid w:val="00E13FDD"/>
    <w:rsid w:val="00E1553E"/>
    <w:rsid w:val="00E16072"/>
    <w:rsid w:val="00E1666C"/>
    <w:rsid w:val="00E17E9F"/>
    <w:rsid w:val="00E20344"/>
    <w:rsid w:val="00E21A26"/>
    <w:rsid w:val="00E22946"/>
    <w:rsid w:val="00E22E45"/>
    <w:rsid w:val="00E23F51"/>
    <w:rsid w:val="00E25F30"/>
    <w:rsid w:val="00E262DB"/>
    <w:rsid w:val="00E265BD"/>
    <w:rsid w:val="00E27A3B"/>
    <w:rsid w:val="00E30140"/>
    <w:rsid w:val="00E34D28"/>
    <w:rsid w:val="00E35221"/>
    <w:rsid w:val="00E352BD"/>
    <w:rsid w:val="00E3534F"/>
    <w:rsid w:val="00E371CB"/>
    <w:rsid w:val="00E37920"/>
    <w:rsid w:val="00E409D1"/>
    <w:rsid w:val="00E4113D"/>
    <w:rsid w:val="00E41865"/>
    <w:rsid w:val="00E4296D"/>
    <w:rsid w:val="00E42BEE"/>
    <w:rsid w:val="00E43259"/>
    <w:rsid w:val="00E43F01"/>
    <w:rsid w:val="00E4547B"/>
    <w:rsid w:val="00E5035A"/>
    <w:rsid w:val="00E50823"/>
    <w:rsid w:val="00E52355"/>
    <w:rsid w:val="00E53574"/>
    <w:rsid w:val="00E541CA"/>
    <w:rsid w:val="00E545FB"/>
    <w:rsid w:val="00E576F9"/>
    <w:rsid w:val="00E57DC1"/>
    <w:rsid w:val="00E60A52"/>
    <w:rsid w:val="00E60C2C"/>
    <w:rsid w:val="00E61FA0"/>
    <w:rsid w:val="00E62062"/>
    <w:rsid w:val="00E63508"/>
    <w:rsid w:val="00E635DD"/>
    <w:rsid w:val="00E63688"/>
    <w:rsid w:val="00E65236"/>
    <w:rsid w:val="00E67C83"/>
    <w:rsid w:val="00E67DC7"/>
    <w:rsid w:val="00E71FA7"/>
    <w:rsid w:val="00E739CB"/>
    <w:rsid w:val="00E74AC9"/>
    <w:rsid w:val="00E7640C"/>
    <w:rsid w:val="00E764C2"/>
    <w:rsid w:val="00E7664E"/>
    <w:rsid w:val="00E80481"/>
    <w:rsid w:val="00E8156A"/>
    <w:rsid w:val="00E81F9A"/>
    <w:rsid w:val="00E821D0"/>
    <w:rsid w:val="00E824FC"/>
    <w:rsid w:val="00E8275E"/>
    <w:rsid w:val="00E83468"/>
    <w:rsid w:val="00E842B4"/>
    <w:rsid w:val="00E845D0"/>
    <w:rsid w:val="00E87A09"/>
    <w:rsid w:val="00E906A3"/>
    <w:rsid w:val="00E94196"/>
    <w:rsid w:val="00E94E80"/>
    <w:rsid w:val="00E96AC5"/>
    <w:rsid w:val="00E972CF"/>
    <w:rsid w:val="00EA3392"/>
    <w:rsid w:val="00EA5E06"/>
    <w:rsid w:val="00EA7D9F"/>
    <w:rsid w:val="00EB0DDB"/>
    <w:rsid w:val="00EB1491"/>
    <w:rsid w:val="00EB14F6"/>
    <w:rsid w:val="00EB1874"/>
    <w:rsid w:val="00EB5C2B"/>
    <w:rsid w:val="00EB7E58"/>
    <w:rsid w:val="00EC01C2"/>
    <w:rsid w:val="00EC07FE"/>
    <w:rsid w:val="00EC2C52"/>
    <w:rsid w:val="00EC360A"/>
    <w:rsid w:val="00EC3F69"/>
    <w:rsid w:val="00EC42DD"/>
    <w:rsid w:val="00EC5FE5"/>
    <w:rsid w:val="00ED009C"/>
    <w:rsid w:val="00ED10BA"/>
    <w:rsid w:val="00ED1EAA"/>
    <w:rsid w:val="00ED31FD"/>
    <w:rsid w:val="00ED718B"/>
    <w:rsid w:val="00EE120D"/>
    <w:rsid w:val="00EE411B"/>
    <w:rsid w:val="00EE50F3"/>
    <w:rsid w:val="00EE52B4"/>
    <w:rsid w:val="00EE5758"/>
    <w:rsid w:val="00EE5DD8"/>
    <w:rsid w:val="00EE5F8E"/>
    <w:rsid w:val="00EE649E"/>
    <w:rsid w:val="00EE6B92"/>
    <w:rsid w:val="00EE7405"/>
    <w:rsid w:val="00EF25CA"/>
    <w:rsid w:val="00EF3697"/>
    <w:rsid w:val="00EF4905"/>
    <w:rsid w:val="00EF4C3F"/>
    <w:rsid w:val="00EF759E"/>
    <w:rsid w:val="00F00C97"/>
    <w:rsid w:val="00F00E3B"/>
    <w:rsid w:val="00F021EB"/>
    <w:rsid w:val="00F02E9D"/>
    <w:rsid w:val="00F05C0C"/>
    <w:rsid w:val="00F05CD2"/>
    <w:rsid w:val="00F07171"/>
    <w:rsid w:val="00F103A3"/>
    <w:rsid w:val="00F1224F"/>
    <w:rsid w:val="00F124A3"/>
    <w:rsid w:val="00F15518"/>
    <w:rsid w:val="00F1590B"/>
    <w:rsid w:val="00F167CC"/>
    <w:rsid w:val="00F1731D"/>
    <w:rsid w:val="00F177AB"/>
    <w:rsid w:val="00F17D99"/>
    <w:rsid w:val="00F211B3"/>
    <w:rsid w:val="00F21C4C"/>
    <w:rsid w:val="00F22486"/>
    <w:rsid w:val="00F22878"/>
    <w:rsid w:val="00F22AFF"/>
    <w:rsid w:val="00F24EED"/>
    <w:rsid w:val="00F2634E"/>
    <w:rsid w:val="00F27347"/>
    <w:rsid w:val="00F274D7"/>
    <w:rsid w:val="00F27B55"/>
    <w:rsid w:val="00F31E21"/>
    <w:rsid w:val="00F31E3E"/>
    <w:rsid w:val="00F34052"/>
    <w:rsid w:val="00F36429"/>
    <w:rsid w:val="00F370B5"/>
    <w:rsid w:val="00F4022A"/>
    <w:rsid w:val="00F40FF3"/>
    <w:rsid w:val="00F41CF5"/>
    <w:rsid w:val="00F41E69"/>
    <w:rsid w:val="00F430D9"/>
    <w:rsid w:val="00F44E46"/>
    <w:rsid w:val="00F5085F"/>
    <w:rsid w:val="00F5251F"/>
    <w:rsid w:val="00F54173"/>
    <w:rsid w:val="00F57ACE"/>
    <w:rsid w:val="00F633F5"/>
    <w:rsid w:val="00F65892"/>
    <w:rsid w:val="00F66DA2"/>
    <w:rsid w:val="00F67147"/>
    <w:rsid w:val="00F674CD"/>
    <w:rsid w:val="00F71592"/>
    <w:rsid w:val="00F7456A"/>
    <w:rsid w:val="00F7495D"/>
    <w:rsid w:val="00F752E8"/>
    <w:rsid w:val="00F756E5"/>
    <w:rsid w:val="00F77153"/>
    <w:rsid w:val="00F80930"/>
    <w:rsid w:val="00F83644"/>
    <w:rsid w:val="00F84427"/>
    <w:rsid w:val="00F90DF9"/>
    <w:rsid w:val="00F919AB"/>
    <w:rsid w:val="00F91AD9"/>
    <w:rsid w:val="00F92524"/>
    <w:rsid w:val="00F92608"/>
    <w:rsid w:val="00F926CA"/>
    <w:rsid w:val="00F92BC4"/>
    <w:rsid w:val="00F93266"/>
    <w:rsid w:val="00F93656"/>
    <w:rsid w:val="00F94176"/>
    <w:rsid w:val="00F9578A"/>
    <w:rsid w:val="00F95CE1"/>
    <w:rsid w:val="00FA038D"/>
    <w:rsid w:val="00FA0711"/>
    <w:rsid w:val="00FA157A"/>
    <w:rsid w:val="00FA2D54"/>
    <w:rsid w:val="00FA2D7F"/>
    <w:rsid w:val="00FA7566"/>
    <w:rsid w:val="00FA7841"/>
    <w:rsid w:val="00FA7D60"/>
    <w:rsid w:val="00FB29D4"/>
    <w:rsid w:val="00FB3267"/>
    <w:rsid w:val="00FB3FEE"/>
    <w:rsid w:val="00FB62F7"/>
    <w:rsid w:val="00FB6E30"/>
    <w:rsid w:val="00FB70C5"/>
    <w:rsid w:val="00FB7919"/>
    <w:rsid w:val="00FB7DF2"/>
    <w:rsid w:val="00FC04F1"/>
    <w:rsid w:val="00FC0542"/>
    <w:rsid w:val="00FC09C7"/>
    <w:rsid w:val="00FC0A1D"/>
    <w:rsid w:val="00FC1567"/>
    <w:rsid w:val="00FC1DE2"/>
    <w:rsid w:val="00FC287B"/>
    <w:rsid w:val="00FC343E"/>
    <w:rsid w:val="00FC3B13"/>
    <w:rsid w:val="00FC41F0"/>
    <w:rsid w:val="00FC63E8"/>
    <w:rsid w:val="00FD0347"/>
    <w:rsid w:val="00FD1DBE"/>
    <w:rsid w:val="00FD1E7D"/>
    <w:rsid w:val="00FD2722"/>
    <w:rsid w:val="00FD4FCD"/>
    <w:rsid w:val="00FE01B8"/>
    <w:rsid w:val="00FE082F"/>
    <w:rsid w:val="00FE0FD7"/>
    <w:rsid w:val="00FE16C5"/>
    <w:rsid w:val="00FE40A3"/>
    <w:rsid w:val="00FE46FB"/>
    <w:rsid w:val="00FE47FB"/>
    <w:rsid w:val="00FE4BB0"/>
    <w:rsid w:val="00FE57A8"/>
    <w:rsid w:val="00FE728A"/>
    <w:rsid w:val="00FE7323"/>
    <w:rsid w:val="00FE74C9"/>
    <w:rsid w:val="00FE7C51"/>
    <w:rsid w:val="00FF0072"/>
    <w:rsid w:val="00FF1272"/>
    <w:rsid w:val="00FF12E8"/>
    <w:rsid w:val="00FF1DC9"/>
    <w:rsid w:val="00FF3A74"/>
    <w:rsid w:val="00FF4A0B"/>
    <w:rsid w:val="00FF4D38"/>
    <w:rsid w:val="00FF64DD"/>
    <w:rsid w:val="00FF6680"/>
    <w:rsid w:val="00FF76BE"/>
    <w:rsid w:val="00FF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4128"/>
    <o:shapelayout v:ext="edit">
      <o:idmap v:ext="edit" data="2,3,4"/>
    </o:shapelayout>
  </w:shapeDefaults>
  <w:decimalSymbol w:val="."/>
  <w:listSeparator w:val=","/>
  <w14:docId w14:val="1C341C92"/>
  <w15:chartTrackingRefBased/>
  <w15:docId w15:val="{CEDBCC31-9919-4BD7-AEF1-02054B21D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533CB"/>
    <w:pPr>
      <w:widowControl w:val="0"/>
      <w:spacing w:before="120" w:after="120"/>
      <w:ind w:left="1134"/>
    </w:pPr>
    <w:rPr>
      <w:rFonts w:eastAsia="標楷體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F12E8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FF12E8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FF12E8"/>
    <w:pPr>
      <w:keepNext/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F65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2F65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semiHidden/>
    <w:rsid w:val="002F6536"/>
  </w:style>
  <w:style w:type="paragraph" w:styleId="a8">
    <w:name w:val="annotation text"/>
    <w:aliases w:val="中標"/>
    <w:basedOn w:val="a"/>
    <w:rsid w:val="0093209B"/>
    <w:pPr>
      <w:spacing w:before="600"/>
      <w:ind w:left="0"/>
      <w:jc w:val="center"/>
    </w:pPr>
    <w:rPr>
      <w:rFonts w:eastAsia="華康楷書體W5"/>
    </w:rPr>
  </w:style>
  <w:style w:type="paragraph" w:customStyle="1" w:styleId="03-102">
    <w:name w:val="03-1 例題 首0次2"/>
    <w:basedOn w:val="a"/>
    <w:link w:val="03-1020"/>
    <w:rsid w:val="00DA3652"/>
    <w:pPr>
      <w:tabs>
        <w:tab w:val="left" w:pos="1134"/>
      </w:tabs>
      <w:spacing w:before="240" w:after="0"/>
      <w:ind w:hanging="1134"/>
      <w:jc w:val="both"/>
    </w:pPr>
    <w:rPr>
      <w:rFonts w:eastAsia="華康楷書體W5"/>
      <w:kern w:val="0"/>
      <w:szCs w:val="28"/>
    </w:rPr>
  </w:style>
  <w:style w:type="character" w:customStyle="1" w:styleId="03-1020">
    <w:name w:val="03-1 例題 首0次2 字元"/>
    <w:link w:val="03-102"/>
    <w:rsid w:val="00AD3EDD"/>
    <w:rPr>
      <w:rFonts w:eastAsia="華康楷書體W5"/>
      <w:sz w:val="24"/>
      <w:szCs w:val="28"/>
      <w:lang w:val="en-US" w:eastAsia="zh-TW" w:bidi="ar-SA"/>
    </w:rPr>
  </w:style>
  <w:style w:type="paragraph" w:customStyle="1" w:styleId="01-3">
    <w:name w:val="01-3 例題底線"/>
    <w:basedOn w:val="a"/>
    <w:link w:val="01-30"/>
    <w:rsid w:val="00DA3652"/>
    <w:pPr>
      <w:pBdr>
        <w:bottom w:val="dashSmallGap" w:sz="6" w:space="1" w:color="808080"/>
      </w:pBdr>
      <w:tabs>
        <w:tab w:val="left" w:pos="1134"/>
      </w:tabs>
      <w:spacing w:before="0"/>
      <w:ind w:hanging="1134"/>
      <w:jc w:val="both"/>
    </w:pPr>
    <w:rPr>
      <w:rFonts w:eastAsia="華康楷書體W5"/>
    </w:rPr>
  </w:style>
  <w:style w:type="paragraph" w:customStyle="1" w:styleId="00-1">
    <w:name w:val="00-1 大標"/>
    <w:basedOn w:val="a8"/>
    <w:rsid w:val="008078B2"/>
    <w:pPr>
      <w:spacing w:after="600"/>
    </w:pPr>
  </w:style>
  <w:style w:type="paragraph" w:customStyle="1" w:styleId="0214">
    <w:name w:val="02 內文14#中明"/>
    <w:basedOn w:val="a"/>
    <w:rsid w:val="00DA3652"/>
    <w:pPr>
      <w:spacing w:line="480" w:lineRule="exact"/>
      <w:ind w:left="0"/>
      <w:jc w:val="both"/>
    </w:pPr>
    <w:rPr>
      <w:rFonts w:eastAsia="華康中明體"/>
      <w:sz w:val="28"/>
    </w:rPr>
  </w:style>
  <w:style w:type="paragraph" w:customStyle="1" w:styleId="03-26">
    <w:name w:val="03-2 例題 前段空6"/>
    <w:basedOn w:val="a"/>
    <w:rsid w:val="001A63AE"/>
    <w:pPr>
      <w:adjustRightInd w:val="0"/>
      <w:spacing w:after="0"/>
    </w:pPr>
    <w:rPr>
      <w:kern w:val="0"/>
    </w:rPr>
  </w:style>
  <w:style w:type="paragraph" w:customStyle="1" w:styleId="04-1">
    <w:name w:val="04-1 詳解"/>
    <w:basedOn w:val="03-26"/>
    <w:rsid w:val="00777F45"/>
    <w:rPr>
      <w:rFonts w:ascii="華康中黑體" w:eastAsia="華康中黑體"/>
    </w:rPr>
  </w:style>
  <w:style w:type="paragraph" w:customStyle="1" w:styleId="a9">
    <w:name w:val="圖"/>
    <w:basedOn w:val="a"/>
    <w:rsid w:val="00AD041E"/>
    <w:pPr>
      <w:spacing w:before="0" w:after="0"/>
      <w:ind w:left="0"/>
      <w:jc w:val="center"/>
    </w:pPr>
    <w:rPr>
      <w:rFonts w:ascii="Arial" w:eastAsia="華康中黑體" w:hAnsi="Arial" w:cs="Arial"/>
      <w:kern w:val="0"/>
      <w:sz w:val="20"/>
      <w:szCs w:val="20"/>
    </w:rPr>
  </w:style>
  <w:style w:type="paragraph" w:styleId="aa">
    <w:name w:val="annotation subject"/>
    <w:basedOn w:val="a8"/>
    <w:next w:val="a8"/>
    <w:semiHidden/>
    <w:rsid w:val="0063217E"/>
    <w:pPr>
      <w:spacing w:before="0" w:after="0"/>
      <w:jc w:val="left"/>
    </w:pPr>
    <w:rPr>
      <w:rFonts w:eastAsia="標楷體"/>
      <w:b/>
      <w:bCs/>
    </w:rPr>
  </w:style>
  <w:style w:type="paragraph" w:styleId="ab">
    <w:name w:val="Balloon Text"/>
    <w:basedOn w:val="a"/>
    <w:semiHidden/>
    <w:rsid w:val="0063217E"/>
    <w:pPr>
      <w:spacing w:before="0" w:after="0"/>
      <w:ind w:left="0"/>
    </w:pPr>
    <w:rPr>
      <w:rFonts w:ascii="Arial" w:eastAsia="新細明體" w:hAnsi="Arial"/>
      <w:sz w:val="18"/>
      <w:szCs w:val="18"/>
    </w:rPr>
  </w:style>
  <w:style w:type="character" w:customStyle="1" w:styleId="01-30">
    <w:name w:val="01-3 例題底線 字元"/>
    <w:link w:val="01-3"/>
    <w:rsid w:val="00964E1C"/>
    <w:rPr>
      <w:rFonts w:eastAsia="華康楷書體W5"/>
      <w:kern w:val="2"/>
      <w:sz w:val="24"/>
      <w:szCs w:val="24"/>
      <w:lang w:val="en-US" w:eastAsia="zh-TW" w:bidi="ar-SA"/>
    </w:rPr>
  </w:style>
  <w:style w:type="table" w:styleId="ac">
    <w:name w:val="Table Grid"/>
    <w:basedOn w:val="a1"/>
    <w:rsid w:val="00B67725"/>
    <w:pPr>
      <w:widowControl w:val="0"/>
    </w:pPr>
    <w:rPr>
      <w:rFonts w:eastAsia="華康楷書體W5"/>
      <w:sz w:val="24"/>
      <w:szCs w:val="24"/>
    </w:rPr>
    <w:tblPr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  <w:insideH w:val="dashSmallGap" w:sz="4" w:space="0" w:color="auto"/>
        <w:insideV w:val="dashSmallGap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4-10">
    <w:name w:val="04-1 表文"/>
    <w:basedOn w:val="03-102"/>
    <w:rsid w:val="00B67725"/>
    <w:pPr>
      <w:widowControl/>
      <w:spacing w:before="0"/>
      <w:ind w:left="0" w:firstLine="0"/>
    </w:pPr>
  </w:style>
  <w:style w:type="character" w:customStyle="1" w:styleId="MTEquationSection">
    <w:name w:val="MTEquationSection"/>
    <w:rsid w:val="007A3E70"/>
    <w:rPr>
      <w:vanish w:val="0"/>
      <w:color w:val="FF0000"/>
    </w:rPr>
  </w:style>
  <w:style w:type="paragraph" w:customStyle="1" w:styleId="11">
    <w:name w:val="題1."/>
    <w:basedOn w:val="a"/>
    <w:rsid w:val="00914B01"/>
    <w:pPr>
      <w:tabs>
        <w:tab w:val="left" w:pos="240"/>
      </w:tabs>
      <w:adjustRightInd w:val="0"/>
      <w:spacing w:before="0" w:after="0"/>
      <w:ind w:left="100" w:hangingChars="100" w:hanging="100"/>
      <w:jc w:val="both"/>
    </w:pPr>
    <w:rPr>
      <w:rFonts w:eastAsia="新細明體"/>
    </w:rPr>
  </w:style>
  <w:style w:type="paragraph" w:customStyle="1" w:styleId="12">
    <w:name w:val="題(1)"/>
    <w:basedOn w:val="a"/>
    <w:rsid w:val="00CB56E2"/>
    <w:pPr>
      <w:adjustRightInd w:val="0"/>
      <w:spacing w:before="0" w:after="0"/>
      <w:ind w:left="125" w:hangingChars="125" w:hanging="125"/>
      <w:jc w:val="both"/>
    </w:pPr>
    <w:rPr>
      <w:rFonts w:eastAsia="新細明體"/>
    </w:rPr>
  </w:style>
  <w:style w:type="character" w:customStyle="1" w:styleId="30">
    <w:name w:val="標題 3 字元"/>
    <w:link w:val="3"/>
    <w:rsid w:val="00957B92"/>
    <w:rPr>
      <w:rFonts w:ascii="Arial" w:hAnsi="Arial"/>
      <w:b/>
      <w:bCs/>
      <w:kern w:val="2"/>
      <w:sz w:val="36"/>
      <w:szCs w:val="36"/>
    </w:rPr>
  </w:style>
  <w:style w:type="paragraph" w:customStyle="1" w:styleId="10-">
    <w:name w:val="10-解(下縮)"/>
    <w:basedOn w:val="a"/>
    <w:rsid w:val="00FB6E30"/>
    <w:pPr>
      <w:tabs>
        <w:tab w:val="left" w:pos="340"/>
        <w:tab w:val="left" w:pos="4560"/>
        <w:tab w:val="left" w:pos="4896"/>
      </w:tabs>
      <w:snapToGrid w:val="0"/>
      <w:spacing w:before="0" w:after="0" w:line="360" w:lineRule="atLeast"/>
      <w:ind w:left="340"/>
      <w:jc w:val="both"/>
    </w:pPr>
    <w:rPr>
      <w:color w:val="FF0000"/>
      <w:szCs w:val="20"/>
    </w:rPr>
  </w:style>
  <w:style w:type="paragraph" w:styleId="ad">
    <w:name w:val="List Paragraph"/>
    <w:basedOn w:val="a"/>
    <w:uiPriority w:val="34"/>
    <w:qFormat/>
    <w:rsid w:val="0053677C"/>
    <w:pPr>
      <w:ind w:leftChars="200" w:left="480"/>
    </w:pPr>
  </w:style>
  <w:style w:type="paragraph" w:customStyle="1" w:styleId="ae">
    <w:name w:val="國中題目"/>
    <w:basedOn w:val="a"/>
    <w:rsid w:val="00B912EF"/>
    <w:pPr>
      <w:adjustRightInd w:val="0"/>
      <w:snapToGrid w:val="0"/>
      <w:spacing w:before="0" w:after="0"/>
      <w:ind w:left="0"/>
    </w:pPr>
    <w:rPr>
      <w:rFonts w:eastAsia="新細明體"/>
      <w:kern w:val="0"/>
    </w:rPr>
  </w:style>
  <w:style w:type="paragraph" w:customStyle="1" w:styleId="af">
    <w:name w:val="國中答案"/>
    <w:basedOn w:val="a"/>
    <w:rsid w:val="00B912EF"/>
    <w:pPr>
      <w:adjustRightInd w:val="0"/>
      <w:snapToGrid w:val="0"/>
      <w:spacing w:before="0" w:after="0"/>
      <w:ind w:left="0"/>
    </w:pPr>
    <w:rPr>
      <w:rFonts w:eastAsia="新細明體"/>
      <w:color w:val="0000FF"/>
      <w:kern w:val="0"/>
    </w:rPr>
  </w:style>
  <w:style w:type="paragraph" w:customStyle="1" w:styleId="af0">
    <w:name w:val="國中詳解"/>
    <w:basedOn w:val="a"/>
    <w:rsid w:val="00B912EF"/>
    <w:pPr>
      <w:adjustRightInd w:val="0"/>
      <w:snapToGrid w:val="0"/>
      <w:spacing w:before="0" w:after="0"/>
      <w:ind w:left="0"/>
    </w:pPr>
    <w:rPr>
      <w:rFonts w:eastAsia="新細明體"/>
      <w:color w:val="008000"/>
      <w:kern w:val="0"/>
    </w:rPr>
  </w:style>
  <w:style w:type="paragraph" w:customStyle="1" w:styleId="af1">
    <w:name w:val="選擇題"/>
    <w:basedOn w:val="a"/>
    <w:rsid w:val="004B36EB"/>
    <w:pPr>
      <w:tabs>
        <w:tab w:val="left" w:pos="1200"/>
      </w:tabs>
      <w:adjustRightInd w:val="0"/>
      <w:spacing w:before="0" w:after="0"/>
      <w:ind w:left="500" w:hangingChars="500" w:hanging="500"/>
      <w:jc w:val="both"/>
    </w:pPr>
    <w:rPr>
      <w:rFonts w:eastAsia="新細明體"/>
      <w:kern w:val="0"/>
    </w:rPr>
  </w:style>
  <w:style w:type="paragraph" w:customStyle="1" w:styleId="-1">
    <w:name w:val="選擇題-1"/>
    <w:basedOn w:val="af1"/>
    <w:rsid w:val="004B36EB"/>
    <w:pPr>
      <w:ind w:leftChars="-75" w:left="800" w:hangingChars="875" w:hanging="875"/>
    </w:pPr>
    <w:rPr>
      <w:bCs/>
    </w:rPr>
  </w:style>
  <w:style w:type="character" w:styleId="af2">
    <w:name w:val="Emphasis"/>
    <w:qFormat/>
    <w:rsid w:val="009A7544"/>
    <w:rPr>
      <w:i/>
      <w:iCs/>
    </w:rPr>
  </w:style>
  <w:style w:type="character" w:customStyle="1" w:styleId="a6">
    <w:name w:val="頁尾 字元"/>
    <w:link w:val="a5"/>
    <w:uiPriority w:val="99"/>
    <w:rsid w:val="00CD389E"/>
    <w:rPr>
      <w:rFonts w:eastAsia="華康楷書體W5"/>
      <w:kern w:val="2"/>
    </w:rPr>
  </w:style>
  <w:style w:type="character" w:customStyle="1" w:styleId="a4">
    <w:name w:val="頁首 字元"/>
    <w:link w:val="a3"/>
    <w:uiPriority w:val="99"/>
    <w:rsid w:val="004F7DCB"/>
    <w:rPr>
      <w:rFonts w:eastAsia="華康楷書體W5"/>
      <w:kern w:val="2"/>
    </w:rPr>
  </w:style>
  <w:style w:type="paragraph" w:customStyle="1" w:styleId="1txt">
    <w:name w:val="1.txt"/>
    <w:basedOn w:val="a"/>
    <w:rsid w:val="00530D05"/>
    <w:pPr>
      <w:adjustRightInd w:val="0"/>
      <w:snapToGrid w:val="0"/>
      <w:spacing w:before="0" w:after="0" w:line="288" w:lineRule="auto"/>
      <w:ind w:left="266" w:hanging="266"/>
    </w:pPr>
    <w:rPr>
      <w:rFonts w:eastAsia="新細明體"/>
    </w:rPr>
  </w:style>
  <w:style w:type="paragraph" w:styleId="13">
    <w:name w:val="toc 1"/>
    <w:basedOn w:val="a"/>
    <w:next w:val="a"/>
    <w:autoRedefine/>
    <w:uiPriority w:val="39"/>
    <w:rsid w:val="00480B20"/>
    <w:pPr>
      <w:tabs>
        <w:tab w:val="right" w:leader="dot" w:pos="10456"/>
      </w:tabs>
      <w:ind w:left="0"/>
    </w:pPr>
    <w:rPr>
      <w:rFonts w:ascii="標楷體" w:hAnsi="標楷體"/>
      <w:b/>
      <w:noProof/>
      <w:sz w:val="28"/>
      <w:szCs w:val="28"/>
    </w:rPr>
  </w:style>
  <w:style w:type="paragraph" w:styleId="20">
    <w:name w:val="toc 2"/>
    <w:basedOn w:val="a"/>
    <w:next w:val="a"/>
    <w:autoRedefine/>
    <w:uiPriority w:val="39"/>
    <w:rsid w:val="007640BA"/>
    <w:pPr>
      <w:ind w:leftChars="200" w:left="480"/>
    </w:pPr>
  </w:style>
  <w:style w:type="character" w:styleId="af3">
    <w:name w:val="Hyperlink"/>
    <w:uiPriority w:val="99"/>
    <w:unhideWhenUsed/>
    <w:rsid w:val="007640BA"/>
    <w:rPr>
      <w:color w:val="0000FF"/>
      <w:u w:val="single"/>
    </w:rPr>
  </w:style>
  <w:style w:type="paragraph" w:customStyle="1" w:styleId="02-1txt">
    <w:name w:val="02-類題1.txt"/>
    <w:basedOn w:val="a"/>
    <w:rsid w:val="00E371CB"/>
    <w:pPr>
      <w:tabs>
        <w:tab w:val="left" w:pos="4746"/>
      </w:tabs>
      <w:adjustRightInd w:val="0"/>
      <w:snapToGrid w:val="0"/>
      <w:spacing w:before="60" w:after="0"/>
      <w:ind w:left="476" w:right="170" w:hanging="306"/>
    </w:pPr>
    <w:rPr>
      <w:rFonts w:eastAsia="新細明體"/>
    </w:rPr>
  </w:style>
  <w:style w:type="character" w:customStyle="1" w:styleId="10">
    <w:name w:val="標題 1 字元"/>
    <w:link w:val="1"/>
    <w:uiPriority w:val="9"/>
    <w:rsid w:val="0045007D"/>
    <w:rPr>
      <w:rFonts w:ascii="Arial" w:hAnsi="Arial"/>
      <w:b/>
      <w:bCs/>
      <w:kern w:val="52"/>
      <w:sz w:val="52"/>
      <w:szCs w:val="52"/>
    </w:rPr>
  </w:style>
  <w:style w:type="table" w:styleId="Web3">
    <w:name w:val="Table Web 3"/>
    <w:basedOn w:val="a1"/>
    <w:rsid w:val="0022315D"/>
    <w:pPr>
      <w:widowControl w:val="0"/>
      <w:spacing w:before="120" w:after="120"/>
      <w:ind w:left="1134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1"/>
    <w:rsid w:val="0022315D"/>
    <w:pPr>
      <w:widowControl w:val="0"/>
      <w:spacing w:before="120" w:after="120"/>
      <w:ind w:left="1134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1">
    <w:name w:val="Table Web 1"/>
    <w:basedOn w:val="a1"/>
    <w:rsid w:val="0022315D"/>
    <w:pPr>
      <w:widowControl w:val="0"/>
      <w:spacing w:before="120" w:after="120"/>
      <w:ind w:left="1134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4">
    <w:name w:val="annotation reference"/>
    <w:semiHidden/>
    <w:rsid w:val="00EC07FE"/>
    <w:rPr>
      <w:sz w:val="18"/>
      <w:szCs w:val="18"/>
    </w:rPr>
  </w:style>
  <w:style w:type="paragraph" w:styleId="af5">
    <w:name w:val="Title"/>
    <w:basedOn w:val="a"/>
    <w:next w:val="a"/>
    <w:link w:val="af6"/>
    <w:qFormat/>
    <w:rsid w:val="00462317"/>
    <w:pPr>
      <w:spacing w:before="240" w:after="60"/>
      <w:ind w:left="0"/>
      <w:outlineLvl w:val="0"/>
    </w:pPr>
    <w:rPr>
      <w:rFonts w:ascii="標楷體" w:hAnsi="Cambria"/>
      <w:b/>
      <w:bCs/>
      <w:sz w:val="36"/>
      <w:szCs w:val="32"/>
    </w:rPr>
  </w:style>
  <w:style w:type="character" w:customStyle="1" w:styleId="af6">
    <w:name w:val="標題 字元"/>
    <w:link w:val="af5"/>
    <w:rsid w:val="00462317"/>
    <w:rPr>
      <w:rFonts w:ascii="標楷體" w:eastAsia="標楷體" w:hAnsi="Cambria"/>
      <w:b/>
      <w:bCs/>
      <w:kern w:val="2"/>
      <w:sz w:val="36"/>
      <w:szCs w:val="32"/>
    </w:rPr>
  </w:style>
  <w:style w:type="paragraph" w:styleId="af7">
    <w:name w:val="Date"/>
    <w:basedOn w:val="a"/>
    <w:next w:val="a"/>
    <w:link w:val="af8"/>
    <w:rsid w:val="000D1F8B"/>
    <w:pPr>
      <w:jc w:val="right"/>
    </w:pPr>
  </w:style>
  <w:style w:type="character" w:customStyle="1" w:styleId="af8">
    <w:name w:val="日期 字元"/>
    <w:link w:val="af7"/>
    <w:rsid w:val="000D1F8B"/>
    <w:rPr>
      <w:rFonts w:eastAsia="華康楷書體W5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80.bin"/><Relationship Id="rId3182" Type="http://schemas.openxmlformats.org/officeDocument/2006/relationships/oleObject" Target="embeddings/oleObject1663.bin"/><Relationship Id="rId3042" Type="http://schemas.openxmlformats.org/officeDocument/2006/relationships/image" Target="media/image1437.wmf"/><Relationship Id="rId170" Type="http://schemas.openxmlformats.org/officeDocument/2006/relationships/image" Target="media/image84.wmf"/><Relationship Id="rId987" Type="http://schemas.openxmlformats.org/officeDocument/2006/relationships/oleObject" Target="embeddings/oleObject496.bin"/><Relationship Id="rId2668" Type="http://schemas.openxmlformats.org/officeDocument/2006/relationships/oleObject" Target="embeddings/oleObject1417.bin"/><Relationship Id="rId2875" Type="http://schemas.openxmlformats.org/officeDocument/2006/relationships/oleObject" Target="embeddings/oleObject1515.bin"/><Relationship Id="rId847" Type="http://schemas.openxmlformats.org/officeDocument/2006/relationships/image" Target="media/image414.wmf"/><Relationship Id="rId1477" Type="http://schemas.openxmlformats.org/officeDocument/2006/relationships/oleObject" Target="embeddings/oleObject787.bin"/><Relationship Id="rId1684" Type="http://schemas.openxmlformats.org/officeDocument/2006/relationships/image" Target="media/image770.wmf"/><Relationship Id="rId1891" Type="http://schemas.openxmlformats.org/officeDocument/2006/relationships/oleObject" Target="embeddings/oleObject1014.bin"/><Relationship Id="rId2528" Type="http://schemas.openxmlformats.org/officeDocument/2006/relationships/image" Target="media/image1164.wmf"/><Relationship Id="rId2735" Type="http://schemas.openxmlformats.org/officeDocument/2006/relationships/image" Target="media/image1273.wmf"/><Relationship Id="rId2942" Type="http://schemas.openxmlformats.org/officeDocument/2006/relationships/oleObject" Target="embeddings/oleObject1549.bin"/><Relationship Id="rId707" Type="http://schemas.openxmlformats.org/officeDocument/2006/relationships/oleObject" Target="embeddings/oleObject354.bin"/><Relationship Id="rId914" Type="http://schemas.openxmlformats.org/officeDocument/2006/relationships/image" Target="media/image446.wmf"/><Relationship Id="rId1337" Type="http://schemas.openxmlformats.org/officeDocument/2006/relationships/oleObject" Target="embeddings/oleObject702.bin"/><Relationship Id="rId1544" Type="http://schemas.openxmlformats.org/officeDocument/2006/relationships/oleObject" Target="embeddings/oleObject824.bin"/><Relationship Id="rId1751" Type="http://schemas.openxmlformats.org/officeDocument/2006/relationships/image" Target="media/image803.wmf"/><Relationship Id="rId2802" Type="http://schemas.openxmlformats.org/officeDocument/2006/relationships/oleObject" Target="embeddings/oleObject1482.bin"/><Relationship Id="rId43" Type="http://schemas.openxmlformats.org/officeDocument/2006/relationships/image" Target="media/image19.wmf"/><Relationship Id="rId1404" Type="http://schemas.openxmlformats.org/officeDocument/2006/relationships/image" Target="media/image654.wmf"/><Relationship Id="rId1611" Type="http://schemas.openxmlformats.org/officeDocument/2006/relationships/oleObject" Target="embeddings/oleObject861.bin"/><Relationship Id="rId497" Type="http://schemas.openxmlformats.org/officeDocument/2006/relationships/image" Target="media/image249.wmf"/><Relationship Id="rId2178" Type="http://schemas.openxmlformats.org/officeDocument/2006/relationships/image" Target="media/image1000.wmf"/><Relationship Id="rId2385" Type="http://schemas.openxmlformats.org/officeDocument/2006/relationships/oleObject" Target="embeddings/oleObject1276.bin"/><Relationship Id="rId3229" Type="http://schemas.openxmlformats.org/officeDocument/2006/relationships/image" Target="media/image1531.wmf"/><Relationship Id="rId357" Type="http://schemas.openxmlformats.org/officeDocument/2006/relationships/oleObject" Target="embeddings/oleObject170.bin"/><Relationship Id="rId1194" Type="http://schemas.openxmlformats.org/officeDocument/2006/relationships/oleObject" Target="embeddings/oleObject611.bin"/><Relationship Id="rId2038" Type="http://schemas.openxmlformats.org/officeDocument/2006/relationships/oleObject" Target="embeddings/oleObject1094.bin"/><Relationship Id="rId2592" Type="http://schemas.openxmlformats.org/officeDocument/2006/relationships/image" Target="media/image1197.wmf"/><Relationship Id="rId217" Type="http://schemas.openxmlformats.org/officeDocument/2006/relationships/image" Target="media/image108.wmf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5.bin"/><Relationship Id="rId2245" Type="http://schemas.openxmlformats.org/officeDocument/2006/relationships/image" Target="media/image1032.wmf"/><Relationship Id="rId2452" Type="http://schemas.openxmlformats.org/officeDocument/2006/relationships/oleObject" Target="embeddings/oleObject1314.bin"/><Relationship Id="rId424" Type="http://schemas.openxmlformats.org/officeDocument/2006/relationships/oleObject" Target="embeddings/oleObject204.bin"/><Relationship Id="rId631" Type="http://schemas.openxmlformats.org/officeDocument/2006/relationships/image" Target="media/image306.wmf"/><Relationship Id="rId1054" Type="http://schemas.openxmlformats.org/officeDocument/2006/relationships/image" Target="media/image510.wmf"/><Relationship Id="rId1261" Type="http://schemas.openxmlformats.org/officeDocument/2006/relationships/image" Target="media/image595.wmf"/><Relationship Id="rId2105" Type="http://schemas.openxmlformats.org/officeDocument/2006/relationships/oleObject" Target="embeddings/oleObject1129.bin"/><Relationship Id="rId2312" Type="http://schemas.openxmlformats.org/officeDocument/2006/relationships/oleObject" Target="embeddings/oleObject1237.bin"/><Relationship Id="rId1121" Type="http://schemas.openxmlformats.org/officeDocument/2006/relationships/oleObject" Target="embeddings/oleObject573.bin"/><Relationship Id="rId3086" Type="http://schemas.openxmlformats.org/officeDocument/2006/relationships/image" Target="media/image1459.wmf"/><Relationship Id="rId1938" Type="http://schemas.openxmlformats.org/officeDocument/2006/relationships/image" Target="media/image889.png"/><Relationship Id="rId3153" Type="http://schemas.openxmlformats.org/officeDocument/2006/relationships/oleObject" Target="embeddings/oleObject1648.bin"/><Relationship Id="rId281" Type="http://schemas.openxmlformats.org/officeDocument/2006/relationships/oleObject" Target="embeddings/oleObject131.bin"/><Relationship Id="rId3013" Type="http://schemas.openxmlformats.org/officeDocument/2006/relationships/oleObject" Target="embeddings/oleObject1580.bin"/><Relationship Id="rId141" Type="http://schemas.openxmlformats.org/officeDocument/2006/relationships/oleObject" Target="embeddings/oleObject61.bin"/><Relationship Id="rId3220" Type="http://schemas.openxmlformats.org/officeDocument/2006/relationships/oleObject" Target="embeddings/oleObject1681.bin"/><Relationship Id="rId7" Type="http://schemas.openxmlformats.org/officeDocument/2006/relationships/endnotes" Target="endnotes.xml"/><Relationship Id="rId2779" Type="http://schemas.openxmlformats.org/officeDocument/2006/relationships/oleObject" Target="embeddings/oleObject1471.bin"/><Relationship Id="rId2986" Type="http://schemas.openxmlformats.org/officeDocument/2006/relationships/image" Target="media/image1404.png"/><Relationship Id="rId958" Type="http://schemas.openxmlformats.org/officeDocument/2006/relationships/image" Target="media/image468.wmf"/><Relationship Id="rId1588" Type="http://schemas.openxmlformats.org/officeDocument/2006/relationships/oleObject" Target="embeddings/oleObject846.bin"/><Relationship Id="rId1795" Type="http://schemas.openxmlformats.org/officeDocument/2006/relationships/oleObject" Target="embeddings/oleObject963.bin"/><Relationship Id="rId2639" Type="http://schemas.openxmlformats.org/officeDocument/2006/relationships/image" Target="media/image1222.wmf"/><Relationship Id="rId2846" Type="http://schemas.openxmlformats.org/officeDocument/2006/relationships/image" Target="media/image1334.wmf"/><Relationship Id="rId87" Type="http://schemas.openxmlformats.org/officeDocument/2006/relationships/oleObject" Target="embeddings/oleObject36.bin"/><Relationship Id="rId818" Type="http://schemas.openxmlformats.org/officeDocument/2006/relationships/image" Target="media/image399.wmf"/><Relationship Id="rId1448" Type="http://schemas.openxmlformats.org/officeDocument/2006/relationships/oleObject" Target="embeddings/oleObject768.bin"/><Relationship Id="rId1655" Type="http://schemas.openxmlformats.org/officeDocument/2006/relationships/oleObject" Target="embeddings/oleObject888.bin"/><Relationship Id="rId2706" Type="http://schemas.openxmlformats.org/officeDocument/2006/relationships/oleObject" Target="embeddings/oleObject1436.bin"/><Relationship Id="rId1308" Type="http://schemas.openxmlformats.org/officeDocument/2006/relationships/oleObject" Target="embeddings/oleObject685.bin"/><Relationship Id="rId1862" Type="http://schemas.openxmlformats.org/officeDocument/2006/relationships/image" Target="media/image853.wmf"/><Relationship Id="rId2913" Type="http://schemas.openxmlformats.org/officeDocument/2006/relationships/image" Target="media/image1367.wmf"/><Relationship Id="rId1515" Type="http://schemas.openxmlformats.org/officeDocument/2006/relationships/oleObject" Target="embeddings/oleObject808.bin"/><Relationship Id="rId1722" Type="http://schemas.openxmlformats.org/officeDocument/2006/relationships/oleObject" Target="embeddings/oleObject923.bin"/><Relationship Id="rId14" Type="http://schemas.openxmlformats.org/officeDocument/2006/relationships/image" Target="media/image3.wmf"/><Relationship Id="rId2289" Type="http://schemas.openxmlformats.org/officeDocument/2006/relationships/oleObject" Target="embeddings/oleObject1224.bin"/><Relationship Id="rId2496" Type="http://schemas.openxmlformats.org/officeDocument/2006/relationships/image" Target="media/image1148.wmf"/><Relationship Id="rId468" Type="http://schemas.openxmlformats.org/officeDocument/2006/relationships/image" Target="media/image233.png"/><Relationship Id="rId675" Type="http://schemas.openxmlformats.org/officeDocument/2006/relationships/image" Target="media/image327.wmf"/><Relationship Id="rId882" Type="http://schemas.openxmlformats.org/officeDocument/2006/relationships/image" Target="media/image431.wmf"/><Relationship Id="rId1098" Type="http://schemas.openxmlformats.org/officeDocument/2006/relationships/image" Target="media/image529.wmf"/><Relationship Id="rId2149" Type="http://schemas.openxmlformats.org/officeDocument/2006/relationships/oleObject" Target="embeddings/oleObject1151.bin"/><Relationship Id="rId2356" Type="http://schemas.openxmlformats.org/officeDocument/2006/relationships/oleObject" Target="embeddings/oleObject1261.bin"/><Relationship Id="rId2563" Type="http://schemas.openxmlformats.org/officeDocument/2006/relationships/oleObject" Target="embeddings/oleObject1370.bin"/><Relationship Id="rId2770" Type="http://schemas.openxmlformats.org/officeDocument/2006/relationships/image" Target="media/image1292.wmf"/><Relationship Id="rId328" Type="http://schemas.openxmlformats.org/officeDocument/2006/relationships/image" Target="media/image163.png"/><Relationship Id="rId535" Type="http://schemas.openxmlformats.org/officeDocument/2006/relationships/image" Target="media/image267.wmf"/><Relationship Id="rId742" Type="http://schemas.openxmlformats.org/officeDocument/2006/relationships/image" Target="media/image361.wmf"/><Relationship Id="rId1165" Type="http://schemas.openxmlformats.org/officeDocument/2006/relationships/oleObject" Target="embeddings/oleObject596.bin"/><Relationship Id="rId1372" Type="http://schemas.openxmlformats.org/officeDocument/2006/relationships/oleObject" Target="embeddings/oleObject722.bin"/><Relationship Id="rId2009" Type="http://schemas.openxmlformats.org/officeDocument/2006/relationships/oleObject" Target="embeddings/oleObject1079.bin"/><Relationship Id="rId2216" Type="http://schemas.openxmlformats.org/officeDocument/2006/relationships/image" Target="media/image1018.wmf"/><Relationship Id="rId2423" Type="http://schemas.openxmlformats.org/officeDocument/2006/relationships/oleObject" Target="embeddings/oleObject1298.bin"/><Relationship Id="rId2630" Type="http://schemas.openxmlformats.org/officeDocument/2006/relationships/image" Target="media/image1217.wmf"/><Relationship Id="rId602" Type="http://schemas.openxmlformats.org/officeDocument/2006/relationships/oleObject" Target="embeddings/oleObject299.bin"/><Relationship Id="rId1025" Type="http://schemas.openxmlformats.org/officeDocument/2006/relationships/image" Target="media/image497.wmf"/><Relationship Id="rId1232" Type="http://schemas.openxmlformats.org/officeDocument/2006/relationships/image" Target="media/image586.wmf"/><Relationship Id="rId3197" Type="http://schemas.openxmlformats.org/officeDocument/2006/relationships/oleObject" Target="embeddings/oleObject1670.bin"/><Relationship Id="rId3057" Type="http://schemas.openxmlformats.org/officeDocument/2006/relationships/oleObject" Target="embeddings/oleObject1600.bin"/><Relationship Id="rId185" Type="http://schemas.openxmlformats.org/officeDocument/2006/relationships/oleObject" Target="embeddings/oleObject84.bin"/><Relationship Id="rId1909" Type="http://schemas.openxmlformats.org/officeDocument/2006/relationships/image" Target="media/image876.wmf"/><Relationship Id="rId3264" Type="http://schemas.openxmlformats.org/officeDocument/2006/relationships/image" Target="media/image1547.wmf"/><Relationship Id="rId392" Type="http://schemas.openxmlformats.org/officeDocument/2006/relationships/oleObject" Target="embeddings/oleObject188.bin"/><Relationship Id="rId2073" Type="http://schemas.openxmlformats.org/officeDocument/2006/relationships/oleObject" Target="embeddings/oleObject1113.bin"/><Relationship Id="rId2280" Type="http://schemas.openxmlformats.org/officeDocument/2006/relationships/oleObject" Target="embeddings/oleObject1219.bin"/><Relationship Id="rId3124" Type="http://schemas.openxmlformats.org/officeDocument/2006/relationships/image" Target="media/image1478.wmf"/><Relationship Id="rId252" Type="http://schemas.openxmlformats.org/officeDocument/2006/relationships/image" Target="media/image126.wmf"/><Relationship Id="rId2140" Type="http://schemas.openxmlformats.org/officeDocument/2006/relationships/image" Target="media/image983.wmf"/><Relationship Id="rId112" Type="http://schemas.openxmlformats.org/officeDocument/2006/relationships/oleObject" Target="embeddings/oleObject47.bin"/><Relationship Id="rId1699" Type="http://schemas.openxmlformats.org/officeDocument/2006/relationships/image" Target="media/image778.wmf"/><Relationship Id="rId2000" Type="http://schemas.openxmlformats.org/officeDocument/2006/relationships/image" Target="media/image915.wmf"/><Relationship Id="rId2957" Type="http://schemas.openxmlformats.org/officeDocument/2006/relationships/oleObject" Target="embeddings/oleObject1556.bin"/><Relationship Id="rId929" Type="http://schemas.openxmlformats.org/officeDocument/2006/relationships/oleObject" Target="embeddings/oleObject465.bin"/><Relationship Id="rId1559" Type="http://schemas.openxmlformats.org/officeDocument/2006/relationships/oleObject" Target="embeddings/oleObject831.bin"/><Relationship Id="rId1766" Type="http://schemas.openxmlformats.org/officeDocument/2006/relationships/image" Target="media/image810.wmf"/><Relationship Id="rId1973" Type="http://schemas.openxmlformats.org/officeDocument/2006/relationships/oleObject" Target="embeddings/oleObject1061.bin"/><Relationship Id="rId2817" Type="http://schemas.openxmlformats.org/officeDocument/2006/relationships/image" Target="media/image1317.wmf"/><Relationship Id="rId58" Type="http://schemas.openxmlformats.org/officeDocument/2006/relationships/oleObject" Target="embeddings/oleObject21.bin"/><Relationship Id="rId1419" Type="http://schemas.openxmlformats.org/officeDocument/2006/relationships/oleObject" Target="embeddings/oleObject750.bin"/><Relationship Id="rId1626" Type="http://schemas.openxmlformats.org/officeDocument/2006/relationships/oleObject" Target="embeddings/oleObject871.bin"/><Relationship Id="rId1833" Type="http://schemas.openxmlformats.org/officeDocument/2006/relationships/image" Target="media/image840.wmf"/><Relationship Id="rId1900" Type="http://schemas.openxmlformats.org/officeDocument/2006/relationships/image" Target="media/image871.wmf"/><Relationship Id="rId579" Type="http://schemas.openxmlformats.org/officeDocument/2006/relationships/oleObject" Target="embeddings/oleObject284.bin"/><Relationship Id="rId786" Type="http://schemas.openxmlformats.org/officeDocument/2006/relationships/image" Target="media/image384.wmf"/><Relationship Id="rId993" Type="http://schemas.openxmlformats.org/officeDocument/2006/relationships/oleObject" Target="embeddings/oleObject500.bin"/><Relationship Id="rId2467" Type="http://schemas.openxmlformats.org/officeDocument/2006/relationships/oleObject" Target="embeddings/oleObject1322.bin"/><Relationship Id="rId2674" Type="http://schemas.openxmlformats.org/officeDocument/2006/relationships/oleObject" Target="embeddings/oleObject1421.bin"/><Relationship Id="rId439" Type="http://schemas.openxmlformats.org/officeDocument/2006/relationships/image" Target="media/image218.wmf"/><Relationship Id="rId646" Type="http://schemas.openxmlformats.org/officeDocument/2006/relationships/oleObject" Target="embeddings/oleObject325.bin"/><Relationship Id="rId1069" Type="http://schemas.openxmlformats.org/officeDocument/2006/relationships/oleObject" Target="embeddings/oleObject543.bin"/><Relationship Id="rId1276" Type="http://schemas.openxmlformats.org/officeDocument/2006/relationships/oleObject" Target="embeddings/oleObject665.bin"/><Relationship Id="rId1483" Type="http://schemas.openxmlformats.org/officeDocument/2006/relationships/oleObject" Target="embeddings/oleObject790.bin"/><Relationship Id="rId2327" Type="http://schemas.openxmlformats.org/officeDocument/2006/relationships/oleObject" Target="embeddings/oleObject1244.bin"/><Relationship Id="rId2881" Type="http://schemas.openxmlformats.org/officeDocument/2006/relationships/image" Target="media/image1350.wmf"/><Relationship Id="rId506" Type="http://schemas.openxmlformats.org/officeDocument/2006/relationships/oleObject" Target="embeddings/oleObject243.bin"/><Relationship Id="rId853" Type="http://schemas.openxmlformats.org/officeDocument/2006/relationships/image" Target="media/image417.wmf"/><Relationship Id="rId1136" Type="http://schemas.openxmlformats.org/officeDocument/2006/relationships/oleObject" Target="embeddings/oleObject581.bin"/><Relationship Id="rId1690" Type="http://schemas.openxmlformats.org/officeDocument/2006/relationships/image" Target="media/image773.wmf"/><Relationship Id="rId2534" Type="http://schemas.openxmlformats.org/officeDocument/2006/relationships/image" Target="media/image1167.wmf"/><Relationship Id="rId2741" Type="http://schemas.openxmlformats.org/officeDocument/2006/relationships/image" Target="media/image1276.wmf"/><Relationship Id="rId713" Type="http://schemas.openxmlformats.org/officeDocument/2006/relationships/oleObject" Target="embeddings/oleObject357.bin"/><Relationship Id="rId920" Type="http://schemas.openxmlformats.org/officeDocument/2006/relationships/image" Target="media/image449.wmf"/><Relationship Id="rId1343" Type="http://schemas.openxmlformats.org/officeDocument/2006/relationships/oleObject" Target="embeddings/oleObject705.bin"/><Relationship Id="rId1550" Type="http://schemas.openxmlformats.org/officeDocument/2006/relationships/oleObject" Target="embeddings/oleObject827.bin"/><Relationship Id="rId2601" Type="http://schemas.openxmlformats.org/officeDocument/2006/relationships/oleObject" Target="embeddings/oleObject1388.bin"/><Relationship Id="rId1203" Type="http://schemas.openxmlformats.org/officeDocument/2006/relationships/image" Target="media/image574.wmf"/><Relationship Id="rId1410" Type="http://schemas.openxmlformats.org/officeDocument/2006/relationships/image" Target="media/image657.wmf"/><Relationship Id="rId3168" Type="http://schemas.openxmlformats.org/officeDocument/2006/relationships/oleObject" Target="embeddings/oleObject1656.bin"/><Relationship Id="rId296" Type="http://schemas.openxmlformats.org/officeDocument/2006/relationships/image" Target="media/image150.wmf"/><Relationship Id="rId2184" Type="http://schemas.openxmlformats.org/officeDocument/2006/relationships/image" Target="media/image1003.wmf"/><Relationship Id="rId2391" Type="http://schemas.openxmlformats.org/officeDocument/2006/relationships/oleObject" Target="embeddings/oleObject1279.bin"/><Relationship Id="rId3028" Type="http://schemas.openxmlformats.org/officeDocument/2006/relationships/image" Target="media/image1430.wmf"/><Relationship Id="rId3235" Type="http://schemas.openxmlformats.org/officeDocument/2006/relationships/image" Target="media/image1534.wmf"/><Relationship Id="rId156" Type="http://schemas.openxmlformats.org/officeDocument/2006/relationships/oleObject" Target="embeddings/oleObject70.bin"/><Relationship Id="rId363" Type="http://schemas.openxmlformats.org/officeDocument/2006/relationships/image" Target="media/image180.wmf"/><Relationship Id="rId570" Type="http://schemas.openxmlformats.org/officeDocument/2006/relationships/oleObject" Target="embeddings/oleObject279.bin"/><Relationship Id="rId2044" Type="http://schemas.openxmlformats.org/officeDocument/2006/relationships/image" Target="media/image936.wmf"/><Relationship Id="rId2251" Type="http://schemas.openxmlformats.org/officeDocument/2006/relationships/image" Target="media/image1035.wmf"/><Relationship Id="rId223" Type="http://schemas.openxmlformats.org/officeDocument/2006/relationships/image" Target="media/image111.wmf"/><Relationship Id="rId430" Type="http://schemas.openxmlformats.org/officeDocument/2006/relationships/oleObject" Target="embeddings/oleObject207.bin"/><Relationship Id="rId1060" Type="http://schemas.openxmlformats.org/officeDocument/2006/relationships/oleObject" Target="embeddings/oleObject537.bin"/><Relationship Id="rId2111" Type="http://schemas.openxmlformats.org/officeDocument/2006/relationships/oleObject" Target="embeddings/oleObject1132.bin"/><Relationship Id="rId1877" Type="http://schemas.openxmlformats.org/officeDocument/2006/relationships/image" Target="media/image861.wmf"/><Relationship Id="rId2928" Type="http://schemas.openxmlformats.org/officeDocument/2006/relationships/oleObject" Target="embeddings/oleObject1542.bin"/><Relationship Id="rId1737" Type="http://schemas.openxmlformats.org/officeDocument/2006/relationships/image" Target="media/image796.png"/><Relationship Id="rId1944" Type="http://schemas.openxmlformats.org/officeDocument/2006/relationships/image" Target="media/image891.wmf"/><Relationship Id="rId3092" Type="http://schemas.openxmlformats.org/officeDocument/2006/relationships/image" Target="media/image1462.wmf"/><Relationship Id="rId29" Type="http://schemas.openxmlformats.org/officeDocument/2006/relationships/oleObject" Target="embeddings/oleObject8.bin"/><Relationship Id="rId1804" Type="http://schemas.openxmlformats.org/officeDocument/2006/relationships/image" Target="media/image826.wmf"/><Relationship Id="rId897" Type="http://schemas.openxmlformats.org/officeDocument/2006/relationships/oleObject" Target="embeddings/oleObject448.bin"/><Relationship Id="rId2578" Type="http://schemas.openxmlformats.org/officeDocument/2006/relationships/image" Target="media/image1189.png"/><Relationship Id="rId2785" Type="http://schemas.openxmlformats.org/officeDocument/2006/relationships/oleObject" Target="embeddings/oleObject1474.bin"/><Relationship Id="rId2992" Type="http://schemas.openxmlformats.org/officeDocument/2006/relationships/oleObject" Target="embeddings/oleObject1571.bin"/><Relationship Id="rId757" Type="http://schemas.openxmlformats.org/officeDocument/2006/relationships/image" Target="media/image369.wmf"/><Relationship Id="rId964" Type="http://schemas.openxmlformats.org/officeDocument/2006/relationships/oleObject" Target="embeddings/oleObject484.bin"/><Relationship Id="rId1387" Type="http://schemas.openxmlformats.org/officeDocument/2006/relationships/oleObject" Target="embeddings/oleObject730.bin"/><Relationship Id="rId1594" Type="http://schemas.openxmlformats.org/officeDocument/2006/relationships/image" Target="media/image735.wmf"/><Relationship Id="rId2438" Type="http://schemas.openxmlformats.org/officeDocument/2006/relationships/oleObject" Target="embeddings/oleObject1306.bin"/><Relationship Id="rId2645" Type="http://schemas.openxmlformats.org/officeDocument/2006/relationships/image" Target="media/image1225.wmf"/><Relationship Id="rId2852" Type="http://schemas.openxmlformats.org/officeDocument/2006/relationships/image" Target="media/image1337.wmf"/><Relationship Id="rId93" Type="http://schemas.openxmlformats.org/officeDocument/2006/relationships/image" Target="media/image45.wmf"/><Relationship Id="rId617" Type="http://schemas.openxmlformats.org/officeDocument/2006/relationships/oleObject" Target="embeddings/oleObject307.bin"/><Relationship Id="rId824" Type="http://schemas.openxmlformats.org/officeDocument/2006/relationships/image" Target="media/image403.wmf"/><Relationship Id="rId1247" Type="http://schemas.openxmlformats.org/officeDocument/2006/relationships/oleObject" Target="embeddings/oleObject647.bin"/><Relationship Id="rId1454" Type="http://schemas.openxmlformats.org/officeDocument/2006/relationships/oleObject" Target="embeddings/oleObject773.bin"/><Relationship Id="rId1661" Type="http://schemas.openxmlformats.org/officeDocument/2006/relationships/image" Target="media/image759.wmf"/><Relationship Id="rId2505" Type="http://schemas.openxmlformats.org/officeDocument/2006/relationships/oleObject" Target="embeddings/oleObject1341.bin"/><Relationship Id="rId2712" Type="http://schemas.openxmlformats.org/officeDocument/2006/relationships/image" Target="media/image1261.wmf"/><Relationship Id="rId1107" Type="http://schemas.openxmlformats.org/officeDocument/2006/relationships/oleObject" Target="embeddings/oleObject564.bin"/><Relationship Id="rId1314" Type="http://schemas.openxmlformats.org/officeDocument/2006/relationships/oleObject" Target="embeddings/oleObject688.bin"/><Relationship Id="rId1521" Type="http://schemas.openxmlformats.org/officeDocument/2006/relationships/oleObject" Target="embeddings/oleObject810.bin"/><Relationship Id="rId20" Type="http://schemas.openxmlformats.org/officeDocument/2006/relationships/image" Target="media/image6.png"/><Relationship Id="rId2088" Type="http://schemas.openxmlformats.org/officeDocument/2006/relationships/image" Target="media/image957.wmf"/><Relationship Id="rId2295" Type="http://schemas.openxmlformats.org/officeDocument/2006/relationships/oleObject" Target="embeddings/oleObject1228.bin"/><Relationship Id="rId3139" Type="http://schemas.openxmlformats.org/officeDocument/2006/relationships/image" Target="media/image1485.wmf"/><Relationship Id="rId267" Type="http://schemas.openxmlformats.org/officeDocument/2006/relationships/oleObject" Target="embeddings/oleObject124.bin"/><Relationship Id="rId474" Type="http://schemas.openxmlformats.org/officeDocument/2006/relationships/oleObject" Target="embeddings/oleObject228.bin"/><Relationship Id="rId2155" Type="http://schemas.openxmlformats.org/officeDocument/2006/relationships/oleObject" Target="embeddings/oleObject1154.bin"/><Relationship Id="rId127" Type="http://schemas.openxmlformats.org/officeDocument/2006/relationships/oleObject" Target="embeddings/oleObject54.bin"/><Relationship Id="rId681" Type="http://schemas.openxmlformats.org/officeDocument/2006/relationships/image" Target="media/image330.wmf"/><Relationship Id="rId2362" Type="http://schemas.openxmlformats.org/officeDocument/2006/relationships/image" Target="media/image1087.wmf"/><Relationship Id="rId3206" Type="http://schemas.openxmlformats.org/officeDocument/2006/relationships/image" Target="media/image1519.png"/><Relationship Id="rId334" Type="http://schemas.openxmlformats.org/officeDocument/2006/relationships/image" Target="media/image166.wmf"/><Relationship Id="rId541" Type="http://schemas.openxmlformats.org/officeDocument/2006/relationships/oleObject" Target="embeddings/oleObject262.bin"/><Relationship Id="rId1171" Type="http://schemas.openxmlformats.org/officeDocument/2006/relationships/image" Target="media/image561.wmf"/><Relationship Id="rId2015" Type="http://schemas.openxmlformats.org/officeDocument/2006/relationships/oleObject" Target="embeddings/oleObject1082.bin"/><Relationship Id="rId2222" Type="http://schemas.openxmlformats.org/officeDocument/2006/relationships/image" Target="media/image1021.wmf"/><Relationship Id="rId401" Type="http://schemas.openxmlformats.org/officeDocument/2006/relationships/oleObject" Target="embeddings/oleObject193.bin"/><Relationship Id="rId1031" Type="http://schemas.openxmlformats.org/officeDocument/2006/relationships/image" Target="media/image500.wmf"/><Relationship Id="rId1988" Type="http://schemas.openxmlformats.org/officeDocument/2006/relationships/image" Target="media/image909.wmf"/><Relationship Id="rId1848" Type="http://schemas.openxmlformats.org/officeDocument/2006/relationships/oleObject" Target="embeddings/oleObject990.bin"/><Relationship Id="rId3063" Type="http://schemas.openxmlformats.org/officeDocument/2006/relationships/oleObject" Target="embeddings/oleObject1603.bin"/><Relationship Id="rId3270" Type="http://schemas.openxmlformats.org/officeDocument/2006/relationships/image" Target="media/image1550.wmf"/><Relationship Id="rId191" Type="http://schemas.openxmlformats.org/officeDocument/2006/relationships/image" Target="media/image95.wmf"/><Relationship Id="rId1708" Type="http://schemas.openxmlformats.org/officeDocument/2006/relationships/oleObject" Target="embeddings/oleObject915.bin"/><Relationship Id="rId1915" Type="http://schemas.openxmlformats.org/officeDocument/2006/relationships/image" Target="media/image879.wmf"/><Relationship Id="rId3130" Type="http://schemas.openxmlformats.org/officeDocument/2006/relationships/oleObject" Target="embeddings/oleObject1637.bin"/><Relationship Id="rId2689" Type="http://schemas.openxmlformats.org/officeDocument/2006/relationships/oleObject" Target="embeddings/oleObject1428.bin"/><Relationship Id="rId2896" Type="http://schemas.openxmlformats.org/officeDocument/2006/relationships/oleObject" Target="embeddings/oleObject1527.bin"/><Relationship Id="rId868" Type="http://schemas.openxmlformats.org/officeDocument/2006/relationships/oleObject" Target="embeddings/oleObject433.bin"/><Relationship Id="rId1498" Type="http://schemas.openxmlformats.org/officeDocument/2006/relationships/oleObject" Target="embeddings/oleObject798.bin"/><Relationship Id="rId2549" Type="http://schemas.openxmlformats.org/officeDocument/2006/relationships/oleObject" Target="embeddings/oleObject1363.bin"/><Relationship Id="rId2756" Type="http://schemas.openxmlformats.org/officeDocument/2006/relationships/oleObject" Target="embeddings/oleObject1460.bin"/><Relationship Id="rId2963" Type="http://schemas.openxmlformats.org/officeDocument/2006/relationships/footer" Target="footer6.xml"/><Relationship Id="rId728" Type="http://schemas.openxmlformats.org/officeDocument/2006/relationships/image" Target="media/image354.wmf"/><Relationship Id="rId935" Type="http://schemas.openxmlformats.org/officeDocument/2006/relationships/oleObject" Target="embeddings/oleObject468.bin"/><Relationship Id="rId1358" Type="http://schemas.openxmlformats.org/officeDocument/2006/relationships/image" Target="media/image633.wmf"/><Relationship Id="rId1565" Type="http://schemas.openxmlformats.org/officeDocument/2006/relationships/oleObject" Target="embeddings/oleObject834.bin"/><Relationship Id="rId1772" Type="http://schemas.openxmlformats.org/officeDocument/2006/relationships/image" Target="media/image813.wmf"/><Relationship Id="rId2409" Type="http://schemas.openxmlformats.org/officeDocument/2006/relationships/oleObject" Target="embeddings/oleObject1288.bin"/><Relationship Id="rId2616" Type="http://schemas.openxmlformats.org/officeDocument/2006/relationships/image" Target="media/image1209.png"/><Relationship Id="rId64" Type="http://schemas.openxmlformats.org/officeDocument/2006/relationships/oleObject" Target="embeddings/oleObject24.bin"/><Relationship Id="rId1218" Type="http://schemas.openxmlformats.org/officeDocument/2006/relationships/image" Target="media/image582.wmf"/><Relationship Id="rId1425" Type="http://schemas.openxmlformats.org/officeDocument/2006/relationships/image" Target="media/image661.wmf"/><Relationship Id="rId2823" Type="http://schemas.openxmlformats.org/officeDocument/2006/relationships/image" Target="media/image1320.jpeg"/><Relationship Id="rId1632" Type="http://schemas.openxmlformats.org/officeDocument/2006/relationships/image" Target="media/image747.wmf"/><Relationship Id="rId2199" Type="http://schemas.openxmlformats.org/officeDocument/2006/relationships/oleObject" Target="embeddings/oleObject1178.bin"/><Relationship Id="rId378" Type="http://schemas.openxmlformats.org/officeDocument/2006/relationships/oleObject" Target="embeddings/oleObject181.bin"/><Relationship Id="rId585" Type="http://schemas.openxmlformats.org/officeDocument/2006/relationships/image" Target="media/image287.wmf"/><Relationship Id="rId792" Type="http://schemas.openxmlformats.org/officeDocument/2006/relationships/image" Target="media/image387.wmf"/><Relationship Id="rId2059" Type="http://schemas.openxmlformats.org/officeDocument/2006/relationships/oleObject" Target="embeddings/oleObject1106.bin"/><Relationship Id="rId2266" Type="http://schemas.openxmlformats.org/officeDocument/2006/relationships/oleObject" Target="embeddings/oleObject1213.bin"/><Relationship Id="rId2473" Type="http://schemas.openxmlformats.org/officeDocument/2006/relationships/oleObject" Target="embeddings/oleObject1325.bin"/><Relationship Id="rId2680" Type="http://schemas.openxmlformats.org/officeDocument/2006/relationships/oleObject" Target="embeddings/oleObject1424.bin"/><Relationship Id="rId238" Type="http://schemas.openxmlformats.org/officeDocument/2006/relationships/oleObject" Target="embeddings/oleObject110.bin"/><Relationship Id="rId445" Type="http://schemas.openxmlformats.org/officeDocument/2006/relationships/image" Target="media/image221.wmf"/><Relationship Id="rId652" Type="http://schemas.openxmlformats.org/officeDocument/2006/relationships/oleObject" Target="embeddings/oleObject328.bin"/><Relationship Id="rId1075" Type="http://schemas.openxmlformats.org/officeDocument/2006/relationships/oleObject" Target="embeddings/oleObject547.bin"/><Relationship Id="rId1282" Type="http://schemas.openxmlformats.org/officeDocument/2006/relationships/image" Target="media/image603.wmf"/><Relationship Id="rId2126" Type="http://schemas.openxmlformats.org/officeDocument/2006/relationships/image" Target="media/image976.wmf"/><Relationship Id="rId2333" Type="http://schemas.openxmlformats.org/officeDocument/2006/relationships/oleObject" Target="embeddings/oleObject1248.bin"/><Relationship Id="rId2540" Type="http://schemas.openxmlformats.org/officeDocument/2006/relationships/image" Target="media/image1170.wmf"/><Relationship Id="rId305" Type="http://schemas.openxmlformats.org/officeDocument/2006/relationships/image" Target="media/image153.wmf"/><Relationship Id="rId512" Type="http://schemas.openxmlformats.org/officeDocument/2006/relationships/image" Target="media/image257.wmf"/><Relationship Id="rId1142" Type="http://schemas.openxmlformats.org/officeDocument/2006/relationships/oleObject" Target="embeddings/oleObject584.bin"/><Relationship Id="rId2400" Type="http://schemas.openxmlformats.org/officeDocument/2006/relationships/image" Target="media/image1106.wmf"/><Relationship Id="rId1002" Type="http://schemas.openxmlformats.org/officeDocument/2006/relationships/image" Target="media/image486.wmf"/><Relationship Id="rId1959" Type="http://schemas.openxmlformats.org/officeDocument/2006/relationships/oleObject" Target="embeddings/oleObject1052.bin"/><Relationship Id="rId3174" Type="http://schemas.openxmlformats.org/officeDocument/2006/relationships/oleObject" Target="embeddings/oleObject1659.bin"/><Relationship Id="rId1819" Type="http://schemas.openxmlformats.org/officeDocument/2006/relationships/oleObject" Target="embeddings/oleObject976.bin"/><Relationship Id="rId2190" Type="http://schemas.openxmlformats.org/officeDocument/2006/relationships/image" Target="media/image1006.wmf"/><Relationship Id="rId3034" Type="http://schemas.openxmlformats.org/officeDocument/2006/relationships/image" Target="media/image1433.wmf"/><Relationship Id="rId3241" Type="http://schemas.openxmlformats.org/officeDocument/2006/relationships/image" Target="media/image1537.wmf"/><Relationship Id="rId162" Type="http://schemas.openxmlformats.org/officeDocument/2006/relationships/image" Target="media/image80.wmf"/><Relationship Id="rId2050" Type="http://schemas.openxmlformats.org/officeDocument/2006/relationships/image" Target="media/image939.wmf"/><Relationship Id="rId3101" Type="http://schemas.openxmlformats.org/officeDocument/2006/relationships/oleObject" Target="embeddings/oleObject1622.bin"/><Relationship Id="rId979" Type="http://schemas.openxmlformats.org/officeDocument/2006/relationships/image" Target="media/image476.png"/><Relationship Id="rId839" Type="http://schemas.openxmlformats.org/officeDocument/2006/relationships/image" Target="media/image410.wmf"/><Relationship Id="rId1469" Type="http://schemas.openxmlformats.org/officeDocument/2006/relationships/image" Target="media/image676.wmf"/><Relationship Id="rId2867" Type="http://schemas.openxmlformats.org/officeDocument/2006/relationships/oleObject" Target="embeddings/oleObject1511.bin"/><Relationship Id="rId1676" Type="http://schemas.openxmlformats.org/officeDocument/2006/relationships/image" Target="media/image767.wmf"/><Relationship Id="rId1883" Type="http://schemas.openxmlformats.org/officeDocument/2006/relationships/image" Target="media/image864.wmf"/><Relationship Id="rId2727" Type="http://schemas.openxmlformats.org/officeDocument/2006/relationships/image" Target="media/image1269.wmf"/><Relationship Id="rId2934" Type="http://schemas.openxmlformats.org/officeDocument/2006/relationships/image" Target="media/image1378.wmf"/><Relationship Id="rId906" Type="http://schemas.openxmlformats.org/officeDocument/2006/relationships/image" Target="media/image442.wmf"/><Relationship Id="rId1329" Type="http://schemas.openxmlformats.org/officeDocument/2006/relationships/image" Target="media/image621.wmf"/><Relationship Id="rId1536" Type="http://schemas.openxmlformats.org/officeDocument/2006/relationships/image" Target="media/image706.wmf"/><Relationship Id="rId1743" Type="http://schemas.openxmlformats.org/officeDocument/2006/relationships/oleObject" Target="embeddings/oleObject933.bin"/><Relationship Id="rId1950" Type="http://schemas.openxmlformats.org/officeDocument/2006/relationships/image" Target="media/image892.wmf"/><Relationship Id="rId35" Type="http://schemas.openxmlformats.org/officeDocument/2006/relationships/oleObject" Target="embeddings/oleObject11.bin"/><Relationship Id="rId1603" Type="http://schemas.openxmlformats.org/officeDocument/2006/relationships/oleObject" Target="embeddings/oleObject855.bin"/><Relationship Id="rId1810" Type="http://schemas.openxmlformats.org/officeDocument/2006/relationships/image" Target="media/image829.wmf"/><Relationship Id="rId489" Type="http://schemas.openxmlformats.org/officeDocument/2006/relationships/oleObject" Target="embeddings/oleObject235.bin"/><Relationship Id="rId696" Type="http://schemas.openxmlformats.org/officeDocument/2006/relationships/image" Target="media/image338.wmf"/><Relationship Id="rId2377" Type="http://schemas.openxmlformats.org/officeDocument/2006/relationships/oleObject" Target="embeddings/oleObject1272.bin"/><Relationship Id="rId2584" Type="http://schemas.openxmlformats.org/officeDocument/2006/relationships/oleObject" Target="embeddings/oleObject1380.bin"/><Relationship Id="rId2791" Type="http://schemas.openxmlformats.org/officeDocument/2006/relationships/oleObject" Target="embeddings/oleObject1477.bin"/><Relationship Id="rId349" Type="http://schemas.openxmlformats.org/officeDocument/2006/relationships/image" Target="media/image174.wmf"/><Relationship Id="rId556" Type="http://schemas.openxmlformats.org/officeDocument/2006/relationships/oleObject" Target="embeddings/oleObject271.bin"/><Relationship Id="rId763" Type="http://schemas.openxmlformats.org/officeDocument/2006/relationships/image" Target="media/image372.wmf"/><Relationship Id="rId1186" Type="http://schemas.openxmlformats.org/officeDocument/2006/relationships/image" Target="media/image568.wmf"/><Relationship Id="rId1393" Type="http://schemas.openxmlformats.org/officeDocument/2006/relationships/image" Target="media/image649.wmf"/><Relationship Id="rId2237" Type="http://schemas.openxmlformats.org/officeDocument/2006/relationships/image" Target="media/image1028.wmf"/><Relationship Id="rId2444" Type="http://schemas.openxmlformats.org/officeDocument/2006/relationships/image" Target="media/image1124.wmf"/><Relationship Id="rId209" Type="http://schemas.openxmlformats.org/officeDocument/2006/relationships/image" Target="media/image104.wmf"/><Relationship Id="rId416" Type="http://schemas.openxmlformats.org/officeDocument/2006/relationships/oleObject" Target="embeddings/oleObject200.bin"/><Relationship Id="rId970" Type="http://schemas.openxmlformats.org/officeDocument/2006/relationships/image" Target="media/image472.wmf"/><Relationship Id="rId1046" Type="http://schemas.openxmlformats.org/officeDocument/2006/relationships/image" Target="media/image506.wmf"/><Relationship Id="rId1253" Type="http://schemas.openxmlformats.org/officeDocument/2006/relationships/oleObject" Target="embeddings/oleObject651.bin"/><Relationship Id="rId2651" Type="http://schemas.openxmlformats.org/officeDocument/2006/relationships/oleObject" Target="embeddings/oleObject1411.bin"/><Relationship Id="rId623" Type="http://schemas.openxmlformats.org/officeDocument/2006/relationships/image" Target="media/image303.wmf"/><Relationship Id="rId830" Type="http://schemas.openxmlformats.org/officeDocument/2006/relationships/oleObject" Target="embeddings/oleObject414.bin"/><Relationship Id="rId1460" Type="http://schemas.openxmlformats.org/officeDocument/2006/relationships/image" Target="media/image672.wmf"/><Relationship Id="rId2304" Type="http://schemas.openxmlformats.org/officeDocument/2006/relationships/oleObject" Target="embeddings/oleObject1233.bin"/><Relationship Id="rId2511" Type="http://schemas.openxmlformats.org/officeDocument/2006/relationships/oleObject" Target="embeddings/oleObject1344.bin"/><Relationship Id="rId1113" Type="http://schemas.openxmlformats.org/officeDocument/2006/relationships/image" Target="media/image535.wmf"/><Relationship Id="rId1320" Type="http://schemas.openxmlformats.org/officeDocument/2006/relationships/oleObject" Target="embeddings/oleObject692.bin"/><Relationship Id="rId3078" Type="http://schemas.openxmlformats.org/officeDocument/2006/relationships/oleObject" Target="embeddings/oleObject1611.bin"/><Relationship Id="rId2094" Type="http://schemas.openxmlformats.org/officeDocument/2006/relationships/image" Target="media/image960.wmf"/><Relationship Id="rId3145" Type="http://schemas.openxmlformats.org/officeDocument/2006/relationships/image" Target="media/image1488.png"/><Relationship Id="rId273" Type="http://schemas.openxmlformats.org/officeDocument/2006/relationships/oleObject" Target="embeddings/oleObject127.bin"/><Relationship Id="rId480" Type="http://schemas.openxmlformats.org/officeDocument/2006/relationships/oleObject" Target="embeddings/oleObject231.bin"/><Relationship Id="rId2161" Type="http://schemas.openxmlformats.org/officeDocument/2006/relationships/image" Target="media/image993.png"/><Relationship Id="rId3005" Type="http://schemas.openxmlformats.org/officeDocument/2006/relationships/image" Target="media/image1416.png"/><Relationship Id="rId3212" Type="http://schemas.openxmlformats.org/officeDocument/2006/relationships/oleObject" Target="embeddings/oleObject1677.bin"/><Relationship Id="rId133" Type="http://schemas.openxmlformats.org/officeDocument/2006/relationships/image" Target="media/image67.wmf"/><Relationship Id="rId340" Type="http://schemas.openxmlformats.org/officeDocument/2006/relationships/image" Target="media/image169.wmf"/><Relationship Id="rId2021" Type="http://schemas.openxmlformats.org/officeDocument/2006/relationships/oleObject" Target="embeddings/oleObject1085.bin"/><Relationship Id="rId200" Type="http://schemas.openxmlformats.org/officeDocument/2006/relationships/oleObject" Target="embeddings/oleObject91.bin"/><Relationship Id="rId2978" Type="http://schemas.openxmlformats.org/officeDocument/2006/relationships/oleObject" Target="embeddings/oleObject1567.bin"/><Relationship Id="rId1787" Type="http://schemas.openxmlformats.org/officeDocument/2006/relationships/oleObject" Target="embeddings/oleObject958.bin"/><Relationship Id="rId1994" Type="http://schemas.openxmlformats.org/officeDocument/2006/relationships/image" Target="media/image912.wmf"/><Relationship Id="rId2838" Type="http://schemas.openxmlformats.org/officeDocument/2006/relationships/image" Target="media/image1330.wmf"/><Relationship Id="rId79" Type="http://schemas.openxmlformats.org/officeDocument/2006/relationships/image" Target="media/image39.wmf"/><Relationship Id="rId1647" Type="http://schemas.openxmlformats.org/officeDocument/2006/relationships/oleObject" Target="embeddings/oleObject883.bin"/><Relationship Id="rId1854" Type="http://schemas.openxmlformats.org/officeDocument/2006/relationships/image" Target="media/image850.wmf"/><Relationship Id="rId2905" Type="http://schemas.openxmlformats.org/officeDocument/2006/relationships/oleObject" Target="embeddings/oleObject1531.bin"/><Relationship Id="rId1507" Type="http://schemas.openxmlformats.org/officeDocument/2006/relationships/oleObject" Target="embeddings/oleObject803.bin"/><Relationship Id="rId1714" Type="http://schemas.openxmlformats.org/officeDocument/2006/relationships/oleObject" Target="embeddings/oleObject918.bin"/><Relationship Id="rId1921" Type="http://schemas.openxmlformats.org/officeDocument/2006/relationships/oleObject" Target="embeddings/oleObject1029.bin"/><Relationship Id="rId2488" Type="http://schemas.openxmlformats.org/officeDocument/2006/relationships/image" Target="media/image1144.wmf"/><Relationship Id="rId1297" Type="http://schemas.openxmlformats.org/officeDocument/2006/relationships/oleObject" Target="embeddings/oleObject678.bin"/><Relationship Id="rId2695" Type="http://schemas.openxmlformats.org/officeDocument/2006/relationships/oleObject" Target="embeddings/oleObject1431.bin"/><Relationship Id="rId667" Type="http://schemas.openxmlformats.org/officeDocument/2006/relationships/image" Target="media/image322.wmf"/><Relationship Id="rId874" Type="http://schemas.openxmlformats.org/officeDocument/2006/relationships/image" Target="media/image427.wmf"/><Relationship Id="rId2348" Type="http://schemas.openxmlformats.org/officeDocument/2006/relationships/image" Target="media/image1081.wmf"/><Relationship Id="rId2555" Type="http://schemas.openxmlformats.org/officeDocument/2006/relationships/oleObject" Target="embeddings/oleObject1366.bin"/><Relationship Id="rId2762" Type="http://schemas.openxmlformats.org/officeDocument/2006/relationships/oleObject" Target="embeddings/oleObject1463.bin"/><Relationship Id="rId527" Type="http://schemas.openxmlformats.org/officeDocument/2006/relationships/oleObject" Target="embeddings/oleObject255.bin"/><Relationship Id="rId734" Type="http://schemas.openxmlformats.org/officeDocument/2006/relationships/image" Target="media/image357.wmf"/><Relationship Id="rId941" Type="http://schemas.openxmlformats.org/officeDocument/2006/relationships/oleObject" Target="embeddings/oleObject472.bin"/><Relationship Id="rId1157" Type="http://schemas.openxmlformats.org/officeDocument/2006/relationships/image" Target="media/image554.wmf"/><Relationship Id="rId1364" Type="http://schemas.openxmlformats.org/officeDocument/2006/relationships/oleObject" Target="embeddings/oleObject718.bin"/><Relationship Id="rId1571" Type="http://schemas.openxmlformats.org/officeDocument/2006/relationships/oleObject" Target="embeddings/oleObject837.bin"/><Relationship Id="rId2208" Type="http://schemas.openxmlformats.org/officeDocument/2006/relationships/image" Target="media/image1015.wmf"/><Relationship Id="rId2415" Type="http://schemas.openxmlformats.org/officeDocument/2006/relationships/oleObject" Target="embeddings/oleObject1293.bin"/><Relationship Id="rId2622" Type="http://schemas.openxmlformats.org/officeDocument/2006/relationships/image" Target="media/image1213.wmf"/><Relationship Id="rId70" Type="http://schemas.openxmlformats.org/officeDocument/2006/relationships/image" Target="media/image34.wmf"/><Relationship Id="rId801" Type="http://schemas.openxmlformats.org/officeDocument/2006/relationships/oleObject" Target="embeddings/oleObject400.bin"/><Relationship Id="rId1017" Type="http://schemas.openxmlformats.org/officeDocument/2006/relationships/image" Target="media/image493.wmf"/><Relationship Id="rId1224" Type="http://schemas.openxmlformats.org/officeDocument/2006/relationships/oleObject" Target="embeddings/oleObject629.bin"/><Relationship Id="rId1431" Type="http://schemas.openxmlformats.org/officeDocument/2006/relationships/image" Target="media/image664.wmf"/><Relationship Id="rId3189" Type="http://schemas.openxmlformats.org/officeDocument/2006/relationships/image" Target="media/image1510.png"/><Relationship Id="rId3049" Type="http://schemas.openxmlformats.org/officeDocument/2006/relationships/oleObject" Target="embeddings/oleObject1596.bin"/><Relationship Id="rId3256" Type="http://schemas.openxmlformats.org/officeDocument/2006/relationships/image" Target="media/image1543.wmf"/><Relationship Id="rId177" Type="http://schemas.openxmlformats.org/officeDocument/2006/relationships/oleObject" Target="embeddings/oleObject80.bin"/><Relationship Id="rId384" Type="http://schemas.openxmlformats.org/officeDocument/2006/relationships/oleObject" Target="embeddings/oleObject184.bin"/><Relationship Id="rId591" Type="http://schemas.openxmlformats.org/officeDocument/2006/relationships/oleObject" Target="embeddings/oleObject293.bin"/><Relationship Id="rId2065" Type="http://schemas.openxmlformats.org/officeDocument/2006/relationships/oleObject" Target="embeddings/oleObject1109.bin"/><Relationship Id="rId2272" Type="http://schemas.openxmlformats.org/officeDocument/2006/relationships/oleObject" Target="embeddings/oleObject1216.bin"/><Relationship Id="rId3116" Type="http://schemas.openxmlformats.org/officeDocument/2006/relationships/image" Target="media/image1474.wmf"/><Relationship Id="rId244" Type="http://schemas.openxmlformats.org/officeDocument/2006/relationships/oleObject" Target="embeddings/oleObject113.bin"/><Relationship Id="rId1081" Type="http://schemas.openxmlformats.org/officeDocument/2006/relationships/oleObject" Target="embeddings/oleObject550.bin"/><Relationship Id="rId451" Type="http://schemas.openxmlformats.org/officeDocument/2006/relationships/image" Target="media/image224.png"/><Relationship Id="rId2132" Type="http://schemas.openxmlformats.org/officeDocument/2006/relationships/image" Target="media/image979.wmf"/><Relationship Id="rId104" Type="http://schemas.openxmlformats.org/officeDocument/2006/relationships/image" Target="media/image51.wmf"/><Relationship Id="rId311" Type="http://schemas.openxmlformats.org/officeDocument/2006/relationships/oleObject" Target="embeddings/oleObject146.bin"/><Relationship Id="rId1898" Type="http://schemas.openxmlformats.org/officeDocument/2006/relationships/image" Target="media/image870.wmf"/><Relationship Id="rId2949" Type="http://schemas.openxmlformats.org/officeDocument/2006/relationships/oleObject" Target="embeddings/oleObject1552.bin"/><Relationship Id="rId1758" Type="http://schemas.openxmlformats.org/officeDocument/2006/relationships/image" Target="media/image806.wmf"/><Relationship Id="rId2809" Type="http://schemas.openxmlformats.org/officeDocument/2006/relationships/image" Target="media/image1313.wmf"/><Relationship Id="rId1965" Type="http://schemas.openxmlformats.org/officeDocument/2006/relationships/oleObject" Target="embeddings/oleObject1056.bin"/><Relationship Id="rId3180" Type="http://schemas.openxmlformats.org/officeDocument/2006/relationships/oleObject" Target="embeddings/oleObject1662.bin"/><Relationship Id="rId1618" Type="http://schemas.openxmlformats.org/officeDocument/2006/relationships/oleObject" Target="embeddings/oleObject866.bin"/><Relationship Id="rId1825" Type="http://schemas.openxmlformats.org/officeDocument/2006/relationships/oleObject" Target="embeddings/oleObject979.bin"/><Relationship Id="rId3040" Type="http://schemas.openxmlformats.org/officeDocument/2006/relationships/image" Target="media/image1436.wmf"/><Relationship Id="rId2599" Type="http://schemas.openxmlformats.org/officeDocument/2006/relationships/oleObject" Target="embeddings/oleObject1387.bin"/><Relationship Id="rId778" Type="http://schemas.openxmlformats.org/officeDocument/2006/relationships/image" Target="media/image380.wmf"/><Relationship Id="rId985" Type="http://schemas.openxmlformats.org/officeDocument/2006/relationships/oleObject" Target="embeddings/oleObject495.bin"/><Relationship Id="rId2459" Type="http://schemas.openxmlformats.org/officeDocument/2006/relationships/oleObject" Target="embeddings/oleObject1318.bin"/><Relationship Id="rId2666" Type="http://schemas.openxmlformats.org/officeDocument/2006/relationships/oleObject" Target="embeddings/oleObject1416.bin"/><Relationship Id="rId2873" Type="http://schemas.openxmlformats.org/officeDocument/2006/relationships/oleObject" Target="embeddings/oleObject1514.bin"/><Relationship Id="rId638" Type="http://schemas.openxmlformats.org/officeDocument/2006/relationships/image" Target="media/image309.wmf"/><Relationship Id="rId845" Type="http://schemas.openxmlformats.org/officeDocument/2006/relationships/image" Target="media/image413.wmf"/><Relationship Id="rId1268" Type="http://schemas.openxmlformats.org/officeDocument/2006/relationships/oleObject" Target="embeddings/oleObject659.bin"/><Relationship Id="rId1475" Type="http://schemas.openxmlformats.org/officeDocument/2006/relationships/oleObject" Target="embeddings/oleObject786.bin"/><Relationship Id="rId1682" Type="http://schemas.openxmlformats.org/officeDocument/2006/relationships/oleObject" Target="embeddings/oleObject902.bin"/><Relationship Id="rId2319" Type="http://schemas.openxmlformats.org/officeDocument/2006/relationships/image" Target="media/image1068.png"/><Relationship Id="rId2526" Type="http://schemas.openxmlformats.org/officeDocument/2006/relationships/image" Target="media/image1163.wmf"/><Relationship Id="rId2733" Type="http://schemas.openxmlformats.org/officeDocument/2006/relationships/image" Target="media/image1272.wmf"/><Relationship Id="rId705" Type="http://schemas.openxmlformats.org/officeDocument/2006/relationships/oleObject" Target="embeddings/oleObject353.bin"/><Relationship Id="rId1128" Type="http://schemas.openxmlformats.org/officeDocument/2006/relationships/image" Target="media/image541.wmf"/><Relationship Id="rId1335" Type="http://schemas.openxmlformats.org/officeDocument/2006/relationships/oleObject" Target="embeddings/oleObject701.bin"/><Relationship Id="rId1542" Type="http://schemas.openxmlformats.org/officeDocument/2006/relationships/image" Target="media/image709.wmf"/><Relationship Id="rId2940" Type="http://schemas.openxmlformats.org/officeDocument/2006/relationships/oleObject" Target="embeddings/oleObject1548.bin"/><Relationship Id="rId912" Type="http://schemas.openxmlformats.org/officeDocument/2006/relationships/image" Target="media/image445.wmf"/><Relationship Id="rId2800" Type="http://schemas.openxmlformats.org/officeDocument/2006/relationships/oleObject" Target="embeddings/oleObject1481.bin"/><Relationship Id="rId41" Type="http://schemas.openxmlformats.org/officeDocument/2006/relationships/image" Target="media/image18.wmf"/><Relationship Id="rId1402" Type="http://schemas.openxmlformats.org/officeDocument/2006/relationships/image" Target="media/image653.wmf"/><Relationship Id="rId288" Type="http://schemas.openxmlformats.org/officeDocument/2006/relationships/image" Target="media/image145.wmf"/><Relationship Id="rId495" Type="http://schemas.openxmlformats.org/officeDocument/2006/relationships/image" Target="media/image248.wmf"/><Relationship Id="rId2176" Type="http://schemas.openxmlformats.org/officeDocument/2006/relationships/image" Target="media/image999.wmf"/><Relationship Id="rId2383" Type="http://schemas.openxmlformats.org/officeDocument/2006/relationships/oleObject" Target="embeddings/oleObject1275.bin"/><Relationship Id="rId2590" Type="http://schemas.openxmlformats.org/officeDocument/2006/relationships/image" Target="media/image1196.wmf"/><Relationship Id="rId3227" Type="http://schemas.openxmlformats.org/officeDocument/2006/relationships/image" Target="media/image1530.wmf"/><Relationship Id="rId148" Type="http://schemas.openxmlformats.org/officeDocument/2006/relationships/image" Target="media/image74.png"/><Relationship Id="rId355" Type="http://schemas.openxmlformats.org/officeDocument/2006/relationships/oleObject" Target="embeddings/oleObject169.bin"/><Relationship Id="rId562" Type="http://schemas.openxmlformats.org/officeDocument/2006/relationships/image" Target="media/image278.wmf"/><Relationship Id="rId1192" Type="http://schemas.openxmlformats.org/officeDocument/2006/relationships/oleObject" Target="embeddings/oleObject610.bin"/><Relationship Id="rId2036" Type="http://schemas.openxmlformats.org/officeDocument/2006/relationships/oleObject" Target="embeddings/oleObject1093.bin"/><Relationship Id="rId2243" Type="http://schemas.openxmlformats.org/officeDocument/2006/relationships/image" Target="media/image1031.wmf"/><Relationship Id="rId2450" Type="http://schemas.openxmlformats.org/officeDocument/2006/relationships/oleObject" Target="embeddings/oleObject1313.bin"/><Relationship Id="rId215" Type="http://schemas.openxmlformats.org/officeDocument/2006/relationships/image" Target="media/image107.wmf"/><Relationship Id="rId422" Type="http://schemas.openxmlformats.org/officeDocument/2006/relationships/oleObject" Target="embeddings/oleObject203.bin"/><Relationship Id="rId1052" Type="http://schemas.openxmlformats.org/officeDocument/2006/relationships/image" Target="media/image509.wmf"/><Relationship Id="rId2103" Type="http://schemas.openxmlformats.org/officeDocument/2006/relationships/oleObject" Target="embeddings/oleObject1128.bin"/><Relationship Id="rId2310" Type="http://schemas.openxmlformats.org/officeDocument/2006/relationships/oleObject" Target="embeddings/oleObject1236.bin"/><Relationship Id="rId1869" Type="http://schemas.openxmlformats.org/officeDocument/2006/relationships/image" Target="media/image857.wmf"/><Relationship Id="rId3084" Type="http://schemas.openxmlformats.org/officeDocument/2006/relationships/image" Target="media/image1458.wmf"/><Relationship Id="rId1729" Type="http://schemas.openxmlformats.org/officeDocument/2006/relationships/oleObject" Target="embeddings/oleObject926.bin"/><Relationship Id="rId1936" Type="http://schemas.openxmlformats.org/officeDocument/2006/relationships/image" Target="media/image888.wmf"/><Relationship Id="rId3151" Type="http://schemas.openxmlformats.org/officeDocument/2006/relationships/oleObject" Target="embeddings/oleObject1647.bin"/><Relationship Id="rId3011" Type="http://schemas.openxmlformats.org/officeDocument/2006/relationships/oleObject" Target="embeddings/oleObject1579.bin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44.bin"/><Relationship Id="rId2777" Type="http://schemas.openxmlformats.org/officeDocument/2006/relationships/oleObject" Target="embeddings/oleObject1470.bin"/><Relationship Id="rId749" Type="http://schemas.openxmlformats.org/officeDocument/2006/relationships/image" Target="media/image365.wmf"/><Relationship Id="rId1379" Type="http://schemas.openxmlformats.org/officeDocument/2006/relationships/image" Target="media/image643.wmf"/><Relationship Id="rId1586" Type="http://schemas.openxmlformats.org/officeDocument/2006/relationships/oleObject" Target="embeddings/oleObject845.bin"/><Relationship Id="rId2984" Type="http://schemas.openxmlformats.org/officeDocument/2006/relationships/image" Target="media/image1402.png"/><Relationship Id="rId609" Type="http://schemas.openxmlformats.org/officeDocument/2006/relationships/image" Target="media/image297.wmf"/><Relationship Id="rId956" Type="http://schemas.openxmlformats.org/officeDocument/2006/relationships/image" Target="media/image467.wmf"/><Relationship Id="rId1239" Type="http://schemas.openxmlformats.org/officeDocument/2006/relationships/oleObject" Target="embeddings/oleObject641.bin"/><Relationship Id="rId1793" Type="http://schemas.openxmlformats.org/officeDocument/2006/relationships/oleObject" Target="embeddings/oleObject961.bin"/><Relationship Id="rId2637" Type="http://schemas.openxmlformats.org/officeDocument/2006/relationships/image" Target="media/image1221.wmf"/><Relationship Id="rId2844" Type="http://schemas.openxmlformats.org/officeDocument/2006/relationships/image" Target="media/image1333.wmf"/><Relationship Id="rId85" Type="http://schemas.openxmlformats.org/officeDocument/2006/relationships/image" Target="media/image41.wmf"/><Relationship Id="rId816" Type="http://schemas.openxmlformats.org/officeDocument/2006/relationships/image" Target="media/image398.wmf"/><Relationship Id="rId1446" Type="http://schemas.openxmlformats.org/officeDocument/2006/relationships/oleObject" Target="embeddings/oleObject766.bin"/><Relationship Id="rId1653" Type="http://schemas.openxmlformats.org/officeDocument/2006/relationships/oleObject" Target="embeddings/oleObject887.bin"/><Relationship Id="rId1860" Type="http://schemas.openxmlformats.org/officeDocument/2006/relationships/image" Target="media/image852.wmf"/><Relationship Id="rId2704" Type="http://schemas.openxmlformats.org/officeDocument/2006/relationships/image" Target="media/image1258.jpeg"/><Relationship Id="rId2911" Type="http://schemas.openxmlformats.org/officeDocument/2006/relationships/image" Target="media/image1366.wmf"/><Relationship Id="rId1306" Type="http://schemas.openxmlformats.org/officeDocument/2006/relationships/image" Target="media/image611.png"/><Relationship Id="rId1513" Type="http://schemas.openxmlformats.org/officeDocument/2006/relationships/oleObject" Target="embeddings/oleObject807.bin"/><Relationship Id="rId1720" Type="http://schemas.openxmlformats.org/officeDocument/2006/relationships/oleObject" Target="embeddings/oleObject922.bin"/><Relationship Id="rId12" Type="http://schemas.openxmlformats.org/officeDocument/2006/relationships/image" Target="media/image2.wmf"/><Relationship Id="rId399" Type="http://schemas.openxmlformats.org/officeDocument/2006/relationships/oleObject" Target="embeddings/oleObject192.bin"/><Relationship Id="rId2287" Type="http://schemas.openxmlformats.org/officeDocument/2006/relationships/oleObject" Target="embeddings/oleObject1223.bin"/><Relationship Id="rId2494" Type="http://schemas.openxmlformats.org/officeDocument/2006/relationships/image" Target="media/image1147.wmf"/><Relationship Id="rId259" Type="http://schemas.openxmlformats.org/officeDocument/2006/relationships/oleObject" Target="embeddings/oleObject120.bin"/><Relationship Id="rId466" Type="http://schemas.openxmlformats.org/officeDocument/2006/relationships/image" Target="media/image232.wmf"/><Relationship Id="rId673" Type="http://schemas.openxmlformats.org/officeDocument/2006/relationships/image" Target="media/image325.png"/><Relationship Id="rId880" Type="http://schemas.openxmlformats.org/officeDocument/2006/relationships/image" Target="media/image430.wmf"/><Relationship Id="rId1096" Type="http://schemas.openxmlformats.org/officeDocument/2006/relationships/oleObject" Target="embeddings/oleObject558.bin"/><Relationship Id="rId2147" Type="http://schemas.openxmlformats.org/officeDocument/2006/relationships/oleObject" Target="embeddings/oleObject1150.bin"/><Relationship Id="rId2354" Type="http://schemas.openxmlformats.org/officeDocument/2006/relationships/oleObject" Target="embeddings/oleObject1260.bin"/><Relationship Id="rId2561" Type="http://schemas.openxmlformats.org/officeDocument/2006/relationships/oleObject" Target="embeddings/oleObject1369.bin"/><Relationship Id="rId119" Type="http://schemas.openxmlformats.org/officeDocument/2006/relationships/image" Target="media/image59.png"/><Relationship Id="rId326" Type="http://schemas.openxmlformats.org/officeDocument/2006/relationships/image" Target="media/image162.wmf"/><Relationship Id="rId533" Type="http://schemas.openxmlformats.org/officeDocument/2006/relationships/oleObject" Target="embeddings/oleObject258.bin"/><Relationship Id="rId1163" Type="http://schemas.openxmlformats.org/officeDocument/2006/relationships/oleObject" Target="embeddings/oleObject595.bin"/><Relationship Id="rId1370" Type="http://schemas.openxmlformats.org/officeDocument/2006/relationships/oleObject" Target="embeddings/oleObject721.bin"/><Relationship Id="rId2007" Type="http://schemas.openxmlformats.org/officeDocument/2006/relationships/oleObject" Target="embeddings/oleObject1078.bin"/><Relationship Id="rId2214" Type="http://schemas.openxmlformats.org/officeDocument/2006/relationships/oleObject" Target="embeddings/oleObject1186.bin"/><Relationship Id="rId740" Type="http://schemas.openxmlformats.org/officeDocument/2006/relationships/image" Target="media/image360.wmf"/><Relationship Id="rId1023" Type="http://schemas.openxmlformats.org/officeDocument/2006/relationships/image" Target="media/image496.wmf"/><Relationship Id="rId2421" Type="http://schemas.openxmlformats.org/officeDocument/2006/relationships/oleObject" Target="embeddings/oleObject1297.bin"/><Relationship Id="rId600" Type="http://schemas.openxmlformats.org/officeDocument/2006/relationships/oleObject" Target="embeddings/oleObject298.bin"/><Relationship Id="rId1230" Type="http://schemas.openxmlformats.org/officeDocument/2006/relationships/image" Target="media/image585.wmf"/><Relationship Id="rId3195" Type="http://schemas.openxmlformats.org/officeDocument/2006/relationships/oleObject" Target="embeddings/oleObject1669.bin"/><Relationship Id="rId3055" Type="http://schemas.openxmlformats.org/officeDocument/2006/relationships/oleObject" Target="embeddings/oleObject1599.bin"/><Relationship Id="rId3262" Type="http://schemas.openxmlformats.org/officeDocument/2006/relationships/image" Target="media/image1546.wmf"/><Relationship Id="rId183" Type="http://schemas.openxmlformats.org/officeDocument/2006/relationships/oleObject" Target="embeddings/oleObject83.bin"/><Relationship Id="rId390" Type="http://schemas.openxmlformats.org/officeDocument/2006/relationships/oleObject" Target="embeddings/oleObject187.bin"/><Relationship Id="rId1907" Type="http://schemas.openxmlformats.org/officeDocument/2006/relationships/image" Target="media/image875.wmf"/><Relationship Id="rId2071" Type="http://schemas.openxmlformats.org/officeDocument/2006/relationships/oleObject" Target="embeddings/oleObject1112.bin"/><Relationship Id="rId3122" Type="http://schemas.openxmlformats.org/officeDocument/2006/relationships/image" Target="media/image1477.wmf"/><Relationship Id="rId250" Type="http://schemas.openxmlformats.org/officeDocument/2006/relationships/image" Target="media/image125.wmf"/><Relationship Id="rId110" Type="http://schemas.openxmlformats.org/officeDocument/2006/relationships/image" Target="media/image54.png"/><Relationship Id="rId2888" Type="http://schemas.openxmlformats.org/officeDocument/2006/relationships/oleObject" Target="embeddings/oleObject1523.bin"/><Relationship Id="rId1697" Type="http://schemas.openxmlformats.org/officeDocument/2006/relationships/oleObject" Target="embeddings/oleObject910.bin"/><Relationship Id="rId2748" Type="http://schemas.openxmlformats.org/officeDocument/2006/relationships/oleObject" Target="embeddings/oleObject1456.bin"/><Relationship Id="rId2955" Type="http://schemas.openxmlformats.org/officeDocument/2006/relationships/oleObject" Target="embeddings/oleObject1555.bin"/><Relationship Id="rId927" Type="http://schemas.openxmlformats.org/officeDocument/2006/relationships/image" Target="media/image453.wmf"/><Relationship Id="rId1557" Type="http://schemas.openxmlformats.org/officeDocument/2006/relationships/oleObject" Target="embeddings/oleObject830.bin"/><Relationship Id="rId1764" Type="http://schemas.openxmlformats.org/officeDocument/2006/relationships/image" Target="media/image809.wmf"/><Relationship Id="rId1971" Type="http://schemas.openxmlformats.org/officeDocument/2006/relationships/oleObject" Target="embeddings/oleObject1060.bin"/><Relationship Id="rId2608" Type="http://schemas.openxmlformats.org/officeDocument/2006/relationships/image" Target="media/image1205.wmf"/><Relationship Id="rId2815" Type="http://schemas.openxmlformats.org/officeDocument/2006/relationships/image" Target="media/image1316.wmf"/><Relationship Id="rId56" Type="http://schemas.openxmlformats.org/officeDocument/2006/relationships/oleObject" Target="embeddings/oleObject20.bin"/><Relationship Id="rId1417" Type="http://schemas.openxmlformats.org/officeDocument/2006/relationships/oleObject" Target="embeddings/oleObject748.bin"/><Relationship Id="rId1624" Type="http://schemas.openxmlformats.org/officeDocument/2006/relationships/oleObject" Target="embeddings/oleObject870.bin"/><Relationship Id="rId1831" Type="http://schemas.openxmlformats.org/officeDocument/2006/relationships/image" Target="media/image839.wmf"/><Relationship Id="rId2398" Type="http://schemas.openxmlformats.org/officeDocument/2006/relationships/image" Target="media/image1105.wmf"/><Relationship Id="rId577" Type="http://schemas.openxmlformats.org/officeDocument/2006/relationships/oleObject" Target="embeddings/oleObject283.bin"/><Relationship Id="rId2258" Type="http://schemas.openxmlformats.org/officeDocument/2006/relationships/oleObject" Target="embeddings/oleObject1209.bin"/><Relationship Id="rId784" Type="http://schemas.openxmlformats.org/officeDocument/2006/relationships/image" Target="media/image383.wmf"/><Relationship Id="rId991" Type="http://schemas.openxmlformats.org/officeDocument/2006/relationships/oleObject" Target="embeddings/oleObject499.bin"/><Relationship Id="rId1067" Type="http://schemas.openxmlformats.org/officeDocument/2006/relationships/oleObject" Target="embeddings/oleObject542.bin"/><Relationship Id="rId2465" Type="http://schemas.openxmlformats.org/officeDocument/2006/relationships/image" Target="media/image1132.png"/><Relationship Id="rId2672" Type="http://schemas.openxmlformats.org/officeDocument/2006/relationships/image" Target="media/image1241.wmf"/><Relationship Id="rId437" Type="http://schemas.openxmlformats.org/officeDocument/2006/relationships/image" Target="media/image217.wmf"/><Relationship Id="rId644" Type="http://schemas.openxmlformats.org/officeDocument/2006/relationships/image" Target="media/image311.wmf"/><Relationship Id="rId851" Type="http://schemas.openxmlformats.org/officeDocument/2006/relationships/image" Target="media/image416.wmf"/><Relationship Id="rId1274" Type="http://schemas.openxmlformats.org/officeDocument/2006/relationships/oleObject" Target="embeddings/oleObject663.bin"/><Relationship Id="rId1481" Type="http://schemas.openxmlformats.org/officeDocument/2006/relationships/oleObject" Target="embeddings/oleObject789.bin"/><Relationship Id="rId2118" Type="http://schemas.openxmlformats.org/officeDocument/2006/relationships/image" Target="media/image972.wmf"/><Relationship Id="rId2325" Type="http://schemas.openxmlformats.org/officeDocument/2006/relationships/oleObject" Target="embeddings/oleObject1243.bin"/><Relationship Id="rId2532" Type="http://schemas.openxmlformats.org/officeDocument/2006/relationships/image" Target="media/image1166.wmf"/><Relationship Id="rId504" Type="http://schemas.openxmlformats.org/officeDocument/2006/relationships/oleObject" Target="embeddings/oleObject242.bin"/><Relationship Id="rId711" Type="http://schemas.openxmlformats.org/officeDocument/2006/relationships/oleObject" Target="embeddings/oleObject356.bin"/><Relationship Id="rId1134" Type="http://schemas.openxmlformats.org/officeDocument/2006/relationships/image" Target="media/image544.wmf"/><Relationship Id="rId1341" Type="http://schemas.openxmlformats.org/officeDocument/2006/relationships/oleObject" Target="embeddings/oleObject704.bin"/><Relationship Id="rId1201" Type="http://schemas.openxmlformats.org/officeDocument/2006/relationships/oleObject" Target="embeddings/oleObject617.bin"/><Relationship Id="rId3099" Type="http://schemas.openxmlformats.org/officeDocument/2006/relationships/oleObject" Target="embeddings/oleObject1621.bin"/><Relationship Id="rId3166" Type="http://schemas.openxmlformats.org/officeDocument/2006/relationships/image" Target="media/image1499.wmf"/><Relationship Id="rId294" Type="http://schemas.openxmlformats.org/officeDocument/2006/relationships/image" Target="media/image149.wmf"/><Relationship Id="rId2182" Type="http://schemas.openxmlformats.org/officeDocument/2006/relationships/image" Target="media/image1002.wmf"/><Relationship Id="rId3026" Type="http://schemas.openxmlformats.org/officeDocument/2006/relationships/image" Target="media/image1429.wmf"/><Relationship Id="rId3233" Type="http://schemas.openxmlformats.org/officeDocument/2006/relationships/image" Target="media/image1533.wmf"/><Relationship Id="rId154" Type="http://schemas.openxmlformats.org/officeDocument/2006/relationships/oleObject" Target="embeddings/oleObject69.bin"/><Relationship Id="rId361" Type="http://schemas.openxmlformats.org/officeDocument/2006/relationships/oleObject" Target="embeddings/oleObject172.bin"/><Relationship Id="rId2042" Type="http://schemas.openxmlformats.org/officeDocument/2006/relationships/image" Target="media/image935.wmf"/><Relationship Id="rId2999" Type="http://schemas.openxmlformats.org/officeDocument/2006/relationships/image" Target="media/image1412.wmf"/><Relationship Id="rId221" Type="http://schemas.openxmlformats.org/officeDocument/2006/relationships/image" Target="media/image110.wmf"/><Relationship Id="rId2859" Type="http://schemas.openxmlformats.org/officeDocument/2006/relationships/oleObject" Target="embeddings/oleObject1507.bin"/><Relationship Id="rId1668" Type="http://schemas.openxmlformats.org/officeDocument/2006/relationships/image" Target="media/image763.wmf"/><Relationship Id="rId1875" Type="http://schemas.openxmlformats.org/officeDocument/2006/relationships/image" Target="media/image860.wmf"/><Relationship Id="rId2719" Type="http://schemas.openxmlformats.org/officeDocument/2006/relationships/image" Target="media/image1265.wmf"/><Relationship Id="rId1528" Type="http://schemas.openxmlformats.org/officeDocument/2006/relationships/oleObject" Target="embeddings/oleObject815.bin"/><Relationship Id="rId2926" Type="http://schemas.openxmlformats.org/officeDocument/2006/relationships/oleObject" Target="embeddings/oleObject1541.bin"/><Relationship Id="rId3090" Type="http://schemas.openxmlformats.org/officeDocument/2006/relationships/image" Target="media/image1461.wmf"/><Relationship Id="rId1735" Type="http://schemas.openxmlformats.org/officeDocument/2006/relationships/oleObject" Target="embeddings/oleObject929.bin"/><Relationship Id="rId1942" Type="http://schemas.openxmlformats.org/officeDocument/2006/relationships/oleObject" Target="embeddings/oleObject1041.bin"/><Relationship Id="rId27" Type="http://schemas.openxmlformats.org/officeDocument/2006/relationships/oleObject" Target="embeddings/oleObject7.bin"/><Relationship Id="rId1802" Type="http://schemas.openxmlformats.org/officeDocument/2006/relationships/image" Target="media/image825.wmf"/><Relationship Id="rId688" Type="http://schemas.openxmlformats.org/officeDocument/2006/relationships/image" Target="media/image334.wmf"/><Relationship Id="rId895" Type="http://schemas.openxmlformats.org/officeDocument/2006/relationships/oleObject" Target="embeddings/oleObject447.bin"/><Relationship Id="rId2369" Type="http://schemas.openxmlformats.org/officeDocument/2006/relationships/oleObject" Target="embeddings/oleObject1268.bin"/><Relationship Id="rId2576" Type="http://schemas.openxmlformats.org/officeDocument/2006/relationships/image" Target="media/image1188.wmf"/><Relationship Id="rId2783" Type="http://schemas.openxmlformats.org/officeDocument/2006/relationships/oleObject" Target="embeddings/oleObject1473.bin"/><Relationship Id="rId2990" Type="http://schemas.openxmlformats.org/officeDocument/2006/relationships/oleObject" Target="embeddings/oleObject1570.bin"/><Relationship Id="rId548" Type="http://schemas.openxmlformats.org/officeDocument/2006/relationships/oleObject" Target="embeddings/oleObject267.bin"/><Relationship Id="rId755" Type="http://schemas.openxmlformats.org/officeDocument/2006/relationships/image" Target="media/image368.wmf"/><Relationship Id="rId962" Type="http://schemas.openxmlformats.org/officeDocument/2006/relationships/image" Target="media/image469.wmf"/><Relationship Id="rId1178" Type="http://schemas.openxmlformats.org/officeDocument/2006/relationships/oleObject" Target="embeddings/oleObject603.bin"/><Relationship Id="rId1385" Type="http://schemas.openxmlformats.org/officeDocument/2006/relationships/image" Target="media/image646.wmf"/><Relationship Id="rId1592" Type="http://schemas.openxmlformats.org/officeDocument/2006/relationships/image" Target="media/image734.wmf"/><Relationship Id="rId2229" Type="http://schemas.openxmlformats.org/officeDocument/2006/relationships/image" Target="media/image1024.wmf"/><Relationship Id="rId2436" Type="http://schemas.openxmlformats.org/officeDocument/2006/relationships/image" Target="media/image1121.wmf"/><Relationship Id="rId2643" Type="http://schemas.openxmlformats.org/officeDocument/2006/relationships/image" Target="media/image1224.wmf"/><Relationship Id="rId2850" Type="http://schemas.openxmlformats.org/officeDocument/2006/relationships/image" Target="media/image1336.wmf"/><Relationship Id="rId91" Type="http://schemas.openxmlformats.org/officeDocument/2006/relationships/image" Target="media/image44.wmf"/><Relationship Id="rId408" Type="http://schemas.openxmlformats.org/officeDocument/2006/relationships/image" Target="media/image202.png"/><Relationship Id="rId615" Type="http://schemas.openxmlformats.org/officeDocument/2006/relationships/image" Target="media/image300.wmf"/><Relationship Id="rId822" Type="http://schemas.openxmlformats.org/officeDocument/2006/relationships/image" Target="media/image401.png"/><Relationship Id="rId1038" Type="http://schemas.openxmlformats.org/officeDocument/2006/relationships/oleObject" Target="embeddings/oleObject525.bin"/><Relationship Id="rId1245" Type="http://schemas.openxmlformats.org/officeDocument/2006/relationships/oleObject" Target="embeddings/oleObject645.bin"/><Relationship Id="rId1452" Type="http://schemas.openxmlformats.org/officeDocument/2006/relationships/oleObject" Target="embeddings/oleObject771.bin"/><Relationship Id="rId2503" Type="http://schemas.openxmlformats.org/officeDocument/2006/relationships/oleObject" Target="embeddings/oleObject1340.bin"/><Relationship Id="rId1105" Type="http://schemas.openxmlformats.org/officeDocument/2006/relationships/oleObject" Target="embeddings/oleObject562.bin"/><Relationship Id="rId1312" Type="http://schemas.openxmlformats.org/officeDocument/2006/relationships/oleObject" Target="embeddings/oleObject687.bin"/><Relationship Id="rId2710" Type="http://schemas.openxmlformats.org/officeDocument/2006/relationships/image" Target="media/image1260.wmf"/><Relationship Id="rId3277" Type="http://schemas.openxmlformats.org/officeDocument/2006/relationships/theme" Target="theme/theme1.xml"/><Relationship Id="rId198" Type="http://schemas.openxmlformats.org/officeDocument/2006/relationships/oleObject" Target="embeddings/oleObject90.bin"/><Relationship Id="rId2086" Type="http://schemas.openxmlformats.org/officeDocument/2006/relationships/image" Target="media/image956.wmf"/><Relationship Id="rId2293" Type="http://schemas.openxmlformats.org/officeDocument/2006/relationships/oleObject" Target="embeddings/oleObject1227.bin"/><Relationship Id="rId3137" Type="http://schemas.openxmlformats.org/officeDocument/2006/relationships/image" Target="media/image1484.wmf"/><Relationship Id="rId265" Type="http://schemas.openxmlformats.org/officeDocument/2006/relationships/image" Target="media/image132.png"/><Relationship Id="rId472" Type="http://schemas.openxmlformats.org/officeDocument/2006/relationships/oleObject" Target="embeddings/oleObject227.bin"/><Relationship Id="rId2153" Type="http://schemas.openxmlformats.org/officeDocument/2006/relationships/oleObject" Target="embeddings/oleObject1153.bin"/><Relationship Id="rId2360" Type="http://schemas.openxmlformats.org/officeDocument/2006/relationships/oleObject" Target="embeddings/oleObject1263.bin"/><Relationship Id="rId3204" Type="http://schemas.openxmlformats.org/officeDocument/2006/relationships/image" Target="media/image1518.wmf"/><Relationship Id="rId125" Type="http://schemas.openxmlformats.org/officeDocument/2006/relationships/oleObject" Target="embeddings/oleObject53.bin"/><Relationship Id="rId332" Type="http://schemas.openxmlformats.org/officeDocument/2006/relationships/image" Target="media/image165.wmf"/><Relationship Id="rId2013" Type="http://schemas.openxmlformats.org/officeDocument/2006/relationships/oleObject" Target="embeddings/oleObject1081.bin"/><Relationship Id="rId2220" Type="http://schemas.openxmlformats.org/officeDocument/2006/relationships/image" Target="media/image1020.wmf"/><Relationship Id="rId1779" Type="http://schemas.openxmlformats.org/officeDocument/2006/relationships/oleObject" Target="embeddings/oleObject953.bin"/><Relationship Id="rId1986" Type="http://schemas.openxmlformats.org/officeDocument/2006/relationships/image" Target="media/image908.wmf"/><Relationship Id="rId1639" Type="http://schemas.openxmlformats.org/officeDocument/2006/relationships/oleObject" Target="embeddings/oleObject878.bin"/><Relationship Id="rId1846" Type="http://schemas.openxmlformats.org/officeDocument/2006/relationships/oleObject" Target="embeddings/oleObject989.bin"/><Relationship Id="rId3061" Type="http://schemas.openxmlformats.org/officeDocument/2006/relationships/oleObject" Target="embeddings/oleObject1602.bin"/><Relationship Id="rId1706" Type="http://schemas.openxmlformats.org/officeDocument/2006/relationships/oleObject" Target="embeddings/oleObject914.bin"/><Relationship Id="rId1913" Type="http://schemas.openxmlformats.org/officeDocument/2006/relationships/image" Target="media/image878.wmf"/><Relationship Id="rId799" Type="http://schemas.openxmlformats.org/officeDocument/2006/relationships/oleObject" Target="embeddings/oleObject399.bin"/><Relationship Id="rId2687" Type="http://schemas.openxmlformats.org/officeDocument/2006/relationships/oleObject" Target="embeddings/oleObject1427.bin"/><Relationship Id="rId2894" Type="http://schemas.openxmlformats.org/officeDocument/2006/relationships/oleObject" Target="embeddings/oleObject1526.bin"/><Relationship Id="rId659" Type="http://schemas.openxmlformats.org/officeDocument/2006/relationships/image" Target="media/image318.wmf"/><Relationship Id="rId866" Type="http://schemas.openxmlformats.org/officeDocument/2006/relationships/oleObject" Target="embeddings/oleObject432.bin"/><Relationship Id="rId1289" Type="http://schemas.openxmlformats.org/officeDocument/2006/relationships/oleObject" Target="embeddings/oleObject672.bin"/><Relationship Id="rId1496" Type="http://schemas.openxmlformats.org/officeDocument/2006/relationships/oleObject" Target="embeddings/oleObject797.bin"/><Relationship Id="rId2547" Type="http://schemas.openxmlformats.org/officeDocument/2006/relationships/oleObject" Target="embeddings/oleObject1362.bin"/><Relationship Id="rId519" Type="http://schemas.openxmlformats.org/officeDocument/2006/relationships/oleObject" Target="embeddings/oleObject249.bin"/><Relationship Id="rId1149" Type="http://schemas.openxmlformats.org/officeDocument/2006/relationships/image" Target="media/image551.wmf"/><Relationship Id="rId1356" Type="http://schemas.openxmlformats.org/officeDocument/2006/relationships/image" Target="media/image632.wmf"/><Relationship Id="rId2754" Type="http://schemas.openxmlformats.org/officeDocument/2006/relationships/oleObject" Target="embeddings/oleObject1459.bin"/><Relationship Id="rId2961" Type="http://schemas.openxmlformats.org/officeDocument/2006/relationships/oleObject" Target="embeddings/oleObject1558.bin"/><Relationship Id="rId726" Type="http://schemas.openxmlformats.org/officeDocument/2006/relationships/image" Target="media/image353.wmf"/><Relationship Id="rId933" Type="http://schemas.openxmlformats.org/officeDocument/2006/relationships/oleObject" Target="embeddings/oleObject467.bin"/><Relationship Id="rId1009" Type="http://schemas.openxmlformats.org/officeDocument/2006/relationships/oleObject" Target="embeddings/oleObject510.bin"/><Relationship Id="rId1563" Type="http://schemas.openxmlformats.org/officeDocument/2006/relationships/oleObject" Target="embeddings/oleObject833.bin"/><Relationship Id="rId1770" Type="http://schemas.openxmlformats.org/officeDocument/2006/relationships/image" Target="media/image812.png"/><Relationship Id="rId2407" Type="http://schemas.openxmlformats.org/officeDocument/2006/relationships/oleObject" Target="embeddings/oleObject1287.bin"/><Relationship Id="rId2614" Type="http://schemas.openxmlformats.org/officeDocument/2006/relationships/image" Target="media/image1208.wmf"/><Relationship Id="rId2821" Type="http://schemas.openxmlformats.org/officeDocument/2006/relationships/image" Target="media/image1319.wmf"/><Relationship Id="rId62" Type="http://schemas.openxmlformats.org/officeDocument/2006/relationships/oleObject" Target="embeddings/oleObject23.bin"/><Relationship Id="rId1216" Type="http://schemas.openxmlformats.org/officeDocument/2006/relationships/image" Target="media/image580.png"/><Relationship Id="rId1423" Type="http://schemas.openxmlformats.org/officeDocument/2006/relationships/image" Target="media/image660.wmf"/><Relationship Id="rId1630" Type="http://schemas.openxmlformats.org/officeDocument/2006/relationships/oleObject" Target="embeddings/oleObject873.bin"/><Relationship Id="rId2197" Type="http://schemas.openxmlformats.org/officeDocument/2006/relationships/oleObject" Target="embeddings/oleObject1177.bin"/><Relationship Id="rId3248" Type="http://schemas.openxmlformats.org/officeDocument/2006/relationships/oleObject" Target="embeddings/oleObject1695.bin"/><Relationship Id="rId169" Type="http://schemas.openxmlformats.org/officeDocument/2006/relationships/oleObject" Target="embeddings/oleObject76.bin"/><Relationship Id="rId376" Type="http://schemas.openxmlformats.org/officeDocument/2006/relationships/oleObject" Target="embeddings/oleObject180.bin"/><Relationship Id="rId583" Type="http://schemas.openxmlformats.org/officeDocument/2006/relationships/oleObject" Target="embeddings/oleObject287.bin"/><Relationship Id="rId790" Type="http://schemas.openxmlformats.org/officeDocument/2006/relationships/image" Target="media/image386.wmf"/><Relationship Id="rId2057" Type="http://schemas.openxmlformats.org/officeDocument/2006/relationships/oleObject" Target="embeddings/oleObject1105.bin"/><Relationship Id="rId2264" Type="http://schemas.openxmlformats.org/officeDocument/2006/relationships/oleObject" Target="embeddings/oleObject1212.bin"/><Relationship Id="rId2471" Type="http://schemas.openxmlformats.org/officeDocument/2006/relationships/oleObject" Target="embeddings/oleObject1324.bin"/><Relationship Id="rId3108" Type="http://schemas.openxmlformats.org/officeDocument/2006/relationships/image" Target="media/image1470.wmf"/><Relationship Id="rId236" Type="http://schemas.openxmlformats.org/officeDocument/2006/relationships/oleObject" Target="embeddings/oleObject109.bin"/><Relationship Id="rId443" Type="http://schemas.openxmlformats.org/officeDocument/2006/relationships/image" Target="media/image220.wmf"/><Relationship Id="rId650" Type="http://schemas.openxmlformats.org/officeDocument/2006/relationships/oleObject" Target="embeddings/oleObject327.bin"/><Relationship Id="rId1073" Type="http://schemas.openxmlformats.org/officeDocument/2006/relationships/oleObject" Target="embeddings/oleObject546.bin"/><Relationship Id="rId1280" Type="http://schemas.openxmlformats.org/officeDocument/2006/relationships/oleObject" Target="embeddings/oleObject667.bin"/><Relationship Id="rId2124" Type="http://schemas.openxmlformats.org/officeDocument/2006/relationships/image" Target="media/image975.wmf"/><Relationship Id="rId2331" Type="http://schemas.openxmlformats.org/officeDocument/2006/relationships/oleObject" Target="embeddings/oleObject1247.bin"/><Relationship Id="rId303" Type="http://schemas.openxmlformats.org/officeDocument/2006/relationships/image" Target="media/image152.wmf"/><Relationship Id="rId1140" Type="http://schemas.openxmlformats.org/officeDocument/2006/relationships/oleObject" Target="embeddings/oleObject583.bin"/><Relationship Id="rId510" Type="http://schemas.openxmlformats.org/officeDocument/2006/relationships/image" Target="media/image256.wmf"/><Relationship Id="rId1000" Type="http://schemas.openxmlformats.org/officeDocument/2006/relationships/image" Target="media/image485.wmf"/><Relationship Id="rId1957" Type="http://schemas.openxmlformats.org/officeDocument/2006/relationships/oleObject" Target="embeddings/oleObject1051.bin"/><Relationship Id="rId1817" Type="http://schemas.openxmlformats.org/officeDocument/2006/relationships/image" Target="media/image832.wmf"/><Relationship Id="rId3172" Type="http://schemas.openxmlformats.org/officeDocument/2006/relationships/oleObject" Target="embeddings/oleObject1658.bin"/><Relationship Id="rId3032" Type="http://schemas.openxmlformats.org/officeDocument/2006/relationships/image" Target="media/image1432.wmf"/><Relationship Id="rId160" Type="http://schemas.openxmlformats.org/officeDocument/2006/relationships/image" Target="media/image79.wmf"/><Relationship Id="rId2798" Type="http://schemas.openxmlformats.org/officeDocument/2006/relationships/oleObject" Target="embeddings/oleObject1480.bin"/><Relationship Id="rId977" Type="http://schemas.openxmlformats.org/officeDocument/2006/relationships/oleObject" Target="embeddings/oleObject491.bin"/><Relationship Id="rId2658" Type="http://schemas.openxmlformats.org/officeDocument/2006/relationships/image" Target="media/image1232.wmf"/><Relationship Id="rId2865" Type="http://schemas.openxmlformats.org/officeDocument/2006/relationships/oleObject" Target="embeddings/oleObject1510.bin"/><Relationship Id="rId837" Type="http://schemas.openxmlformats.org/officeDocument/2006/relationships/image" Target="media/image409.wmf"/><Relationship Id="rId1467" Type="http://schemas.openxmlformats.org/officeDocument/2006/relationships/image" Target="media/image675.wmf"/><Relationship Id="rId1674" Type="http://schemas.openxmlformats.org/officeDocument/2006/relationships/image" Target="media/image766.wmf"/><Relationship Id="rId1881" Type="http://schemas.openxmlformats.org/officeDocument/2006/relationships/image" Target="media/image863.wmf"/><Relationship Id="rId2518" Type="http://schemas.openxmlformats.org/officeDocument/2006/relationships/image" Target="media/image1159.wmf"/><Relationship Id="rId2725" Type="http://schemas.openxmlformats.org/officeDocument/2006/relationships/image" Target="media/image1268.wmf"/><Relationship Id="rId2932" Type="http://schemas.openxmlformats.org/officeDocument/2006/relationships/image" Target="media/image1377.wmf"/><Relationship Id="rId904" Type="http://schemas.openxmlformats.org/officeDocument/2006/relationships/image" Target="media/image441.wmf"/><Relationship Id="rId1327" Type="http://schemas.openxmlformats.org/officeDocument/2006/relationships/oleObject" Target="embeddings/oleObject696.bin"/><Relationship Id="rId1534" Type="http://schemas.openxmlformats.org/officeDocument/2006/relationships/image" Target="media/image705.wmf"/><Relationship Id="rId1741" Type="http://schemas.openxmlformats.org/officeDocument/2006/relationships/oleObject" Target="embeddings/oleObject932.bin"/><Relationship Id="rId33" Type="http://schemas.openxmlformats.org/officeDocument/2006/relationships/oleObject" Target="embeddings/oleObject10.bin"/><Relationship Id="rId1601" Type="http://schemas.openxmlformats.org/officeDocument/2006/relationships/oleObject" Target="embeddings/oleObject853.bin"/><Relationship Id="rId487" Type="http://schemas.openxmlformats.org/officeDocument/2006/relationships/image" Target="media/image243.png"/><Relationship Id="rId694" Type="http://schemas.openxmlformats.org/officeDocument/2006/relationships/image" Target="media/image337.wmf"/><Relationship Id="rId2168" Type="http://schemas.openxmlformats.org/officeDocument/2006/relationships/image" Target="media/image996.png"/><Relationship Id="rId2375" Type="http://schemas.openxmlformats.org/officeDocument/2006/relationships/oleObject" Target="embeddings/oleObject1271.bin"/><Relationship Id="rId3219" Type="http://schemas.openxmlformats.org/officeDocument/2006/relationships/image" Target="media/image1526.wmf"/><Relationship Id="rId347" Type="http://schemas.openxmlformats.org/officeDocument/2006/relationships/image" Target="media/image173.png"/><Relationship Id="rId1184" Type="http://schemas.openxmlformats.org/officeDocument/2006/relationships/oleObject" Target="embeddings/oleObject606.bin"/><Relationship Id="rId2028" Type="http://schemas.openxmlformats.org/officeDocument/2006/relationships/image" Target="media/image929.wmf"/><Relationship Id="rId2582" Type="http://schemas.openxmlformats.org/officeDocument/2006/relationships/oleObject" Target="embeddings/oleObject1379.bin"/><Relationship Id="rId554" Type="http://schemas.openxmlformats.org/officeDocument/2006/relationships/oleObject" Target="embeddings/oleObject270.bin"/><Relationship Id="rId761" Type="http://schemas.openxmlformats.org/officeDocument/2006/relationships/oleObject" Target="embeddings/oleObject381.bin"/><Relationship Id="rId1391" Type="http://schemas.openxmlformats.org/officeDocument/2006/relationships/image" Target="media/image648.wmf"/><Relationship Id="rId2235" Type="http://schemas.openxmlformats.org/officeDocument/2006/relationships/image" Target="media/image1027.wmf"/><Relationship Id="rId2442" Type="http://schemas.openxmlformats.org/officeDocument/2006/relationships/image" Target="media/image1123.wmf"/><Relationship Id="rId207" Type="http://schemas.openxmlformats.org/officeDocument/2006/relationships/image" Target="media/image103.wmf"/><Relationship Id="rId414" Type="http://schemas.openxmlformats.org/officeDocument/2006/relationships/oleObject" Target="embeddings/oleObject199.bin"/><Relationship Id="rId621" Type="http://schemas.openxmlformats.org/officeDocument/2006/relationships/image" Target="media/image302.wmf"/><Relationship Id="rId1044" Type="http://schemas.openxmlformats.org/officeDocument/2006/relationships/image" Target="media/image505.wmf"/><Relationship Id="rId1251" Type="http://schemas.openxmlformats.org/officeDocument/2006/relationships/oleObject" Target="embeddings/oleObject650.bin"/><Relationship Id="rId2302" Type="http://schemas.openxmlformats.org/officeDocument/2006/relationships/oleObject" Target="embeddings/oleObject1232.bin"/><Relationship Id="rId1111" Type="http://schemas.openxmlformats.org/officeDocument/2006/relationships/oleObject" Target="embeddings/oleObject566.bin"/><Relationship Id="rId3076" Type="http://schemas.openxmlformats.org/officeDocument/2006/relationships/oleObject" Target="embeddings/oleObject1610.bin"/><Relationship Id="rId1928" Type="http://schemas.openxmlformats.org/officeDocument/2006/relationships/image" Target="media/image884.wmf"/><Relationship Id="rId2092" Type="http://schemas.openxmlformats.org/officeDocument/2006/relationships/image" Target="media/image959.wmf"/><Relationship Id="rId3143" Type="http://schemas.openxmlformats.org/officeDocument/2006/relationships/image" Target="media/image1487.wmf"/><Relationship Id="rId271" Type="http://schemas.openxmlformats.org/officeDocument/2006/relationships/oleObject" Target="embeddings/oleObject126.bin"/><Relationship Id="rId3003" Type="http://schemas.openxmlformats.org/officeDocument/2006/relationships/image" Target="media/image1414.png"/><Relationship Id="rId131" Type="http://schemas.openxmlformats.org/officeDocument/2006/relationships/image" Target="media/image66.wmf"/><Relationship Id="rId3210" Type="http://schemas.openxmlformats.org/officeDocument/2006/relationships/oleObject" Target="embeddings/oleObject1676.bin"/><Relationship Id="rId2769" Type="http://schemas.openxmlformats.org/officeDocument/2006/relationships/image" Target="media/image1291.jpeg"/><Relationship Id="rId2976" Type="http://schemas.openxmlformats.org/officeDocument/2006/relationships/oleObject" Target="embeddings/oleObject1565.bin"/><Relationship Id="rId948" Type="http://schemas.openxmlformats.org/officeDocument/2006/relationships/image" Target="media/image463.wmf"/><Relationship Id="rId1578" Type="http://schemas.openxmlformats.org/officeDocument/2006/relationships/image" Target="media/image727.wmf"/><Relationship Id="rId1785" Type="http://schemas.openxmlformats.org/officeDocument/2006/relationships/oleObject" Target="embeddings/oleObject957.bin"/><Relationship Id="rId1992" Type="http://schemas.openxmlformats.org/officeDocument/2006/relationships/image" Target="media/image911.wmf"/><Relationship Id="rId2629" Type="http://schemas.openxmlformats.org/officeDocument/2006/relationships/oleObject" Target="embeddings/oleObject1401.bin"/><Relationship Id="rId2836" Type="http://schemas.openxmlformats.org/officeDocument/2006/relationships/image" Target="media/image1328.jpeg"/><Relationship Id="rId77" Type="http://schemas.openxmlformats.org/officeDocument/2006/relationships/image" Target="media/image38.wmf"/><Relationship Id="rId808" Type="http://schemas.openxmlformats.org/officeDocument/2006/relationships/footer" Target="footer4.xml"/><Relationship Id="rId1438" Type="http://schemas.openxmlformats.org/officeDocument/2006/relationships/image" Target="media/image667.wmf"/><Relationship Id="rId1645" Type="http://schemas.openxmlformats.org/officeDocument/2006/relationships/image" Target="media/image753.wmf"/><Relationship Id="rId1852" Type="http://schemas.openxmlformats.org/officeDocument/2006/relationships/image" Target="media/image849.wmf"/><Relationship Id="rId2903" Type="http://schemas.openxmlformats.org/officeDocument/2006/relationships/oleObject" Target="embeddings/oleObject1530.bin"/><Relationship Id="rId1505" Type="http://schemas.openxmlformats.org/officeDocument/2006/relationships/image" Target="media/image693.wmf"/><Relationship Id="rId1712" Type="http://schemas.openxmlformats.org/officeDocument/2006/relationships/oleObject" Target="embeddings/oleObject917.bin"/><Relationship Id="rId598" Type="http://schemas.openxmlformats.org/officeDocument/2006/relationships/oleObject" Target="embeddings/oleObject297.bin"/><Relationship Id="rId2279" Type="http://schemas.openxmlformats.org/officeDocument/2006/relationships/image" Target="media/image1050.wmf"/><Relationship Id="rId2486" Type="http://schemas.openxmlformats.org/officeDocument/2006/relationships/image" Target="media/image1143.wmf"/><Relationship Id="rId2693" Type="http://schemas.openxmlformats.org/officeDocument/2006/relationships/oleObject" Target="embeddings/oleObject1430.bin"/><Relationship Id="rId458" Type="http://schemas.openxmlformats.org/officeDocument/2006/relationships/image" Target="media/image228.wmf"/><Relationship Id="rId665" Type="http://schemas.openxmlformats.org/officeDocument/2006/relationships/image" Target="media/image321.wmf"/><Relationship Id="rId872" Type="http://schemas.openxmlformats.org/officeDocument/2006/relationships/oleObject" Target="embeddings/oleObject435.bin"/><Relationship Id="rId1088" Type="http://schemas.openxmlformats.org/officeDocument/2006/relationships/oleObject" Target="embeddings/oleObject554.bin"/><Relationship Id="rId1295" Type="http://schemas.openxmlformats.org/officeDocument/2006/relationships/oleObject" Target="embeddings/oleObject676.bin"/><Relationship Id="rId2139" Type="http://schemas.openxmlformats.org/officeDocument/2006/relationships/oleObject" Target="embeddings/oleObject1146.bin"/><Relationship Id="rId2346" Type="http://schemas.openxmlformats.org/officeDocument/2006/relationships/image" Target="media/image1080.wmf"/><Relationship Id="rId2553" Type="http://schemas.openxmlformats.org/officeDocument/2006/relationships/oleObject" Target="embeddings/oleObject1365.bin"/><Relationship Id="rId2760" Type="http://schemas.openxmlformats.org/officeDocument/2006/relationships/oleObject" Target="embeddings/oleObject1462.bin"/><Relationship Id="rId318" Type="http://schemas.openxmlformats.org/officeDocument/2006/relationships/image" Target="media/image158.wmf"/><Relationship Id="rId525" Type="http://schemas.openxmlformats.org/officeDocument/2006/relationships/oleObject" Target="embeddings/oleObject254.bin"/><Relationship Id="rId732" Type="http://schemas.openxmlformats.org/officeDocument/2006/relationships/image" Target="media/image356.wmf"/><Relationship Id="rId1155" Type="http://schemas.openxmlformats.org/officeDocument/2006/relationships/oleObject" Target="embeddings/oleObject591.bin"/><Relationship Id="rId1362" Type="http://schemas.openxmlformats.org/officeDocument/2006/relationships/oleObject" Target="embeddings/oleObject717.bin"/><Relationship Id="rId2206" Type="http://schemas.openxmlformats.org/officeDocument/2006/relationships/image" Target="media/image1014.wmf"/><Relationship Id="rId2413" Type="http://schemas.openxmlformats.org/officeDocument/2006/relationships/oleObject" Target="embeddings/oleObject1291.bin"/><Relationship Id="rId2620" Type="http://schemas.openxmlformats.org/officeDocument/2006/relationships/image" Target="media/image1212.wmf"/><Relationship Id="rId1015" Type="http://schemas.openxmlformats.org/officeDocument/2006/relationships/image" Target="media/image492.wmf"/><Relationship Id="rId1222" Type="http://schemas.openxmlformats.org/officeDocument/2006/relationships/image" Target="media/image584.wmf"/><Relationship Id="rId3187" Type="http://schemas.openxmlformats.org/officeDocument/2006/relationships/image" Target="media/image1509.wmf"/><Relationship Id="rId3047" Type="http://schemas.openxmlformats.org/officeDocument/2006/relationships/oleObject" Target="embeddings/oleObject1595.bin"/><Relationship Id="rId175" Type="http://schemas.openxmlformats.org/officeDocument/2006/relationships/oleObject" Target="embeddings/oleObject79.bin"/><Relationship Id="rId3254" Type="http://schemas.openxmlformats.org/officeDocument/2006/relationships/image" Target="media/image1542.wmf"/><Relationship Id="rId382" Type="http://schemas.openxmlformats.org/officeDocument/2006/relationships/oleObject" Target="embeddings/oleObject183.bin"/><Relationship Id="rId2063" Type="http://schemas.openxmlformats.org/officeDocument/2006/relationships/oleObject" Target="embeddings/oleObject1108.bin"/><Relationship Id="rId2270" Type="http://schemas.openxmlformats.org/officeDocument/2006/relationships/oleObject" Target="embeddings/oleObject1215.bin"/><Relationship Id="rId3114" Type="http://schemas.openxmlformats.org/officeDocument/2006/relationships/image" Target="media/image1473.wmf"/><Relationship Id="rId242" Type="http://schemas.openxmlformats.org/officeDocument/2006/relationships/oleObject" Target="embeddings/oleObject112.bin"/><Relationship Id="rId2130" Type="http://schemas.openxmlformats.org/officeDocument/2006/relationships/image" Target="media/image978.wmf"/><Relationship Id="rId102" Type="http://schemas.openxmlformats.org/officeDocument/2006/relationships/image" Target="media/image50.wmf"/><Relationship Id="rId1689" Type="http://schemas.openxmlformats.org/officeDocument/2006/relationships/oleObject" Target="embeddings/oleObject906.bin"/><Relationship Id="rId1896" Type="http://schemas.openxmlformats.org/officeDocument/2006/relationships/image" Target="media/image869.wmf"/><Relationship Id="rId2947" Type="http://schemas.openxmlformats.org/officeDocument/2006/relationships/image" Target="media/image1384.png"/><Relationship Id="rId919" Type="http://schemas.openxmlformats.org/officeDocument/2006/relationships/image" Target="media/image448.png"/><Relationship Id="rId1549" Type="http://schemas.openxmlformats.org/officeDocument/2006/relationships/image" Target="media/image712.wmf"/><Relationship Id="rId1756" Type="http://schemas.openxmlformats.org/officeDocument/2006/relationships/oleObject" Target="embeddings/oleObject940.bin"/><Relationship Id="rId1963" Type="http://schemas.openxmlformats.org/officeDocument/2006/relationships/image" Target="media/image898.wmf"/><Relationship Id="rId2807" Type="http://schemas.openxmlformats.org/officeDocument/2006/relationships/image" Target="media/image1312.wmf"/><Relationship Id="rId48" Type="http://schemas.openxmlformats.org/officeDocument/2006/relationships/image" Target="media/image22.wmf"/><Relationship Id="rId1409" Type="http://schemas.openxmlformats.org/officeDocument/2006/relationships/oleObject" Target="embeddings/oleObject742.bin"/><Relationship Id="rId1616" Type="http://schemas.openxmlformats.org/officeDocument/2006/relationships/image" Target="media/image740.png"/><Relationship Id="rId1823" Type="http://schemas.openxmlformats.org/officeDocument/2006/relationships/oleObject" Target="embeddings/oleObject978.bin"/><Relationship Id="rId2597" Type="http://schemas.openxmlformats.org/officeDocument/2006/relationships/oleObject" Target="embeddings/oleObject1386.bin"/><Relationship Id="rId569" Type="http://schemas.openxmlformats.org/officeDocument/2006/relationships/oleObject" Target="embeddings/oleObject278.bin"/><Relationship Id="rId776" Type="http://schemas.openxmlformats.org/officeDocument/2006/relationships/image" Target="media/image379.wmf"/><Relationship Id="rId983" Type="http://schemas.openxmlformats.org/officeDocument/2006/relationships/oleObject" Target="embeddings/oleObject494.bin"/><Relationship Id="rId1199" Type="http://schemas.openxmlformats.org/officeDocument/2006/relationships/image" Target="media/image573.wmf"/><Relationship Id="rId2457" Type="http://schemas.openxmlformats.org/officeDocument/2006/relationships/oleObject" Target="embeddings/oleObject1317.bin"/><Relationship Id="rId2664" Type="http://schemas.openxmlformats.org/officeDocument/2006/relationships/image" Target="media/image1237.png"/><Relationship Id="rId429" Type="http://schemas.openxmlformats.org/officeDocument/2006/relationships/image" Target="media/image213.wmf"/><Relationship Id="rId636" Type="http://schemas.openxmlformats.org/officeDocument/2006/relationships/image" Target="media/image308.wmf"/><Relationship Id="rId1059" Type="http://schemas.openxmlformats.org/officeDocument/2006/relationships/oleObject" Target="embeddings/oleObject536.bin"/><Relationship Id="rId1266" Type="http://schemas.openxmlformats.org/officeDocument/2006/relationships/oleObject" Target="embeddings/oleObject658.bin"/><Relationship Id="rId1473" Type="http://schemas.openxmlformats.org/officeDocument/2006/relationships/image" Target="media/image678.wmf"/><Relationship Id="rId2317" Type="http://schemas.openxmlformats.org/officeDocument/2006/relationships/image" Target="media/image1067.wmf"/><Relationship Id="rId2871" Type="http://schemas.openxmlformats.org/officeDocument/2006/relationships/oleObject" Target="embeddings/oleObject1513.bin"/><Relationship Id="rId843" Type="http://schemas.openxmlformats.org/officeDocument/2006/relationships/image" Target="media/image412.wmf"/><Relationship Id="rId1126" Type="http://schemas.openxmlformats.org/officeDocument/2006/relationships/oleObject" Target="embeddings/oleObject576.bin"/><Relationship Id="rId1680" Type="http://schemas.openxmlformats.org/officeDocument/2006/relationships/image" Target="media/image769.wmf"/><Relationship Id="rId2524" Type="http://schemas.openxmlformats.org/officeDocument/2006/relationships/image" Target="media/image1162.wmf"/><Relationship Id="rId2731" Type="http://schemas.openxmlformats.org/officeDocument/2006/relationships/image" Target="media/image1271.wmf"/><Relationship Id="rId703" Type="http://schemas.openxmlformats.org/officeDocument/2006/relationships/oleObject" Target="embeddings/oleObject352.bin"/><Relationship Id="rId910" Type="http://schemas.openxmlformats.org/officeDocument/2006/relationships/image" Target="media/image444.wmf"/><Relationship Id="rId1333" Type="http://schemas.openxmlformats.org/officeDocument/2006/relationships/image" Target="media/image623.wmf"/><Relationship Id="rId1540" Type="http://schemas.openxmlformats.org/officeDocument/2006/relationships/image" Target="media/image708.wmf"/><Relationship Id="rId1400" Type="http://schemas.openxmlformats.org/officeDocument/2006/relationships/oleObject" Target="embeddings/oleObject737.bin"/><Relationship Id="rId3158" Type="http://schemas.openxmlformats.org/officeDocument/2006/relationships/image" Target="media/image1495.wmf"/><Relationship Id="rId286" Type="http://schemas.openxmlformats.org/officeDocument/2006/relationships/image" Target="media/image144.wmf"/><Relationship Id="rId493" Type="http://schemas.openxmlformats.org/officeDocument/2006/relationships/oleObject" Target="embeddings/oleObject237.bin"/><Relationship Id="rId2174" Type="http://schemas.openxmlformats.org/officeDocument/2006/relationships/oleObject" Target="embeddings/oleObject1165.bin"/><Relationship Id="rId2381" Type="http://schemas.openxmlformats.org/officeDocument/2006/relationships/oleObject" Target="embeddings/oleObject1274.bin"/><Relationship Id="rId3018" Type="http://schemas.openxmlformats.org/officeDocument/2006/relationships/image" Target="media/image1423.wmf"/><Relationship Id="rId3225" Type="http://schemas.openxmlformats.org/officeDocument/2006/relationships/image" Target="media/image1529.wmf"/><Relationship Id="rId146" Type="http://schemas.openxmlformats.org/officeDocument/2006/relationships/image" Target="media/image73.wmf"/><Relationship Id="rId353" Type="http://schemas.openxmlformats.org/officeDocument/2006/relationships/oleObject" Target="embeddings/oleObject168.bin"/><Relationship Id="rId560" Type="http://schemas.openxmlformats.org/officeDocument/2006/relationships/image" Target="media/image277.wmf"/><Relationship Id="rId1190" Type="http://schemas.openxmlformats.org/officeDocument/2006/relationships/image" Target="media/image570.png"/><Relationship Id="rId2034" Type="http://schemas.openxmlformats.org/officeDocument/2006/relationships/oleObject" Target="embeddings/oleObject1092.bin"/><Relationship Id="rId2241" Type="http://schemas.openxmlformats.org/officeDocument/2006/relationships/image" Target="media/image1030.wmf"/><Relationship Id="rId213" Type="http://schemas.openxmlformats.org/officeDocument/2006/relationships/image" Target="media/image106.wmf"/><Relationship Id="rId420" Type="http://schemas.openxmlformats.org/officeDocument/2006/relationships/oleObject" Target="embeddings/oleObject202.bin"/><Relationship Id="rId1050" Type="http://schemas.openxmlformats.org/officeDocument/2006/relationships/image" Target="media/image508.wmf"/><Relationship Id="rId2101" Type="http://schemas.openxmlformats.org/officeDocument/2006/relationships/oleObject" Target="embeddings/oleObject1127.bin"/><Relationship Id="rId1867" Type="http://schemas.openxmlformats.org/officeDocument/2006/relationships/image" Target="media/image856.wmf"/><Relationship Id="rId2918" Type="http://schemas.openxmlformats.org/officeDocument/2006/relationships/oleObject" Target="embeddings/oleObject1537.bin"/><Relationship Id="rId1727" Type="http://schemas.openxmlformats.org/officeDocument/2006/relationships/image" Target="media/image791.png"/><Relationship Id="rId1934" Type="http://schemas.openxmlformats.org/officeDocument/2006/relationships/image" Target="media/image887.wmf"/><Relationship Id="rId3082" Type="http://schemas.openxmlformats.org/officeDocument/2006/relationships/image" Target="media/image1457.wmf"/><Relationship Id="rId19" Type="http://schemas.openxmlformats.org/officeDocument/2006/relationships/oleObject" Target="embeddings/oleObject4.bin"/><Relationship Id="rId3" Type="http://schemas.openxmlformats.org/officeDocument/2006/relationships/styles" Target="styles.xml"/><Relationship Id="rId887" Type="http://schemas.openxmlformats.org/officeDocument/2006/relationships/image" Target="media/image434.wmf"/><Relationship Id="rId2568" Type="http://schemas.openxmlformats.org/officeDocument/2006/relationships/image" Target="media/image1184.wmf"/><Relationship Id="rId2775" Type="http://schemas.openxmlformats.org/officeDocument/2006/relationships/oleObject" Target="embeddings/oleObject1469.bin"/><Relationship Id="rId2982" Type="http://schemas.openxmlformats.org/officeDocument/2006/relationships/image" Target="media/image1400.png"/><Relationship Id="rId747" Type="http://schemas.openxmlformats.org/officeDocument/2006/relationships/image" Target="media/image364.wmf"/><Relationship Id="rId954" Type="http://schemas.openxmlformats.org/officeDocument/2006/relationships/image" Target="media/image466.wmf"/><Relationship Id="rId1377" Type="http://schemas.openxmlformats.org/officeDocument/2006/relationships/image" Target="media/image642.wmf"/><Relationship Id="rId1584" Type="http://schemas.openxmlformats.org/officeDocument/2006/relationships/oleObject" Target="embeddings/oleObject844.bin"/><Relationship Id="rId1791" Type="http://schemas.openxmlformats.org/officeDocument/2006/relationships/oleObject" Target="embeddings/oleObject960.bin"/><Relationship Id="rId2428" Type="http://schemas.openxmlformats.org/officeDocument/2006/relationships/image" Target="media/image1117.wmf"/><Relationship Id="rId2635" Type="http://schemas.openxmlformats.org/officeDocument/2006/relationships/image" Target="media/image1220.wmf"/><Relationship Id="rId2842" Type="http://schemas.openxmlformats.org/officeDocument/2006/relationships/image" Target="media/image1332.wmf"/><Relationship Id="rId83" Type="http://schemas.openxmlformats.org/officeDocument/2006/relationships/oleObject" Target="embeddings/oleObject33.bin"/><Relationship Id="rId607" Type="http://schemas.openxmlformats.org/officeDocument/2006/relationships/image" Target="media/image296.wmf"/><Relationship Id="rId814" Type="http://schemas.openxmlformats.org/officeDocument/2006/relationships/image" Target="media/image397.wmf"/><Relationship Id="rId1237" Type="http://schemas.openxmlformats.org/officeDocument/2006/relationships/image" Target="media/image587.wmf"/><Relationship Id="rId1444" Type="http://schemas.openxmlformats.org/officeDocument/2006/relationships/oleObject" Target="embeddings/oleObject764.bin"/><Relationship Id="rId1651" Type="http://schemas.openxmlformats.org/officeDocument/2006/relationships/oleObject" Target="embeddings/oleObject886.bin"/><Relationship Id="rId2702" Type="http://schemas.openxmlformats.org/officeDocument/2006/relationships/image" Target="media/image1257.wmf"/><Relationship Id="rId1304" Type="http://schemas.openxmlformats.org/officeDocument/2006/relationships/oleObject" Target="embeddings/oleObject683.bin"/><Relationship Id="rId1511" Type="http://schemas.openxmlformats.org/officeDocument/2006/relationships/oleObject" Target="embeddings/oleObject806.bin"/><Relationship Id="rId3269" Type="http://schemas.openxmlformats.org/officeDocument/2006/relationships/oleObject" Target="embeddings/oleObject1707.bin"/><Relationship Id="rId10" Type="http://schemas.openxmlformats.org/officeDocument/2006/relationships/footer" Target="footer2.xml"/><Relationship Id="rId397" Type="http://schemas.openxmlformats.org/officeDocument/2006/relationships/oleObject" Target="embeddings/oleObject191.bin"/><Relationship Id="rId2078" Type="http://schemas.openxmlformats.org/officeDocument/2006/relationships/image" Target="media/image952.wmf"/><Relationship Id="rId2285" Type="http://schemas.openxmlformats.org/officeDocument/2006/relationships/image" Target="media/image1053.wmf"/><Relationship Id="rId2492" Type="http://schemas.openxmlformats.org/officeDocument/2006/relationships/image" Target="media/image1146.wmf"/><Relationship Id="rId3129" Type="http://schemas.openxmlformats.org/officeDocument/2006/relationships/image" Target="media/image1480.wmf"/><Relationship Id="rId257" Type="http://schemas.openxmlformats.org/officeDocument/2006/relationships/oleObject" Target="embeddings/oleObject119.bin"/><Relationship Id="rId464" Type="http://schemas.openxmlformats.org/officeDocument/2006/relationships/image" Target="media/image231.wmf"/><Relationship Id="rId1094" Type="http://schemas.openxmlformats.org/officeDocument/2006/relationships/oleObject" Target="embeddings/oleObject557.bin"/><Relationship Id="rId2145" Type="http://schemas.openxmlformats.org/officeDocument/2006/relationships/oleObject" Target="embeddings/oleObject1149.bin"/><Relationship Id="rId117" Type="http://schemas.openxmlformats.org/officeDocument/2006/relationships/image" Target="media/image58.wmf"/><Relationship Id="rId671" Type="http://schemas.openxmlformats.org/officeDocument/2006/relationships/image" Target="media/image324.wmf"/><Relationship Id="rId2352" Type="http://schemas.openxmlformats.org/officeDocument/2006/relationships/image" Target="media/image1083.wmf"/><Relationship Id="rId324" Type="http://schemas.openxmlformats.org/officeDocument/2006/relationships/image" Target="media/image161.wmf"/><Relationship Id="rId531" Type="http://schemas.openxmlformats.org/officeDocument/2006/relationships/oleObject" Target="embeddings/oleObject257.bin"/><Relationship Id="rId1161" Type="http://schemas.openxmlformats.org/officeDocument/2006/relationships/image" Target="media/image556.png"/><Relationship Id="rId2005" Type="http://schemas.openxmlformats.org/officeDocument/2006/relationships/oleObject" Target="embeddings/oleObject1077.bin"/><Relationship Id="rId2212" Type="http://schemas.openxmlformats.org/officeDocument/2006/relationships/image" Target="media/image1017.wmf"/><Relationship Id="rId1021" Type="http://schemas.openxmlformats.org/officeDocument/2006/relationships/image" Target="media/image495.wmf"/><Relationship Id="rId1978" Type="http://schemas.openxmlformats.org/officeDocument/2006/relationships/oleObject" Target="embeddings/oleObject1064.bin"/><Relationship Id="rId3193" Type="http://schemas.openxmlformats.org/officeDocument/2006/relationships/oleObject" Target="embeddings/oleObject1668.bin"/><Relationship Id="rId1838" Type="http://schemas.openxmlformats.org/officeDocument/2006/relationships/oleObject" Target="embeddings/oleObject985.bin"/><Relationship Id="rId3053" Type="http://schemas.openxmlformats.org/officeDocument/2006/relationships/oleObject" Target="embeddings/oleObject1598.bin"/><Relationship Id="rId3260" Type="http://schemas.openxmlformats.org/officeDocument/2006/relationships/image" Target="media/image1545.wmf"/><Relationship Id="rId181" Type="http://schemas.openxmlformats.org/officeDocument/2006/relationships/oleObject" Target="embeddings/oleObject82.bin"/><Relationship Id="rId1905" Type="http://schemas.openxmlformats.org/officeDocument/2006/relationships/image" Target="media/image874.wmf"/><Relationship Id="rId3120" Type="http://schemas.openxmlformats.org/officeDocument/2006/relationships/image" Target="media/image1476.wmf"/><Relationship Id="rId998" Type="http://schemas.openxmlformats.org/officeDocument/2006/relationships/image" Target="media/image484.wmf"/><Relationship Id="rId2679" Type="http://schemas.openxmlformats.org/officeDocument/2006/relationships/image" Target="media/image1244.wmf"/><Relationship Id="rId2886" Type="http://schemas.openxmlformats.org/officeDocument/2006/relationships/oleObject" Target="embeddings/oleObject1522.bin"/><Relationship Id="rId858" Type="http://schemas.openxmlformats.org/officeDocument/2006/relationships/image" Target="media/image420.wmf"/><Relationship Id="rId1488" Type="http://schemas.openxmlformats.org/officeDocument/2006/relationships/image" Target="media/image685.wmf"/><Relationship Id="rId1695" Type="http://schemas.openxmlformats.org/officeDocument/2006/relationships/oleObject" Target="embeddings/oleObject909.bin"/><Relationship Id="rId2539" Type="http://schemas.openxmlformats.org/officeDocument/2006/relationships/oleObject" Target="embeddings/oleObject1358.bin"/><Relationship Id="rId2746" Type="http://schemas.openxmlformats.org/officeDocument/2006/relationships/image" Target="media/image1279.png"/><Relationship Id="rId2953" Type="http://schemas.openxmlformats.org/officeDocument/2006/relationships/oleObject" Target="embeddings/oleObject1554.bin"/><Relationship Id="rId718" Type="http://schemas.openxmlformats.org/officeDocument/2006/relationships/image" Target="media/image349.wmf"/><Relationship Id="rId925" Type="http://schemas.openxmlformats.org/officeDocument/2006/relationships/oleObject" Target="embeddings/oleObject463.bin"/><Relationship Id="rId1348" Type="http://schemas.openxmlformats.org/officeDocument/2006/relationships/oleObject" Target="embeddings/oleObject708.bin"/><Relationship Id="rId1555" Type="http://schemas.openxmlformats.org/officeDocument/2006/relationships/image" Target="media/image715.png"/><Relationship Id="rId1762" Type="http://schemas.openxmlformats.org/officeDocument/2006/relationships/image" Target="media/image808.wmf"/><Relationship Id="rId2606" Type="http://schemas.openxmlformats.org/officeDocument/2006/relationships/image" Target="media/image1204.wmf"/><Relationship Id="rId1208" Type="http://schemas.openxmlformats.org/officeDocument/2006/relationships/oleObject" Target="embeddings/oleObject621.bin"/><Relationship Id="rId1415" Type="http://schemas.openxmlformats.org/officeDocument/2006/relationships/oleObject" Target="embeddings/oleObject746.bin"/><Relationship Id="rId2813" Type="http://schemas.openxmlformats.org/officeDocument/2006/relationships/image" Target="media/image1315.wmf"/><Relationship Id="rId54" Type="http://schemas.openxmlformats.org/officeDocument/2006/relationships/image" Target="media/image25.png"/><Relationship Id="rId1622" Type="http://schemas.openxmlformats.org/officeDocument/2006/relationships/image" Target="media/image743.wmf"/><Relationship Id="rId2189" Type="http://schemas.openxmlformats.org/officeDocument/2006/relationships/oleObject" Target="embeddings/oleObject1173.bin"/><Relationship Id="rId2396" Type="http://schemas.openxmlformats.org/officeDocument/2006/relationships/image" Target="media/image1104.wmf"/><Relationship Id="rId368" Type="http://schemas.openxmlformats.org/officeDocument/2006/relationships/oleObject" Target="embeddings/oleObject176.bin"/><Relationship Id="rId575" Type="http://schemas.openxmlformats.org/officeDocument/2006/relationships/image" Target="media/image284.wmf"/><Relationship Id="rId782" Type="http://schemas.openxmlformats.org/officeDocument/2006/relationships/image" Target="media/image382.wmf"/><Relationship Id="rId2049" Type="http://schemas.openxmlformats.org/officeDocument/2006/relationships/oleObject" Target="embeddings/oleObject1100.bin"/><Relationship Id="rId2256" Type="http://schemas.openxmlformats.org/officeDocument/2006/relationships/oleObject" Target="embeddings/oleObject1208.bin"/><Relationship Id="rId2463" Type="http://schemas.openxmlformats.org/officeDocument/2006/relationships/image" Target="media/image1131.wmf"/><Relationship Id="rId2670" Type="http://schemas.openxmlformats.org/officeDocument/2006/relationships/image" Target="media/image1240.wmf"/><Relationship Id="rId228" Type="http://schemas.openxmlformats.org/officeDocument/2006/relationships/oleObject" Target="embeddings/oleObject105.bin"/><Relationship Id="rId435" Type="http://schemas.openxmlformats.org/officeDocument/2006/relationships/image" Target="media/image216.wmf"/><Relationship Id="rId642" Type="http://schemas.openxmlformats.org/officeDocument/2006/relationships/oleObject" Target="embeddings/oleObject322.bin"/><Relationship Id="rId1065" Type="http://schemas.openxmlformats.org/officeDocument/2006/relationships/oleObject" Target="embeddings/oleObject541.bin"/><Relationship Id="rId1272" Type="http://schemas.openxmlformats.org/officeDocument/2006/relationships/oleObject" Target="embeddings/oleObject661.bin"/><Relationship Id="rId2116" Type="http://schemas.openxmlformats.org/officeDocument/2006/relationships/image" Target="media/image971.wmf"/><Relationship Id="rId2323" Type="http://schemas.openxmlformats.org/officeDocument/2006/relationships/oleObject" Target="embeddings/oleObject1242.bin"/><Relationship Id="rId2530" Type="http://schemas.openxmlformats.org/officeDocument/2006/relationships/image" Target="media/image1165.wmf"/><Relationship Id="rId502" Type="http://schemas.openxmlformats.org/officeDocument/2006/relationships/oleObject" Target="embeddings/oleObject241.bin"/><Relationship Id="rId1132" Type="http://schemas.openxmlformats.org/officeDocument/2006/relationships/image" Target="media/image543.wmf"/><Relationship Id="rId3097" Type="http://schemas.openxmlformats.org/officeDocument/2006/relationships/oleObject" Target="embeddings/oleObject1620.bin"/><Relationship Id="rId1949" Type="http://schemas.openxmlformats.org/officeDocument/2006/relationships/oleObject" Target="embeddings/oleObject1047.bin"/><Relationship Id="rId3164" Type="http://schemas.openxmlformats.org/officeDocument/2006/relationships/image" Target="media/image1498.wmf"/><Relationship Id="rId292" Type="http://schemas.openxmlformats.org/officeDocument/2006/relationships/image" Target="media/image147.png"/><Relationship Id="rId1809" Type="http://schemas.openxmlformats.org/officeDocument/2006/relationships/oleObject" Target="embeddings/oleObject970.bin"/><Relationship Id="rId2180" Type="http://schemas.openxmlformats.org/officeDocument/2006/relationships/image" Target="media/image1001.wmf"/><Relationship Id="rId3024" Type="http://schemas.openxmlformats.org/officeDocument/2006/relationships/image" Target="media/image1427.png"/><Relationship Id="rId3231" Type="http://schemas.openxmlformats.org/officeDocument/2006/relationships/image" Target="media/image1532.wmf"/><Relationship Id="rId152" Type="http://schemas.openxmlformats.org/officeDocument/2006/relationships/oleObject" Target="embeddings/oleObject68.bin"/><Relationship Id="rId2040" Type="http://schemas.openxmlformats.org/officeDocument/2006/relationships/image" Target="media/image934.wmf"/><Relationship Id="rId2997" Type="http://schemas.openxmlformats.org/officeDocument/2006/relationships/image" Target="media/image1411.wmf"/><Relationship Id="rId969" Type="http://schemas.openxmlformats.org/officeDocument/2006/relationships/oleObject" Target="embeddings/oleObject487.bin"/><Relationship Id="rId1599" Type="http://schemas.openxmlformats.org/officeDocument/2006/relationships/oleObject" Target="embeddings/oleObject851.bin"/><Relationship Id="rId1459" Type="http://schemas.openxmlformats.org/officeDocument/2006/relationships/image" Target="media/image671.png"/><Relationship Id="rId2857" Type="http://schemas.openxmlformats.org/officeDocument/2006/relationships/oleObject" Target="embeddings/oleObject1506.bin"/><Relationship Id="rId98" Type="http://schemas.openxmlformats.org/officeDocument/2006/relationships/image" Target="media/image48.wmf"/><Relationship Id="rId829" Type="http://schemas.openxmlformats.org/officeDocument/2006/relationships/image" Target="media/image405.wmf"/><Relationship Id="rId1666" Type="http://schemas.openxmlformats.org/officeDocument/2006/relationships/image" Target="media/image762.wmf"/><Relationship Id="rId1873" Type="http://schemas.openxmlformats.org/officeDocument/2006/relationships/image" Target="media/image859.wmf"/><Relationship Id="rId2717" Type="http://schemas.openxmlformats.org/officeDocument/2006/relationships/image" Target="media/image1264.wmf"/><Relationship Id="rId2924" Type="http://schemas.openxmlformats.org/officeDocument/2006/relationships/oleObject" Target="embeddings/oleObject1540.bin"/><Relationship Id="rId1319" Type="http://schemas.openxmlformats.org/officeDocument/2006/relationships/oleObject" Target="embeddings/oleObject691.bin"/><Relationship Id="rId1526" Type="http://schemas.openxmlformats.org/officeDocument/2006/relationships/oleObject" Target="embeddings/oleObject814.bin"/><Relationship Id="rId1733" Type="http://schemas.openxmlformats.org/officeDocument/2006/relationships/oleObject" Target="embeddings/oleObject928.bin"/><Relationship Id="rId1940" Type="http://schemas.openxmlformats.org/officeDocument/2006/relationships/oleObject" Target="embeddings/oleObject1039.bin"/><Relationship Id="rId25" Type="http://schemas.openxmlformats.org/officeDocument/2006/relationships/oleObject" Target="embeddings/oleObject6.bin"/><Relationship Id="rId1800" Type="http://schemas.openxmlformats.org/officeDocument/2006/relationships/image" Target="media/image824.wmf"/><Relationship Id="rId479" Type="http://schemas.openxmlformats.org/officeDocument/2006/relationships/image" Target="media/image239.wmf"/><Relationship Id="rId686" Type="http://schemas.openxmlformats.org/officeDocument/2006/relationships/image" Target="media/image333.wmf"/><Relationship Id="rId893" Type="http://schemas.openxmlformats.org/officeDocument/2006/relationships/oleObject" Target="embeddings/oleObject446.bin"/><Relationship Id="rId2367" Type="http://schemas.openxmlformats.org/officeDocument/2006/relationships/oleObject" Target="embeddings/oleObject1267.bin"/><Relationship Id="rId2574" Type="http://schemas.openxmlformats.org/officeDocument/2006/relationships/image" Target="media/image1187.wmf"/><Relationship Id="rId2781" Type="http://schemas.openxmlformats.org/officeDocument/2006/relationships/oleObject" Target="embeddings/oleObject1472.bin"/><Relationship Id="rId339" Type="http://schemas.openxmlformats.org/officeDocument/2006/relationships/oleObject" Target="embeddings/oleObject161.bin"/><Relationship Id="rId546" Type="http://schemas.openxmlformats.org/officeDocument/2006/relationships/oleObject" Target="embeddings/oleObject266.bin"/><Relationship Id="rId753" Type="http://schemas.openxmlformats.org/officeDocument/2006/relationships/image" Target="media/image367.wmf"/><Relationship Id="rId1176" Type="http://schemas.openxmlformats.org/officeDocument/2006/relationships/oleObject" Target="embeddings/oleObject602.bin"/><Relationship Id="rId1383" Type="http://schemas.openxmlformats.org/officeDocument/2006/relationships/image" Target="media/image645.wmf"/><Relationship Id="rId2227" Type="http://schemas.openxmlformats.org/officeDocument/2006/relationships/image" Target="media/image1023.wmf"/><Relationship Id="rId2434" Type="http://schemas.openxmlformats.org/officeDocument/2006/relationships/image" Target="media/image1120.wmf"/><Relationship Id="rId406" Type="http://schemas.openxmlformats.org/officeDocument/2006/relationships/image" Target="media/image201.wmf"/><Relationship Id="rId960" Type="http://schemas.openxmlformats.org/officeDocument/2006/relationships/oleObject" Target="embeddings/oleObject481.bin"/><Relationship Id="rId1036" Type="http://schemas.openxmlformats.org/officeDocument/2006/relationships/image" Target="media/image502.wmf"/><Relationship Id="rId1243" Type="http://schemas.openxmlformats.org/officeDocument/2006/relationships/oleObject" Target="embeddings/oleObject644.bin"/><Relationship Id="rId1590" Type="http://schemas.openxmlformats.org/officeDocument/2006/relationships/oleObject" Target="embeddings/oleObject847.bin"/><Relationship Id="rId2641" Type="http://schemas.openxmlformats.org/officeDocument/2006/relationships/image" Target="media/image1223.wmf"/><Relationship Id="rId613" Type="http://schemas.openxmlformats.org/officeDocument/2006/relationships/image" Target="media/image299.wmf"/><Relationship Id="rId820" Type="http://schemas.openxmlformats.org/officeDocument/2006/relationships/image" Target="media/image400.wmf"/><Relationship Id="rId1450" Type="http://schemas.openxmlformats.org/officeDocument/2006/relationships/oleObject" Target="embeddings/oleObject770.bin"/><Relationship Id="rId2501" Type="http://schemas.openxmlformats.org/officeDocument/2006/relationships/oleObject" Target="embeddings/oleObject1339.bin"/><Relationship Id="rId1103" Type="http://schemas.openxmlformats.org/officeDocument/2006/relationships/oleObject" Target="embeddings/oleObject561.bin"/><Relationship Id="rId1310" Type="http://schemas.openxmlformats.org/officeDocument/2006/relationships/oleObject" Target="embeddings/oleObject686.bin"/><Relationship Id="rId3068" Type="http://schemas.openxmlformats.org/officeDocument/2006/relationships/image" Target="media/image1450.wmf"/><Relationship Id="rId3275" Type="http://schemas.openxmlformats.org/officeDocument/2006/relationships/oleObject" Target="embeddings/oleObject1710.bin"/><Relationship Id="rId196" Type="http://schemas.openxmlformats.org/officeDocument/2006/relationships/oleObject" Target="embeddings/oleObject89.bin"/><Relationship Id="rId2084" Type="http://schemas.openxmlformats.org/officeDocument/2006/relationships/image" Target="media/image955.wmf"/><Relationship Id="rId2291" Type="http://schemas.openxmlformats.org/officeDocument/2006/relationships/oleObject" Target="embeddings/oleObject1226.bin"/><Relationship Id="rId3135" Type="http://schemas.openxmlformats.org/officeDocument/2006/relationships/image" Target="media/image1483.wmf"/><Relationship Id="rId263" Type="http://schemas.openxmlformats.org/officeDocument/2006/relationships/oleObject" Target="embeddings/oleObject122.bin"/><Relationship Id="rId470" Type="http://schemas.openxmlformats.org/officeDocument/2006/relationships/oleObject" Target="embeddings/oleObject226.bin"/><Relationship Id="rId2151" Type="http://schemas.openxmlformats.org/officeDocument/2006/relationships/oleObject" Target="embeddings/oleObject1152.bin"/><Relationship Id="rId3202" Type="http://schemas.openxmlformats.org/officeDocument/2006/relationships/image" Target="media/image1517.wmf"/><Relationship Id="rId123" Type="http://schemas.openxmlformats.org/officeDocument/2006/relationships/oleObject" Target="embeddings/oleObject52.bin"/><Relationship Id="rId330" Type="http://schemas.openxmlformats.org/officeDocument/2006/relationships/image" Target="media/image164.wmf"/><Relationship Id="rId2011" Type="http://schemas.openxmlformats.org/officeDocument/2006/relationships/oleObject" Target="embeddings/oleObject1080.bin"/><Relationship Id="rId2968" Type="http://schemas.openxmlformats.org/officeDocument/2006/relationships/image" Target="media/image1397.wmf"/><Relationship Id="rId1777" Type="http://schemas.openxmlformats.org/officeDocument/2006/relationships/image" Target="media/image815.wmf"/><Relationship Id="rId1984" Type="http://schemas.openxmlformats.org/officeDocument/2006/relationships/image" Target="media/image907.wmf"/><Relationship Id="rId2828" Type="http://schemas.openxmlformats.org/officeDocument/2006/relationships/image" Target="media/image1323.wmf"/><Relationship Id="rId69" Type="http://schemas.openxmlformats.org/officeDocument/2006/relationships/oleObject" Target="embeddings/oleObject26.bin"/><Relationship Id="rId1637" Type="http://schemas.openxmlformats.org/officeDocument/2006/relationships/oleObject" Target="embeddings/oleObject877.bin"/><Relationship Id="rId1844" Type="http://schemas.openxmlformats.org/officeDocument/2006/relationships/oleObject" Target="embeddings/oleObject988.bin"/><Relationship Id="rId1704" Type="http://schemas.openxmlformats.org/officeDocument/2006/relationships/oleObject" Target="embeddings/oleObject913.bin"/><Relationship Id="rId1911" Type="http://schemas.openxmlformats.org/officeDocument/2006/relationships/image" Target="media/image877.wmf"/><Relationship Id="rId797" Type="http://schemas.openxmlformats.org/officeDocument/2006/relationships/oleObject" Target="embeddings/oleObject398.bin"/><Relationship Id="rId2478" Type="http://schemas.openxmlformats.org/officeDocument/2006/relationships/image" Target="media/image1139.wmf"/><Relationship Id="rId1287" Type="http://schemas.openxmlformats.org/officeDocument/2006/relationships/oleObject" Target="embeddings/oleObject671.bin"/><Relationship Id="rId2685" Type="http://schemas.openxmlformats.org/officeDocument/2006/relationships/image" Target="media/image1247.jpeg"/><Relationship Id="rId2892" Type="http://schemas.openxmlformats.org/officeDocument/2006/relationships/oleObject" Target="embeddings/oleObject1525.bin"/><Relationship Id="rId657" Type="http://schemas.openxmlformats.org/officeDocument/2006/relationships/image" Target="media/image317.wmf"/><Relationship Id="rId864" Type="http://schemas.openxmlformats.org/officeDocument/2006/relationships/oleObject" Target="embeddings/oleObject431.bin"/><Relationship Id="rId1494" Type="http://schemas.openxmlformats.org/officeDocument/2006/relationships/oleObject" Target="embeddings/oleObject796.bin"/><Relationship Id="rId2338" Type="http://schemas.openxmlformats.org/officeDocument/2006/relationships/image" Target="media/image1077.wmf"/><Relationship Id="rId2545" Type="http://schemas.openxmlformats.org/officeDocument/2006/relationships/oleObject" Target="embeddings/oleObject1361.bin"/><Relationship Id="rId2752" Type="http://schemas.openxmlformats.org/officeDocument/2006/relationships/oleObject" Target="embeddings/oleObject1458.bin"/><Relationship Id="rId517" Type="http://schemas.openxmlformats.org/officeDocument/2006/relationships/oleObject" Target="embeddings/oleObject248.bin"/><Relationship Id="rId724" Type="http://schemas.openxmlformats.org/officeDocument/2006/relationships/image" Target="media/image352.wmf"/><Relationship Id="rId931" Type="http://schemas.openxmlformats.org/officeDocument/2006/relationships/oleObject" Target="embeddings/oleObject466.bin"/><Relationship Id="rId1147" Type="http://schemas.openxmlformats.org/officeDocument/2006/relationships/image" Target="media/image550.wmf"/><Relationship Id="rId1354" Type="http://schemas.openxmlformats.org/officeDocument/2006/relationships/image" Target="media/image631.wmf"/><Relationship Id="rId1561" Type="http://schemas.openxmlformats.org/officeDocument/2006/relationships/oleObject" Target="embeddings/oleObject832.bin"/><Relationship Id="rId2405" Type="http://schemas.openxmlformats.org/officeDocument/2006/relationships/oleObject" Target="embeddings/oleObject1286.bin"/><Relationship Id="rId2612" Type="http://schemas.openxmlformats.org/officeDocument/2006/relationships/image" Target="media/image1207.wmf"/><Relationship Id="rId60" Type="http://schemas.openxmlformats.org/officeDocument/2006/relationships/oleObject" Target="embeddings/oleObject22.bin"/><Relationship Id="rId1007" Type="http://schemas.openxmlformats.org/officeDocument/2006/relationships/oleObject" Target="embeddings/oleObject509.bin"/><Relationship Id="rId1214" Type="http://schemas.openxmlformats.org/officeDocument/2006/relationships/image" Target="media/image579.wmf"/><Relationship Id="rId1421" Type="http://schemas.openxmlformats.org/officeDocument/2006/relationships/image" Target="media/image659.wmf"/><Relationship Id="rId3179" Type="http://schemas.openxmlformats.org/officeDocument/2006/relationships/image" Target="media/image1505.wmf"/><Relationship Id="rId2195" Type="http://schemas.openxmlformats.org/officeDocument/2006/relationships/oleObject" Target="embeddings/oleObject1176.bin"/><Relationship Id="rId3039" Type="http://schemas.openxmlformats.org/officeDocument/2006/relationships/oleObject" Target="embeddings/oleObject1591.bin"/><Relationship Id="rId3246" Type="http://schemas.openxmlformats.org/officeDocument/2006/relationships/oleObject" Target="embeddings/oleObject1694.bin"/><Relationship Id="rId167" Type="http://schemas.openxmlformats.org/officeDocument/2006/relationships/oleObject" Target="embeddings/oleObject75.bin"/><Relationship Id="rId374" Type="http://schemas.openxmlformats.org/officeDocument/2006/relationships/oleObject" Target="embeddings/oleObject179.bin"/><Relationship Id="rId581" Type="http://schemas.openxmlformats.org/officeDocument/2006/relationships/oleObject" Target="embeddings/oleObject286.bin"/><Relationship Id="rId2055" Type="http://schemas.openxmlformats.org/officeDocument/2006/relationships/oleObject" Target="embeddings/oleObject1103.bin"/><Relationship Id="rId2262" Type="http://schemas.openxmlformats.org/officeDocument/2006/relationships/oleObject" Target="embeddings/oleObject1211.bin"/><Relationship Id="rId3106" Type="http://schemas.openxmlformats.org/officeDocument/2006/relationships/image" Target="media/image1469.wmf"/><Relationship Id="rId234" Type="http://schemas.openxmlformats.org/officeDocument/2006/relationships/oleObject" Target="embeddings/oleObject108.bin"/><Relationship Id="rId441" Type="http://schemas.openxmlformats.org/officeDocument/2006/relationships/image" Target="media/image219.wmf"/><Relationship Id="rId1071" Type="http://schemas.openxmlformats.org/officeDocument/2006/relationships/oleObject" Target="embeddings/oleObject544.bin"/><Relationship Id="rId2122" Type="http://schemas.openxmlformats.org/officeDocument/2006/relationships/image" Target="media/image974.wmf"/><Relationship Id="rId301" Type="http://schemas.openxmlformats.org/officeDocument/2006/relationships/image" Target="media/image151.wmf"/><Relationship Id="rId953" Type="http://schemas.openxmlformats.org/officeDocument/2006/relationships/oleObject" Target="embeddings/oleObject477.bin"/><Relationship Id="rId1029" Type="http://schemas.openxmlformats.org/officeDocument/2006/relationships/image" Target="media/image499.wmf"/><Relationship Id="rId1236" Type="http://schemas.openxmlformats.org/officeDocument/2006/relationships/oleObject" Target="embeddings/oleObject639.bin"/><Relationship Id="rId1790" Type="http://schemas.openxmlformats.org/officeDocument/2006/relationships/image" Target="media/image820.wmf"/><Relationship Id="rId1888" Type="http://schemas.openxmlformats.org/officeDocument/2006/relationships/oleObject" Target="embeddings/oleObject1012.bin"/><Relationship Id="rId2634" Type="http://schemas.openxmlformats.org/officeDocument/2006/relationships/oleObject" Target="embeddings/oleObject1403.bin"/><Relationship Id="rId2841" Type="http://schemas.openxmlformats.org/officeDocument/2006/relationships/oleObject" Target="embeddings/oleObject1498.bin"/><Relationship Id="rId2939" Type="http://schemas.openxmlformats.org/officeDocument/2006/relationships/image" Target="media/image1380.wmf"/><Relationship Id="rId82" Type="http://schemas.openxmlformats.org/officeDocument/2006/relationships/image" Target="media/image40.wmf"/><Relationship Id="rId606" Type="http://schemas.openxmlformats.org/officeDocument/2006/relationships/oleObject" Target="embeddings/oleObject301.bin"/><Relationship Id="rId813" Type="http://schemas.openxmlformats.org/officeDocument/2006/relationships/oleObject" Target="embeddings/oleObject406.bin"/><Relationship Id="rId1443" Type="http://schemas.openxmlformats.org/officeDocument/2006/relationships/oleObject" Target="embeddings/oleObject763.bin"/><Relationship Id="rId1650" Type="http://schemas.openxmlformats.org/officeDocument/2006/relationships/image" Target="media/image754.wmf"/><Relationship Id="rId1748" Type="http://schemas.openxmlformats.org/officeDocument/2006/relationships/oleObject" Target="embeddings/oleObject936.bin"/><Relationship Id="rId2701" Type="http://schemas.openxmlformats.org/officeDocument/2006/relationships/oleObject" Target="embeddings/oleObject1433.bin"/><Relationship Id="rId1303" Type="http://schemas.openxmlformats.org/officeDocument/2006/relationships/oleObject" Target="embeddings/oleObject682.bin"/><Relationship Id="rId1510" Type="http://schemas.openxmlformats.org/officeDocument/2006/relationships/image" Target="media/image694.wmf"/><Relationship Id="rId1955" Type="http://schemas.openxmlformats.org/officeDocument/2006/relationships/oleObject" Target="embeddings/oleObject1050.bin"/><Relationship Id="rId3170" Type="http://schemas.openxmlformats.org/officeDocument/2006/relationships/oleObject" Target="embeddings/oleObject1657.bin"/><Relationship Id="rId1608" Type="http://schemas.openxmlformats.org/officeDocument/2006/relationships/image" Target="media/image739.wmf"/><Relationship Id="rId1815" Type="http://schemas.openxmlformats.org/officeDocument/2006/relationships/image" Target="media/image831.wmf"/><Relationship Id="rId3030" Type="http://schemas.openxmlformats.org/officeDocument/2006/relationships/image" Target="media/image1431.wmf"/><Relationship Id="rId3268" Type="http://schemas.openxmlformats.org/officeDocument/2006/relationships/image" Target="media/image1549.wmf"/><Relationship Id="rId189" Type="http://schemas.openxmlformats.org/officeDocument/2006/relationships/image" Target="media/image94.wmf"/><Relationship Id="rId396" Type="http://schemas.openxmlformats.org/officeDocument/2006/relationships/image" Target="media/image196.wmf"/><Relationship Id="rId2077" Type="http://schemas.openxmlformats.org/officeDocument/2006/relationships/oleObject" Target="embeddings/oleObject1115.bin"/><Relationship Id="rId2284" Type="http://schemas.openxmlformats.org/officeDocument/2006/relationships/oleObject" Target="embeddings/oleObject1221.bin"/><Relationship Id="rId2491" Type="http://schemas.openxmlformats.org/officeDocument/2006/relationships/oleObject" Target="embeddings/oleObject1334.bin"/><Relationship Id="rId3128" Type="http://schemas.openxmlformats.org/officeDocument/2006/relationships/oleObject" Target="embeddings/oleObject1636.bin"/><Relationship Id="rId256" Type="http://schemas.openxmlformats.org/officeDocument/2006/relationships/image" Target="media/image128.wmf"/><Relationship Id="rId463" Type="http://schemas.openxmlformats.org/officeDocument/2006/relationships/oleObject" Target="embeddings/oleObject223.bin"/><Relationship Id="rId670" Type="http://schemas.openxmlformats.org/officeDocument/2006/relationships/image" Target="media/image323.png"/><Relationship Id="rId1093" Type="http://schemas.openxmlformats.org/officeDocument/2006/relationships/image" Target="media/image526.wmf"/><Relationship Id="rId2144" Type="http://schemas.openxmlformats.org/officeDocument/2006/relationships/image" Target="media/image985.wmf"/><Relationship Id="rId2351" Type="http://schemas.openxmlformats.org/officeDocument/2006/relationships/oleObject" Target="embeddings/oleObject1258.bin"/><Relationship Id="rId2589" Type="http://schemas.openxmlformats.org/officeDocument/2006/relationships/oleObject" Target="embeddings/oleObject1382.bin"/><Relationship Id="rId2796" Type="http://schemas.openxmlformats.org/officeDocument/2006/relationships/oleObject" Target="embeddings/oleObject1479.bin"/><Relationship Id="rId116" Type="http://schemas.openxmlformats.org/officeDocument/2006/relationships/oleObject" Target="embeddings/oleObject49.bin"/><Relationship Id="rId323" Type="http://schemas.openxmlformats.org/officeDocument/2006/relationships/oleObject" Target="embeddings/oleObject153.bin"/><Relationship Id="rId530" Type="http://schemas.openxmlformats.org/officeDocument/2006/relationships/image" Target="media/image264.wmf"/><Relationship Id="rId768" Type="http://schemas.openxmlformats.org/officeDocument/2006/relationships/oleObject" Target="embeddings/oleObject384.bin"/><Relationship Id="rId975" Type="http://schemas.openxmlformats.org/officeDocument/2006/relationships/oleObject" Target="embeddings/oleObject490.bin"/><Relationship Id="rId1160" Type="http://schemas.openxmlformats.org/officeDocument/2006/relationships/oleObject" Target="embeddings/oleObject594.bin"/><Relationship Id="rId1398" Type="http://schemas.openxmlformats.org/officeDocument/2006/relationships/image" Target="media/image652.wmf"/><Relationship Id="rId2004" Type="http://schemas.openxmlformats.org/officeDocument/2006/relationships/image" Target="media/image917.wmf"/><Relationship Id="rId2211" Type="http://schemas.openxmlformats.org/officeDocument/2006/relationships/oleObject" Target="embeddings/oleObject1184.bin"/><Relationship Id="rId2449" Type="http://schemas.openxmlformats.org/officeDocument/2006/relationships/image" Target="media/image1126.wmf"/><Relationship Id="rId2656" Type="http://schemas.openxmlformats.org/officeDocument/2006/relationships/image" Target="media/image1231.wmf"/><Relationship Id="rId2863" Type="http://schemas.openxmlformats.org/officeDocument/2006/relationships/oleObject" Target="embeddings/oleObject1509.bin"/><Relationship Id="rId628" Type="http://schemas.openxmlformats.org/officeDocument/2006/relationships/image" Target="media/image305.wmf"/><Relationship Id="rId835" Type="http://schemas.openxmlformats.org/officeDocument/2006/relationships/image" Target="media/image408.wmf"/><Relationship Id="rId1258" Type="http://schemas.openxmlformats.org/officeDocument/2006/relationships/oleObject" Target="embeddings/oleObject654.bin"/><Relationship Id="rId1465" Type="http://schemas.openxmlformats.org/officeDocument/2006/relationships/image" Target="media/image674.wmf"/><Relationship Id="rId1672" Type="http://schemas.openxmlformats.org/officeDocument/2006/relationships/image" Target="media/image765.wmf"/><Relationship Id="rId2309" Type="http://schemas.openxmlformats.org/officeDocument/2006/relationships/image" Target="media/image1063.wmf"/><Relationship Id="rId2516" Type="http://schemas.openxmlformats.org/officeDocument/2006/relationships/image" Target="media/image1158.wmf"/><Relationship Id="rId2723" Type="http://schemas.openxmlformats.org/officeDocument/2006/relationships/image" Target="media/image1267.wmf"/><Relationship Id="rId1020" Type="http://schemas.openxmlformats.org/officeDocument/2006/relationships/oleObject" Target="embeddings/oleObject515.bin"/><Relationship Id="rId1118" Type="http://schemas.openxmlformats.org/officeDocument/2006/relationships/oleObject" Target="embeddings/oleObject570.bin"/><Relationship Id="rId1325" Type="http://schemas.openxmlformats.org/officeDocument/2006/relationships/oleObject" Target="embeddings/oleObject695.bin"/><Relationship Id="rId1532" Type="http://schemas.openxmlformats.org/officeDocument/2006/relationships/image" Target="media/image704.wmf"/><Relationship Id="rId1977" Type="http://schemas.openxmlformats.org/officeDocument/2006/relationships/image" Target="media/image903.wmf"/><Relationship Id="rId2930" Type="http://schemas.openxmlformats.org/officeDocument/2006/relationships/oleObject" Target="embeddings/oleObject1543.bin"/><Relationship Id="rId902" Type="http://schemas.openxmlformats.org/officeDocument/2006/relationships/image" Target="media/image440.wmf"/><Relationship Id="rId1837" Type="http://schemas.openxmlformats.org/officeDocument/2006/relationships/image" Target="media/image842.wmf"/><Relationship Id="rId3192" Type="http://schemas.openxmlformats.org/officeDocument/2006/relationships/image" Target="media/image1512.wmf"/><Relationship Id="rId31" Type="http://schemas.openxmlformats.org/officeDocument/2006/relationships/oleObject" Target="embeddings/oleObject9.bin"/><Relationship Id="rId2099" Type="http://schemas.openxmlformats.org/officeDocument/2006/relationships/oleObject" Target="embeddings/oleObject1126.bin"/><Relationship Id="rId3052" Type="http://schemas.openxmlformats.org/officeDocument/2006/relationships/image" Target="media/image1442.wmf"/><Relationship Id="rId180" Type="http://schemas.openxmlformats.org/officeDocument/2006/relationships/image" Target="media/image89.wmf"/><Relationship Id="rId278" Type="http://schemas.openxmlformats.org/officeDocument/2006/relationships/image" Target="media/image139.wmf"/><Relationship Id="rId1904" Type="http://schemas.openxmlformats.org/officeDocument/2006/relationships/oleObject" Target="embeddings/oleObject1020.bin"/><Relationship Id="rId485" Type="http://schemas.openxmlformats.org/officeDocument/2006/relationships/image" Target="media/image242.wmf"/><Relationship Id="rId692" Type="http://schemas.openxmlformats.org/officeDocument/2006/relationships/image" Target="media/image336.wmf"/><Relationship Id="rId2166" Type="http://schemas.openxmlformats.org/officeDocument/2006/relationships/image" Target="media/image995.wmf"/><Relationship Id="rId2373" Type="http://schemas.openxmlformats.org/officeDocument/2006/relationships/oleObject" Target="embeddings/oleObject1270.bin"/><Relationship Id="rId2580" Type="http://schemas.openxmlformats.org/officeDocument/2006/relationships/oleObject" Target="embeddings/oleObject1378.bin"/><Relationship Id="rId3217" Type="http://schemas.openxmlformats.org/officeDocument/2006/relationships/image" Target="media/image1525.wmf"/><Relationship Id="rId138" Type="http://schemas.openxmlformats.org/officeDocument/2006/relationships/image" Target="media/image69.wmf"/><Relationship Id="rId345" Type="http://schemas.openxmlformats.org/officeDocument/2006/relationships/image" Target="media/image171.png"/><Relationship Id="rId552" Type="http://schemas.openxmlformats.org/officeDocument/2006/relationships/oleObject" Target="embeddings/oleObject269.bin"/><Relationship Id="rId997" Type="http://schemas.openxmlformats.org/officeDocument/2006/relationships/oleObject" Target="embeddings/oleObject503.bin"/><Relationship Id="rId1182" Type="http://schemas.openxmlformats.org/officeDocument/2006/relationships/oleObject" Target="embeddings/oleObject605.bin"/><Relationship Id="rId2026" Type="http://schemas.openxmlformats.org/officeDocument/2006/relationships/image" Target="media/image928.wmf"/><Relationship Id="rId2233" Type="http://schemas.openxmlformats.org/officeDocument/2006/relationships/image" Target="media/image1026.wmf"/><Relationship Id="rId2440" Type="http://schemas.openxmlformats.org/officeDocument/2006/relationships/image" Target="media/image1122.wmf"/><Relationship Id="rId2678" Type="http://schemas.openxmlformats.org/officeDocument/2006/relationships/oleObject" Target="embeddings/oleObject1423.bin"/><Relationship Id="rId2885" Type="http://schemas.openxmlformats.org/officeDocument/2006/relationships/image" Target="media/image1352.wmf"/><Relationship Id="rId205" Type="http://schemas.openxmlformats.org/officeDocument/2006/relationships/image" Target="media/image102.wmf"/><Relationship Id="rId412" Type="http://schemas.openxmlformats.org/officeDocument/2006/relationships/image" Target="media/image204.png"/><Relationship Id="rId857" Type="http://schemas.openxmlformats.org/officeDocument/2006/relationships/image" Target="media/image419.png"/><Relationship Id="rId1042" Type="http://schemas.openxmlformats.org/officeDocument/2006/relationships/image" Target="media/image504.wmf"/><Relationship Id="rId1487" Type="http://schemas.openxmlformats.org/officeDocument/2006/relationships/oleObject" Target="embeddings/oleObject792.bin"/><Relationship Id="rId1694" Type="http://schemas.openxmlformats.org/officeDocument/2006/relationships/image" Target="media/image775.wmf"/><Relationship Id="rId2300" Type="http://schemas.openxmlformats.org/officeDocument/2006/relationships/oleObject" Target="embeddings/oleObject1231.bin"/><Relationship Id="rId2538" Type="http://schemas.openxmlformats.org/officeDocument/2006/relationships/image" Target="media/image1169.wmf"/><Relationship Id="rId2745" Type="http://schemas.openxmlformats.org/officeDocument/2006/relationships/oleObject" Target="embeddings/oleObject1455.bin"/><Relationship Id="rId2952" Type="http://schemas.openxmlformats.org/officeDocument/2006/relationships/image" Target="media/image1387.wmf"/><Relationship Id="rId717" Type="http://schemas.openxmlformats.org/officeDocument/2006/relationships/oleObject" Target="embeddings/oleObject359.bin"/><Relationship Id="rId924" Type="http://schemas.openxmlformats.org/officeDocument/2006/relationships/image" Target="media/image451.wmf"/><Relationship Id="rId1347" Type="http://schemas.openxmlformats.org/officeDocument/2006/relationships/oleObject" Target="embeddings/oleObject707.bin"/><Relationship Id="rId1554" Type="http://schemas.openxmlformats.org/officeDocument/2006/relationships/oleObject" Target="embeddings/oleObject829.bin"/><Relationship Id="rId1761" Type="http://schemas.openxmlformats.org/officeDocument/2006/relationships/oleObject" Target="embeddings/oleObject943.bin"/><Relationship Id="rId1999" Type="http://schemas.openxmlformats.org/officeDocument/2006/relationships/oleObject" Target="embeddings/oleObject1074.bin"/><Relationship Id="rId2605" Type="http://schemas.openxmlformats.org/officeDocument/2006/relationships/oleObject" Target="embeddings/oleObject1390.bin"/><Relationship Id="rId2812" Type="http://schemas.openxmlformats.org/officeDocument/2006/relationships/oleObject" Target="embeddings/oleObject1486.bin"/><Relationship Id="rId53" Type="http://schemas.openxmlformats.org/officeDocument/2006/relationships/oleObject" Target="embeddings/oleObject19.bin"/><Relationship Id="rId1207" Type="http://schemas.openxmlformats.org/officeDocument/2006/relationships/image" Target="media/image576.wmf"/><Relationship Id="rId1414" Type="http://schemas.openxmlformats.org/officeDocument/2006/relationships/oleObject" Target="embeddings/oleObject745.bin"/><Relationship Id="rId1621" Type="http://schemas.openxmlformats.org/officeDocument/2006/relationships/oleObject" Target="embeddings/oleObject868.bin"/><Relationship Id="rId1859" Type="http://schemas.openxmlformats.org/officeDocument/2006/relationships/oleObject" Target="embeddings/oleObject997.bin"/><Relationship Id="rId3074" Type="http://schemas.openxmlformats.org/officeDocument/2006/relationships/oleObject" Target="embeddings/oleObject1609.bin"/><Relationship Id="rId1719" Type="http://schemas.openxmlformats.org/officeDocument/2006/relationships/image" Target="media/image787.wmf"/><Relationship Id="rId1926" Type="http://schemas.openxmlformats.org/officeDocument/2006/relationships/oleObject" Target="embeddings/oleObject1032.bin"/><Relationship Id="rId2090" Type="http://schemas.openxmlformats.org/officeDocument/2006/relationships/image" Target="media/image958.wmf"/><Relationship Id="rId2188" Type="http://schemas.openxmlformats.org/officeDocument/2006/relationships/image" Target="media/image1005.wmf"/><Relationship Id="rId2395" Type="http://schemas.openxmlformats.org/officeDocument/2006/relationships/oleObject" Target="embeddings/oleObject1281.bin"/><Relationship Id="rId3141" Type="http://schemas.openxmlformats.org/officeDocument/2006/relationships/image" Target="media/image1486.wmf"/><Relationship Id="rId3239" Type="http://schemas.openxmlformats.org/officeDocument/2006/relationships/image" Target="media/image1536.wmf"/><Relationship Id="rId367" Type="http://schemas.openxmlformats.org/officeDocument/2006/relationships/image" Target="media/image182.wmf"/><Relationship Id="rId574" Type="http://schemas.openxmlformats.org/officeDocument/2006/relationships/oleObject" Target="embeddings/oleObject281.bin"/><Relationship Id="rId2048" Type="http://schemas.openxmlformats.org/officeDocument/2006/relationships/image" Target="media/image938.wmf"/><Relationship Id="rId2255" Type="http://schemas.openxmlformats.org/officeDocument/2006/relationships/image" Target="media/image1037.wmf"/><Relationship Id="rId3001" Type="http://schemas.openxmlformats.org/officeDocument/2006/relationships/image" Target="media/image1413.wmf"/><Relationship Id="rId227" Type="http://schemas.openxmlformats.org/officeDocument/2006/relationships/image" Target="media/image113.wmf"/><Relationship Id="rId781" Type="http://schemas.openxmlformats.org/officeDocument/2006/relationships/oleObject" Target="embeddings/oleObject390.bin"/><Relationship Id="rId879" Type="http://schemas.openxmlformats.org/officeDocument/2006/relationships/oleObject" Target="embeddings/oleObject439.bin"/><Relationship Id="rId2462" Type="http://schemas.openxmlformats.org/officeDocument/2006/relationships/oleObject" Target="embeddings/oleObject1320.bin"/><Relationship Id="rId2767" Type="http://schemas.openxmlformats.org/officeDocument/2006/relationships/image" Target="media/image1290.wmf"/><Relationship Id="rId434" Type="http://schemas.openxmlformats.org/officeDocument/2006/relationships/oleObject" Target="embeddings/oleObject209.bin"/><Relationship Id="rId641" Type="http://schemas.openxmlformats.org/officeDocument/2006/relationships/image" Target="media/image310.wmf"/><Relationship Id="rId739" Type="http://schemas.openxmlformats.org/officeDocument/2006/relationships/oleObject" Target="embeddings/oleObject370.bin"/><Relationship Id="rId1064" Type="http://schemas.openxmlformats.org/officeDocument/2006/relationships/oleObject" Target="embeddings/oleObject540.bin"/><Relationship Id="rId1271" Type="http://schemas.openxmlformats.org/officeDocument/2006/relationships/image" Target="media/image600.wmf"/><Relationship Id="rId1369" Type="http://schemas.openxmlformats.org/officeDocument/2006/relationships/image" Target="media/image638.wmf"/><Relationship Id="rId1576" Type="http://schemas.openxmlformats.org/officeDocument/2006/relationships/image" Target="media/image726.wmf"/><Relationship Id="rId2115" Type="http://schemas.openxmlformats.org/officeDocument/2006/relationships/oleObject" Target="embeddings/oleObject1134.bin"/><Relationship Id="rId2322" Type="http://schemas.openxmlformats.org/officeDocument/2006/relationships/image" Target="media/image1070.wmf"/><Relationship Id="rId2974" Type="http://schemas.openxmlformats.org/officeDocument/2006/relationships/oleObject" Target="embeddings/oleObject1563.bin"/><Relationship Id="rId501" Type="http://schemas.openxmlformats.org/officeDocument/2006/relationships/image" Target="media/image251.wmf"/><Relationship Id="rId946" Type="http://schemas.openxmlformats.org/officeDocument/2006/relationships/image" Target="media/image462.wmf"/><Relationship Id="rId1131" Type="http://schemas.openxmlformats.org/officeDocument/2006/relationships/oleObject" Target="embeddings/oleObject578.bin"/><Relationship Id="rId1229" Type="http://schemas.openxmlformats.org/officeDocument/2006/relationships/oleObject" Target="embeddings/oleObject634.bin"/><Relationship Id="rId1783" Type="http://schemas.openxmlformats.org/officeDocument/2006/relationships/oleObject" Target="embeddings/oleObject956.bin"/><Relationship Id="rId1990" Type="http://schemas.openxmlformats.org/officeDocument/2006/relationships/image" Target="media/image910.wmf"/><Relationship Id="rId2627" Type="http://schemas.openxmlformats.org/officeDocument/2006/relationships/oleObject" Target="embeddings/oleObject1400.bin"/><Relationship Id="rId2834" Type="http://schemas.openxmlformats.org/officeDocument/2006/relationships/image" Target="media/image1326.jpeg"/><Relationship Id="rId75" Type="http://schemas.openxmlformats.org/officeDocument/2006/relationships/image" Target="media/image37.wmf"/><Relationship Id="rId806" Type="http://schemas.openxmlformats.org/officeDocument/2006/relationships/image" Target="media/image394.wmf"/><Relationship Id="rId1436" Type="http://schemas.openxmlformats.org/officeDocument/2006/relationships/oleObject" Target="embeddings/oleObject759.bin"/><Relationship Id="rId1643" Type="http://schemas.openxmlformats.org/officeDocument/2006/relationships/oleObject" Target="embeddings/oleObject880.bin"/><Relationship Id="rId1850" Type="http://schemas.openxmlformats.org/officeDocument/2006/relationships/oleObject" Target="embeddings/oleObject991.bin"/><Relationship Id="rId2901" Type="http://schemas.openxmlformats.org/officeDocument/2006/relationships/oleObject" Target="embeddings/oleObject1529.bin"/><Relationship Id="rId3096" Type="http://schemas.openxmlformats.org/officeDocument/2006/relationships/image" Target="media/image1464.wmf"/><Relationship Id="rId1503" Type="http://schemas.openxmlformats.org/officeDocument/2006/relationships/image" Target="media/image692.wmf"/><Relationship Id="rId1710" Type="http://schemas.openxmlformats.org/officeDocument/2006/relationships/oleObject" Target="embeddings/oleObject916.bin"/><Relationship Id="rId1948" Type="http://schemas.openxmlformats.org/officeDocument/2006/relationships/oleObject" Target="embeddings/oleObject1046.bin"/><Relationship Id="rId3163" Type="http://schemas.openxmlformats.org/officeDocument/2006/relationships/oleObject" Target="embeddings/oleObject1653.bin"/><Relationship Id="rId291" Type="http://schemas.openxmlformats.org/officeDocument/2006/relationships/oleObject" Target="embeddings/oleObject135.bin"/><Relationship Id="rId1808" Type="http://schemas.openxmlformats.org/officeDocument/2006/relationships/image" Target="media/image828.wmf"/><Relationship Id="rId3023" Type="http://schemas.openxmlformats.org/officeDocument/2006/relationships/image" Target="media/image1426.png"/><Relationship Id="rId151" Type="http://schemas.openxmlformats.org/officeDocument/2006/relationships/oleObject" Target="embeddings/oleObject67.bin"/><Relationship Id="rId389" Type="http://schemas.openxmlformats.org/officeDocument/2006/relationships/image" Target="media/image193.wmf"/><Relationship Id="rId596" Type="http://schemas.openxmlformats.org/officeDocument/2006/relationships/oleObject" Target="embeddings/oleObject296.bin"/><Relationship Id="rId2277" Type="http://schemas.openxmlformats.org/officeDocument/2006/relationships/image" Target="media/image1049.wmf"/><Relationship Id="rId2484" Type="http://schemas.openxmlformats.org/officeDocument/2006/relationships/image" Target="media/image1142.wmf"/><Relationship Id="rId2691" Type="http://schemas.openxmlformats.org/officeDocument/2006/relationships/oleObject" Target="embeddings/oleObject1429.bin"/><Relationship Id="rId3230" Type="http://schemas.openxmlformats.org/officeDocument/2006/relationships/oleObject" Target="embeddings/oleObject1686.bin"/><Relationship Id="rId249" Type="http://schemas.openxmlformats.org/officeDocument/2006/relationships/oleObject" Target="embeddings/oleObject115.bin"/><Relationship Id="rId456" Type="http://schemas.openxmlformats.org/officeDocument/2006/relationships/image" Target="media/image227.wmf"/><Relationship Id="rId663" Type="http://schemas.openxmlformats.org/officeDocument/2006/relationships/image" Target="media/image320.wmf"/><Relationship Id="rId870" Type="http://schemas.openxmlformats.org/officeDocument/2006/relationships/oleObject" Target="embeddings/oleObject434.bin"/><Relationship Id="rId1086" Type="http://schemas.openxmlformats.org/officeDocument/2006/relationships/oleObject" Target="embeddings/oleObject553.bin"/><Relationship Id="rId1293" Type="http://schemas.openxmlformats.org/officeDocument/2006/relationships/oleObject" Target="embeddings/oleObject675.bin"/><Relationship Id="rId2137" Type="http://schemas.openxmlformats.org/officeDocument/2006/relationships/oleObject" Target="embeddings/oleObject1145.bin"/><Relationship Id="rId2344" Type="http://schemas.openxmlformats.org/officeDocument/2006/relationships/oleObject" Target="embeddings/oleObject1254.bin"/><Relationship Id="rId2551" Type="http://schemas.openxmlformats.org/officeDocument/2006/relationships/oleObject" Target="embeddings/oleObject1364.bin"/><Relationship Id="rId2789" Type="http://schemas.openxmlformats.org/officeDocument/2006/relationships/oleObject" Target="embeddings/oleObject1476.bin"/><Relationship Id="rId2996" Type="http://schemas.openxmlformats.org/officeDocument/2006/relationships/oleObject" Target="embeddings/oleObject1573.bin"/><Relationship Id="rId109" Type="http://schemas.openxmlformats.org/officeDocument/2006/relationships/oleObject" Target="embeddings/oleObject46.bin"/><Relationship Id="rId316" Type="http://schemas.openxmlformats.org/officeDocument/2006/relationships/oleObject" Target="embeddings/oleObject149.bin"/><Relationship Id="rId523" Type="http://schemas.openxmlformats.org/officeDocument/2006/relationships/oleObject" Target="embeddings/oleObject252.bin"/><Relationship Id="rId968" Type="http://schemas.openxmlformats.org/officeDocument/2006/relationships/oleObject" Target="embeddings/oleObject486.bin"/><Relationship Id="rId1153" Type="http://schemas.openxmlformats.org/officeDocument/2006/relationships/oleObject" Target="embeddings/oleObject590.bin"/><Relationship Id="rId1598" Type="http://schemas.openxmlformats.org/officeDocument/2006/relationships/image" Target="media/image737.wmf"/><Relationship Id="rId2204" Type="http://schemas.openxmlformats.org/officeDocument/2006/relationships/image" Target="media/image1013.wmf"/><Relationship Id="rId2649" Type="http://schemas.openxmlformats.org/officeDocument/2006/relationships/oleObject" Target="embeddings/oleObject1410.bin"/><Relationship Id="rId2856" Type="http://schemas.openxmlformats.org/officeDocument/2006/relationships/image" Target="media/image1339.wmf"/><Relationship Id="rId97" Type="http://schemas.openxmlformats.org/officeDocument/2006/relationships/image" Target="media/image47.png"/><Relationship Id="rId730" Type="http://schemas.openxmlformats.org/officeDocument/2006/relationships/image" Target="media/image355.wmf"/><Relationship Id="rId828" Type="http://schemas.openxmlformats.org/officeDocument/2006/relationships/oleObject" Target="embeddings/oleObject413.bin"/><Relationship Id="rId1013" Type="http://schemas.openxmlformats.org/officeDocument/2006/relationships/oleObject" Target="embeddings/oleObject512.bin"/><Relationship Id="rId1360" Type="http://schemas.openxmlformats.org/officeDocument/2006/relationships/image" Target="media/image634.wmf"/><Relationship Id="rId1458" Type="http://schemas.openxmlformats.org/officeDocument/2006/relationships/oleObject" Target="embeddings/oleObject777.bin"/><Relationship Id="rId1665" Type="http://schemas.openxmlformats.org/officeDocument/2006/relationships/image" Target="media/image761.png"/><Relationship Id="rId1872" Type="http://schemas.openxmlformats.org/officeDocument/2006/relationships/oleObject" Target="embeddings/oleObject1003.bin"/><Relationship Id="rId2411" Type="http://schemas.openxmlformats.org/officeDocument/2006/relationships/oleObject" Target="embeddings/oleObject1289.bin"/><Relationship Id="rId2509" Type="http://schemas.openxmlformats.org/officeDocument/2006/relationships/oleObject" Target="embeddings/oleObject1343.bin"/><Relationship Id="rId2716" Type="http://schemas.openxmlformats.org/officeDocument/2006/relationships/oleObject" Target="embeddings/oleObject1441.bin"/><Relationship Id="rId1220" Type="http://schemas.openxmlformats.org/officeDocument/2006/relationships/image" Target="media/image583.wmf"/><Relationship Id="rId1318" Type="http://schemas.openxmlformats.org/officeDocument/2006/relationships/oleObject" Target="embeddings/oleObject690.bin"/><Relationship Id="rId1525" Type="http://schemas.openxmlformats.org/officeDocument/2006/relationships/image" Target="media/image701.wmf"/><Relationship Id="rId2923" Type="http://schemas.openxmlformats.org/officeDocument/2006/relationships/image" Target="media/image1372.wmf"/><Relationship Id="rId1732" Type="http://schemas.openxmlformats.org/officeDocument/2006/relationships/image" Target="media/image794.wmf"/><Relationship Id="rId3185" Type="http://schemas.openxmlformats.org/officeDocument/2006/relationships/image" Target="media/image1508.wmf"/><Relationship Id="rId24" Type="http://schemas.openxmlformats.org/officeDocument/2006/relationships/image" Target="media/image9.wmf"/><Relationship Id="rId2299" Type="http://schemas.openxmlformats.org/officeDocument/2006/relationships/image" Target="media/image1058.wmf"/><Relationship Id="rId3045" Type="http://schemas.openxmlformats.org/officeDocument/2006/relationships/oleObject" Target="embeddings/oleObject1594.bin"/><Relationship Id="rId3252" Type="http://schemas.openxmlformats.org/officeDocument/2006/relationships/oleObject" Target="embeddings/oleObject1698.bin"/><Relationship Id="rId173" Type="http://schemas.openxmlformats.org/officeDocument/2006/relationships/oleObject" Target="embeddings/oleObject78.bin"/><Relationship Id="rId380" Type="http://schemas.openxmlformats.org/officeDocument/2006/relationships/oleObject" Target="embeddings/oleObject182.bin"/><Relationship Id="rId2061" Type="http://schemas.openxmlformats.org/officeDocument/2006/relationships/oleObject" Target="embeddings/oleObject1107.bin"/><Relationship Id="rId3112" Type="http://schemas.openxmlformats.org/officeDocument/2006/relationships/image" Target="media/image1472.wmf"/><Relationship Id="rId240" Type="http://schemas.openxmlformats.org/officeDocument/2006/relationships/oleObject" Target="embeddings/oleObject111.bin"/><Relationship Id="rId478" Type="http://schemas.openxmlformats.org/officeDocument/2006/relationships/oleObject" Target="embeddings/oleObject230.bin"/><Relationship Id="rId685" Type="http://schemas.openxmlformats.org/officeDocument/2006/relationships/image" Target="media/image332.png"/><Relationship Id="rId892" Type="http://schemas.openxmlformats.org/officeDocument/2006/relationships/image" Target="media/image436.wmf"/><Relationship Id="rId2159" Type="http://schemas.openxmlformats.org/officeDocument/2006/relationships/image" Target="media/image992.wmf"/><Relationship Id="rId2366" Type="http://schemas.openxmlformats.org/officeDocument/2006/relationships/image" Target="media/image1089.wmf"/><Relationship Id="rId2573" Type="http://schemas.openxmlformats.org/officeDocument/2006/relationships/oleObject" Target="embeddings/oleObject1375.bin"/><Relationship Id="rId2780" Type="http://schemas.openxmlformats.org/officeDocument/2006/relationships/image" Target="media/image1297.wmf"/><Relationship Id="rId100" Type="http://schemas.openxmlformats.org/officeDocument/2006/relationships/image" Target="media/image49.wmf"/><Relationship Id="rId338" Type="http://schemas.openxmlformats.org/officeDocument/2006/relationships/image" Target="media/image168.wmf"/><Relationship Id="rId545" Type="http://schemas.openxmlformats.org/officeDocument/2006/relationships/image" Target="media/image270.wmf"/><Relationship Id="rId752" Type="http://schemas.openxmlformats.org/officeDocument/2006/relationships/oleObject" Target="embeddings/oleObject376.bin"/><Relationship Id="rId1175" Type="http://schemas.openxmlformats.org/officeDocument/2006/relationships/image" Target="media/image563.wmf"/><Relationship Id="rId1382" Type="http://schemas.openxmlformats.org/officeDocument/2006/relationships/oleObject" Target="embeddings/oleObject727.bin"/><Relationship Id="rId2019" Type="http://schemas.openxmlformats.org/officeDocument/2006/relationships/oleObject" Target="embeddings/oleObject1084.bin"/><Relationship Id="rId2226" Type="http://schemas.openxmlformats.org/officeDocument/2006/relationships/oleObject" Target="embeddings/oleObject1193.bin"/><Relationship Id="rId2433" Type="http://schemas.openxmlformats.org/officeDocument/2006/relationships/oleObject" Target="embeddings/oleObject1303.bin"/><Relationship Id="rId2640" Type="http://schemas.openxmlformats.org/officeDocument/2006/relationships/oleObject" Target="embeddings/oleObject1406.bin"/><Relationship Id="rId2878" Type="http://schemas.openxmlformats.org/officeDocument/2006/relationships/oleObject" Target="embeddings/oleObject1517.bin"/><Relationship Id="rId405" Type="http://schemas.openxmlformats.org/officeDocument/2006/relationships/oleObject" Target="embeddings/oleObject195.bin"/><Relationship Id="rId612" Type="http://schemas.openxmlformats.org/officeDocument/2006/relationships/oleObject" Target="embeddings/oleObject304.bin"/><Relationship Id="rId1035" Type="http://schemas.openxmlformats.org/officeDocument/2006/relationships/oleObject" Target="embeddings/oleObject523.bin"/><Relationship Id="rId1242" Type="http://schemas.openxmlformats.org/officeDocument/2006/relationships/oleObject" Target="embeddings/oleObject643.bin"/><Relationship Id="rId1687" Type="http://schemas.openxmlformats.org/officeDocument/2006/relationships/oleObject" Target="embeddings/oleObject905.bin"/><Relationship Id="rId1894" Type="http://schemas.openxmlformats.org/officeDocument/2006/relationships/image" Target="media/image868.wmf"/><Relationship Id="rId2500" Type="http://schemas.openxmlformats.org/officeDocument/2006/relationships/image" Target="media/image1150.wmf"/><Relationship Id="rId2738" Type="http://schemas.openxmlformats.org/officeDocument/2006/relationships/oleObject" Target="embeddings/oleObject1452.bin"/><Relationship Id="rId2945" Type="http://schemas.openxmlformats.org/officeDocument/2006/relationships/image" Target="media/image1383.wmf"/><Relationship Id="rId917" Type="http://schemas.openxmlformats.org/officeDocument/2006/relationships/oleObject" Target="embeddings/oleObject460.bin"/><Relationship Id="rId1102" Type="http://schemas.openxmlformats.org/officeDocument/2006/relationships/image" Target="media/image531.wmf"/><Relationship Id="rId1547" Type="http://schemas.openxmlformats.org/officeDocument/2006/relationships/image" Target="media/image711.wmf"/><Relationship Id="rId1754" Type="http://schemas.openxmlformats.org/officeDocument/2006/relationships/oleObject" Target="embeddings/oleObject939.bin"/><Relationship Id="rId1961" Type="http://schemas.openxmlformats.org/officeDocument/2006/relationships/image" Target="media/image897.wmf"/><Relationship Id="rId2805" Type="http://schemas.openxmlformats.org/officeDocument/2006/relationships/image" Target="media/image1310.jpeg"/><Relationship Id="rId46" Type="http://schemas.openxmlformats.org/officeDocument/2006/relationships/image" Target="media/image21.wmf"/><Relationship Id="rId1407" Type="http://schemas.openxmlformats.org/officeDocument/2006/relationships/oleObject" Target="embeddings/oleObject741.bin"/><Relationship Id="rId1614" Type="http://schemas.openxmlformats.org/officeDocument/2006/relationships/oleObject" Target="embeddings/oleObject864.bin"/><Relationship Id="rId1821" Type="http://schemas.openxmlformats.org/officeDocument/2006/relationships/oleObject" Target="embeddings/oleObject977.bin"/><Relationship Id="rId3067" Type="http://schemas.openxmlformats.org/officeDocument/2006/relationships/oleObject" Target="embeddings/oleObject1605.bin"/><Relationship Id="rId3274" Type="http://schemas.openxmlformats.org/officeDocument/2006/relationships/image" Target="media/image1552.wmf"/><Relationship Id="rId195" Type="http://schemas.openxmlformats.org/officeDocument/2006/relationships/image" Target="media/image97.wmf"/><Relationship Id="rId1919" Type="http://schemas.openxmlformats.org/officeDocument/2006/relationships/image" Target="media/image881.wmf"/><Relationship Id="rId2083" Type="http://schemas.openxmlformats.org/officeDocument/2006/relationships/oleObject" Target="embeddings/oleObject1118.bin"/><Relationship Id="rId2290" Type="http://schemas.openxmlformats.org/officeDocument/2006/relationships/oleObject" Target="embeddings/oleObject1225.bin"/><Relationship Id="rId2388" Type="http://schemas.openxmlformats.org/officeDocument/2006/relationships/image" Target="media/image1100.wmf"/><Relationship Id="rId2595" Type="http://schemas.openxmlformats.org/officeDocument/2006/relationships/oleObject" Target="embeddings/oleObject1385.bin"/><Relationship Id="rId3134" Type="http://schemas.openxmlformats.org/officeDocument/2006/relationships/oleObject" Target="embeddings/oleObject1639.bin"/><Relationship Id="rId262" Type="http://schemas.openxmlformats.org/officeDocument/2006/relationships/image" Target="media/image131.wmf"/><Relationship Id="rId567" Type="http://schemas.openxmlformats.org/officeDocument/2006/relationships/oleObject" Target="embeddings/oleObject277.bin"/><Relationship Id="rId1197" Type="http://schemas.openxmlformats.org/officeDocument/2006/relationships/oleObject" Target="embeddings/oleObject614.bin"/><Relationship Id="rId2150" Type="http://schemas.openxmlformats.org/officeDocument/2006/relationships/image" Target="media/image988.wmf"/><Relationship Id="rId2248" Type="http://schemas.openxmlformats.org/officeDocument/2006/relationships/oleObject" Target="embeddings/oleObject1204.bin"/><Relationship Id="rId3201" Type="http://schemas.openxmlformats.org/officeDocument/2006/relationships/oleObject" Target="embeddings/oleObject1672.bin"/><Relationship Id="rId122" Type="http://schemas.openxmlformats.org/officeDocument/2006/relationships/image" Target="media/image61.wmf"/><Relationship Id="rId774" Type="http://schemas.openxmlformats.org/officeDocument/2006/relationships/image" Target="media/image378.wmf"/><Relationship Id="rId981" Type="http://schemas.openxmlformats.org/officeDocument/2006/relationships/oleObject" Target="embeddings/oleObject493.bin"/><Relationship Id="rId1057" Type="http://schemas.openxmlformats.org/officeDocument/2006/relationships/oleObject" Target="embeddings/oleObject535.bin"/><Relationship Id="rId2010" Type="http://schemas.openxmlformats.org/officeDocument/2006/relationships/image" Target="media/image920.wmf"/><Relationship Id="rId2455" Type="http://schemas.openxmlformats.org/officeDocument/2006/relationships/oleObject" Target="embeddings/oleObject1316.bin"/><Relationship Id="rId2662" Type="http://schemas.openxmlformats.org/officeDocument/2006/relationships/image" Target="media/image1235.png"/><Relationship Id="rId427" Type="http://schemas.openxmlformats.org/officeDocument/2006/relationships/image" Target="media/image212.wmf"/><Relationship Id="rId634" Type="http://schemas.openxmlformats.org/officeDocument/2006/relationships/image" Target="media/image307.wmf"/><Relationship Id="rId841" Type="http://schemas.openxmlformats.org/officeDocument/2006/relationships/image" Target="media/image411.wmf"/><Relationship Id="rId1264" Type="http://schemas.openxmlformats.org/officeDocument/2006/relationships/oleObject" Target="embeddings/oleObject657.bin"/><Relationship Id="rId1471" Type="http://schemas.openxmlformats.org/officeDocument/2006/relationships/image" Target="media/image677.wmf"/><Relationship Id="rId1569" Type="http://schemas.openxmlformats.org/officeDocument/2006/relationships/oleObject" Target="embeddings/oleObject836.bin"/><Relationship Id="rId2108" Type="http://schemas.openxmlformats.org/officeDocument/2006/relationships/image" Target="media/image967.wmf"/><Relationship Id="rId2315" Type="http://schemas.openxmlformats.org/officeDocument/2006/relationships/image" Target="media/image1066.wmf"/><Relationship Id="rId2522" Type="http://schemas.openxmlformats.org/officeDocument/2006/relationships/image" Target="media/image1161.wmf"/><Relationship Id="rId2967" Type="http://schemas.openxmlformats.org/officeDocument/2006/relationships/image" Target="media/image1396.png"/><Relationship Id="rId701" Type="http://schemas.openxmlformats.org/officeDocument/2006/relationships/oleObject" Target="embeddings/oleObject351.bin"/><Relationship Id="rId939" Type="http://schemas.openxmlformats.org/officeDocument/2006/relationships/oleObject" Target="embeddings/oleObject470.bin"/><Relationship Id="rId1124" Type="http://schemas.openxmlformats.org/officeDocument/2006/relationships/oleObject" Target="embeddings/oleObject575.bin"/><Relationship Id="rId1331" Type="http://schemas.openxmlformats.org/officeDocument/2006/relationships/image" Target="media/image622.wmf"/><Relationship Id="rId1776" Type="http://schemas.openxmlformats.org/officeDocument/2006/relationships/oleObject" Target="embeddings/oleObject951.bin"/><Relationship Id="rId1983" Type="http://schemas.openxmlformats.org/officeDocument/2006/relationships/oleObject" Target="embeddings/oleObject1066.bin"/><Relationship Id="rId2827" Type="http://schemas.openxmlformats.org/officeDocument/2006/relationships/oleObject" Target="embeddings/oleObject1493.bin"/><Relationship Id="rId68" Type="http://schemas.openxmlformats.org/officeDocument/2006/relationships/image" Target="media/image33.wmf"/><Relationship Id="rId1429" Type="http://schemas.openxmlformats.org/officeDocument/2006/relationships/image" Target="media/image663.wmf"/><Relationship Id="rId1636" Type="http://schemas.openxmlformats.org/officeDocument/2006/relationships/image" Target="media/image749.wmf"/><Relationship Id="rId1843" Type="http://schemas.openxmlformats.org/officeDocument/2006/relationships/image" Target="media/image845.wmf"/><Relationship Id="rId3089" Type="http://schemas.openxmlformats.org/officeDocument/2006/relationships/oleObject" Target="embeddings/oleObject1616.bin"/><Relationship Id="rId1703" Type="http://schemas.openxmlformats.org/officeDocument/2006/relationships/image" Target="media/image780.wmf"/><Relationship Id="rId1910" Type="http://schemas.openxmlformats.org/officeDocument/2006/relationships/oleObject" Target="embeddings/oleObject1023.bin"/><Relationship Id="rId3156" Type="http://schemas.openxmlformats.org/officeDocument/2006/relationships/image" Target="media/image1494.wmf"/><Relationship Id="rId284" Type="http://schemas.openxmlformats.org/officeDocument/2006/relationships/image" Target="media/image143.wmf"/><Relationship Id="rId491" Type="http://schemas.openxmlformats.org/officeDocument/2006/relationships/oleObject" Target="embeddings/oleObject236.bin"/><Relationship Id="rId2172" Type="http://schemas.openxmlformats.org/officeDocument/2006/relationships/image" Target="media/image998.wmf"/><Relationship Id="rId3016" Type="http://schemas.openxmlformats.org/officeDocument/2006/relationships/image" Target="media/image1422.wmf"/><Relationship Id="rId3223" Type="http://schemas.openxmlformats.org/officeDocument/2006/relationships/image" Target="media/image1528.wmf"/><Relationship Id="rId144" Type="http://schemas.openxmlformats.org/officeDocument/2006/relationships/image" Target="media/image72.wmf"/><Relationship Id="rId589" Type="http://schemas.openxmlformats.org/officeDocument/2006/relationships/oleObject" Target="embeddings/oleObject292.bin"/><Relationship Id="rId796" Type="http://schemas.openxmlformats.org/officeDocument/2006/relationships/image" Target="media/image389.wmf"/><Relationship Id="rId2477" Type="http://schemas.openxmlformats.org/officeDocument/2006/relationships/oleObject" Target="embeddings/oleObject1327.bin"/><Relationship Id="rId2684" Type="http://schemas.openxmlformats.org/officeDocument/2006/relationships/oleObject" Target="embeddings/oleObject1426.bin"/><Relationship Id="rId351" Type="http://schemas.openxmlformats.org/officeDocument/2006/relationships/oleObject" Target="embeddings/oleObject167.bin"/><Relationship Id="rId449" Type="http://schemas.openxmlformats.org/officeDocument/2006/relationships/image" Target="media/image223.wmf"/><Relationship Id="rId656" Type="http://schemas.openxmlformats.org/officeDocument/2006/relationships/oleObject" Target="embeddings/oleObject330.bin"/><Relationship Id="rId863" Type="http://schemas.openxmlformats.org/officeDocument/2006/relationships/oleObject" Target="embeddings/oleObject430.bin"/><Relationship Id="rId1079" Type="http://schemas.openxmlformats.org/officeDocument/2006/relationships/oleObject" Target="embeddings/oleObject549.bin"/><Relationship Id="rId1286" Type="http://schemas.openxmlformats.org/officeDocument/2006/relationships/image" Target="media/image605.wmf"/><Relationship Id="rId1493" Type="http://schemas.openxmlformats.org/officeDocument/2006/relationships/image" Target="media/image687.wmf"/><Relationship Id="rId2032" Type="http://schemas.openxmlformats.org/officeDocument/2006/relationships/image" Target="media/image931.wmf"/><Relationship Id="rId2337" Type="http://schemas.openxmlformats.org/officeDocument/2006/relationships/oleObject" Target="embeddings/oleObject1250.bin"/><Relationship Id="rId2544" Type="http://schemas.openxmlformats.org/officeDocument/2006/relationships/image" Target="media/image1172.wmf"/><Relationship Id="rId2891" Type="http://schemas.openxmlformats.org/officeDocument/2006/relationships/image" Target="media/image1355.wmf"/><Relationship Id="rId2989" Type="http://schemas.openxmlformats.org/officeDocument/2006/relationships/image" Target="media/image1407.wmf"/><Relationship Id="rId211" Type="http://schemas.openxmlformats.org/officeDocument/2006/relationships/image" Target="media/image105.wmf"/><Relationship Id="rId309" Type="http://schemas.openxmlformats.org/officeDocument/2006/relationships/oleObject" Target="embeddings/oleObject145.bin"/><Relationship Id="rId516" Type="http://schemas.openxmlformats.org/officeDocument/2006/relationships/image" Target="media/image259.wmf"/><Relationship Id="rId1146" Type="http://schemas.openxmlformats.org/officeDocument/2006/relationships/oleObject" Target="embeddings/oleObject586.bin"/><Relationship Id="rId1798" Type="http://schemas.openxmlformats.org/officeDocument/2006/relationships/image" Target="media/image823.wmf"/><Relationship Id="rId2751" Type="http://schemas.openxmlformats.org/officeDocument/2006/relationships/image" Target="media/image1282.wmf"/><Relationship Id="rId2849" Type="http://schemas.openxmlformats.org/officeDocument/2006/relationships/oleObject" Target="embeddings/oleObject1502.bin"/><Relationship Id="rId723" Type="http://schemas.openxmlformats.org/officeDocument/2006/relationships/oleObject" Target="embeddings/oleObject362.bin"/><Relationship Id="rId930" Type="http://schemas.openxmlformats.org/officeDocument/2006/relationships/image" Target="media/image454.wmf"/><Relationship Id="rId1006" Type="http://schemas.openxmlformats.org/officeDocument/2006/relationships/oleObject" Target="embeddings/oleObject508.bin"/><Relationship Id="rId1353" Type="http://schemas.openxmlformats.org/officeDocument/2006/relationships/oleObject" Target="embeddings/oleObject712.bin"/><Relationship Id="rId1560" Type="http://schemas.openxmlformats.org/officeDocument/2006/relationships/image" Target="media/image718.wmf"/><Relationship Id="rId1658" Type="http://schemas.openxmlformats.org/officeDocument/2006/relationships/oleObject" Target="embeddings/oleObject890.bin"/><Relationship Id="rId1865" Type="http://schemas.openxmlformats.org/officeDocument/2006/relationships/oleObject" Target="embeddings/oleObject1000.bin"/><Relationship Id="rId2404" Type="http://schemas.openxmlformats.org/officeDocument/2006/relationships/image" Target="media/image1108.wmf"/><Relationship Id="rId2611" Type="http://schemas.openxmlformats.org/officeDocument/2006/relationships/oleObject" Target="embeddings/oleObject1393.bin"/><Relationship Id="rId2709" Type="http://schemas.openxmlformats.org/officeDocument/2006/relationships/oleObject" Target="embeddings/oleObject1438.bin"/><Relationship Id="rId1213" Type="http://schemas.openxmlformats.org/officeDocument/2006/relationships/image" Target="media/image578.png"/><Relationship Id="rId1420" Type="http://schemas.openxmlformats.org/officeDocument/2006/relationships/oleObject" Target="embeddings/oleObject751.bin"/><Relationship Id="rId1518" Type="http://schemas.openxmlformats.org/officeDocument/2006/relationships/image" Target="media/image698.png"/><Relationship Id="rId2916" Type="http://schemas.openxmlformats.org/officeDocument/2006/relationships/oleObject" Target="embeddings/oleObject1536.bin"/><Relationship Id="rId3080" Type="http://schemas.openxmlformats.org/officeDocument/2006/relationships/oleObject" Target="embeddings/oleObject1612.bin"/><Relationship Id="rId1725" Type="http://schemas.openxmlformats.org/officeDocument/2006/relationships/image" Target="media/image790.wmf"/><Relationship Id="rId1932" Type="http://schemas.openxmlformats.org/officeDocument/2006/relationships/image" Target="media/image886.wmf"/><Relationship Id="rId3178" Type="http://schemas.openxmlformats.org/officeDocument/2006/relationships/oleObject" Target="embeddings/oleObject1661.bin"/><Relationship Id="rId17" Type="http://schemas.openxmlformats.org/officeDocument/2006/relationships/oleObject" Target="embeddings/oleObject3.bin"/><Relationship Id="rId2194" Type="http://schemas.openxmlformats.org/officeDocument/2006/relationships/image" Target="media/image1008.wmf"/><Relationship Id="rId3038" Type="http://schemas.openxmlformats.org/officeDocument/2006/relationships/image" Target="media/image1435.wmf"/><Relationship Id="rId3245" Type="http://schemas.openxmlformats.org/officeDocument/2006/relationships/image" Target="media/image1539.wmf"/><Relationship Id="rId166" Type="http://schemas.openxmlformats.org/officeDocument/2006/relationships/image" Target="media/image82.wmf"/><Relationship Id="rId373" Type="http://schemas.openxmlformats.org/officeDocument/2006/relationships/image" Target="media/image185.wmf"/><Relationship Id="rId580" Type="http://schemas.openxmlformats.org/officeDocument/2006/relationships/oleObject" Target="embeddings/oleObject285.bin"/><Relationship Id="rId2054" Type="http://schemas.openxmlformats.org/officeDocument/2006/relationships/image" Target="media/image941.wmf"/><Relationship Id="rId2261" Type="http://schemas.openxmlformats.org/officeDocument/2006/relationships/image" Target="media/image1040.wmf"/><Relationship Id="rId2499" Type="http://schemas.openxmlformats.org/officeDocument/2006/relationships/oleObject" Target="embeddings/oleObject1338.bin"/><Relationship Id="rId3105" Type="http://schemas.openxmlformats.org/officeDocument/2006/relationships/oleObject" Target="embeddings/oleObject1624.bin"/><Relationship Id="rId1" Type="http://schemas.openxmlformats.org/officeDocument/2006/relationships/customXml" Target="../customXml/item1.xml"/><Relationship Id="rId233" Type="http://schemas.openxmlformats.org/officeDocument/2006/relationships/image" Target="media/image116.wmf"/><Relationship Id="rId440" Type="http://schemas.openxmlformats.org/officeDocument/2006/relationships/oleObject" Target="embeddings/oleObject212.bin"/><Relationship Id="rId678" Type="http://schemas.openxmlformats.org/officeDocument/2006/relationships/oleObject" Target="embeddings/oleObject340.bin"/><Relationship Id="rId885" Type="http://schemas.openxmlformats.org/officeDocument/2006/relationships/image" Target="media/image433.wmf"/><Relationship Id="rId1070" Type="http://schemas.openxmlformats.org/officeDocument/2006/relationships/image" Target="media/image516.wmf"/><Relationship Id="rId2121" Type="http://schemas.openxmlformats.org/officeDocument/2006/relationships/oleObject" Target="embeddings/oleObject1137.bin"/><Relationship Id="rId2359" Type="http://schemas.openxmlformats.org/officeDocument/2006/relationships/image" Target="media/image1086.wmf"/><Relationship Id="rId2566" Type="http://schemas.openxmlformats.org/officeDocument/2006/relationships/image" Target="media/image1183.wmf"/><Relationship Id="rId2773" Type="http://schemas.openxmlformats.org/officeDocument/2006/relationships/oleObject" Target="embeddings/oleObject1468.bin"/><Relationship Id="rId2980" Type="http://schemas.openxmlformats.org/officeDocument/2006/relationships/oleObject" Target="embeddings/oleObject1569.bin"/><Relationship Id="rId300" Type="http://schemas.openxmlformats.org/officeDocument/2006/relationships/oleObject" Target="embeddings/oleObject140.bin"/><Relationship Id="rId538" Type="http://schemas.openxmlformats.org/officeDocument/2006/relationships/oleObject" Target="embeddings/oleObject260.bin"/><Relationship Id="rId745" Type="http://schemas.openxmlformats.org/officeDocument/2006/relationships/oleObject" Target="embeddings/oleObject373.bin"/><Relationship Id="rId952" Type="http://schemas.openxmlformats.org/officeDocument/2006/relationships/image" Target="media/image465.png"/><Relationship Id="rId1168" Type="http://schemas.openxmlformats.org/officeDocument/2006/relationships/image" Target="media/image560.wmf"/><Relationship Id="rId1375" Type="http://schemas.openxmlformats.org/officeDocument/2006/relationships/image" Target="media/image641.wmf"/><Relationship Id="rId1582" Type="http://schemas.openxmlformats.org/officeDocument/2006/relationships/oleObject" Target="embeddings/oleObject843.bin"/><Relationship Id="rId2219" Type="http://schemas.openxmlformats.org/officeDocument/2006/relationships/oleObject" Target="embeddings/oleObject1189.bin"/><Relationship Id="rId2426" Type="http://schemas.openxmlformats.org/officeDocument/2006/relationships/image" Target="media/image1116.wmf"/><Relationship Id="rId2633" Type="http://schemas.openxmlformats.org/officeDocument/2006/relationships/image" Target="media/image1219.wmf"/><Relationship Id="rId81" Type="http://schemas.openxmlformats.org/officeDocument/2006/relationships/oleObject" Target="embeddings/oleObject32.bin"/><Relationship Id="rId605" Type="http://schemas.openxmlformats.org/officeDocument/2006/relationships/image" Target="media/image295.wmf"/><Relationship Id="rId812" Type="http://schemas.openxmlformats.org/officeDocument/2006/relationships/image" Target="media/image396.wmf"/><Relationship Id="rId1028" Type="http://schemas.openxmlformats.org/officeDocument/2006/relationships/oleObject" Target="embeddings/oleObject519.bin"/><Relationship Id="rId1235" Type="http://schemas.openxmlformats.org/officeDocument/2006/relationships/oleObject" Target="embeddings/oleObject638.bin"/><Relationship Id="rId1442" Type="http://schemas.openxmlformats.org/officeDocument/2006/relationships/image" Target="media/image669.wmf"/><Relationship Id="rId1887" Type="http://schemas.openxmlformats.org/officeDocument/2006/relationships/oleObject" Target="embeddings/oleObject1011.bin"/><Relationship Id="rId2840" Type="http://schemas.openxmlformats.org/officeDocument/2006/relationships/image" Target="media/image1331.wmf"/><Relationship Id="rId2938" Type="http://schemas.openxmlformats.org/officeDocument/2006/relationships/oleObject" Target="embeddings/oleObject1547.bin"/><Relationship Id="rId1302" Type="http://schemas.openxmlformats.org/officeDocument/2006/relationships/image" Target="media/image610.wmf"/><Relationship Id="rId1747" Type="http://schemas.openxmlformats.org/officeDocument/2006/relationships/oleObject" Target="embeddings/oleObject935.bin"/><Relationship Id="rId1954" Type="http://schemas.openxmlformats.org/officeDocument/2006/relationships/image" Target="media/image894.wmf"/><Relationship Id="rId2700" Type="http://schemas.openxmlformats.org/officeDocument/2006/relationships/image" Target="media/image1256.wmf"/><Relationship Id="rId39" Type="http://schemas.openxmlformats.org/officeDocument/2006/relationships/image" Target="media/image17.wmf"/><Relationship Id="rId1607" Type="http://schemas.openxmlformats.org/officeDocument/2006/relationships/oleObject" Target="embeddings/oleObject858.bin"/><Relationship Id="rId1814" Type="http://schemas.openxmlformats.org/officeDocument/2006/relationships/oleObject" Target="embeddings/oleObject973.bin"/><Relationship Id="rId3267" Type="http://schemas.openxmlformats.org/officeDocument/2006/relationships/oleObject" Target="embeddings/oleObject1706.bin"/><Relationship Id="rId188" Type="http://schemas.openxmlformats.org/officeDocument/2006/relationships/image" Target="media/image93.png"/><Relationship Id="rId395" Type="http://schemas.openxmlformats.org/officeDocument/2006/relationships/oleObject" Target="embeddings/oleObject190.bin"/><Relationship Id="rId2076" Type="http://schemas.openxmlformats.org/officeDocument/2006/relationships/image" Target="media/image951.wmf"/><Relationship Id="rId2283" Type="http://schemas.openxmlformats.org/officeDocument/2006/relationships/image" Target="media/image1052.wmf"/><Relationship Id="rId2490" Type="http://schemas.openxmlformats.org/officeDocument/2006/relationships/image" Target="media/image1145.wmf"/><Relationship Id="rId2588" Type="http://schemas.openxmlformats.org/officeDocument/2006/relationships/image" Target="media/image1195.wmf"/><Relationship Id="rId3127" Type="http://schemas.openxmlformats.org/officeDocument/2006/relationships/oleObject" Target="embeddings/oleObject1635.bin"/><Relationship Id="rId255" Type="http://schemas.openxmlformats.org/officeDocument/2006/relationships/oleObject" Target="embeddings/oleObject118.bin"/><Relationship Id="rId462" Type="http://schemas.openxmlformats.org/officeDocument/2006/relationships/image" Target="media/image230.wmf"/><Relationship Id="rId1092" Type="http://schemas.openxmlformats.org/officeDocument/2006/relationships/oleObject" Target="embeddings/oleObject556.bin"/><Relationship Id="rId1397" Type="http://schemas.openxmlformats.org/officeDocument/2006/relationships/image" Target="media/image651.png"/><Relationship Id="rId2143" Type="http://schemas.openxmlformats.org/officeDocument/2006/relationships/oleObject" Target="embeddings/oleObject1148.bin"/><Relationship Id="rId2350" Type="http://schemas.openxmlformats.org/officeDocument/2006/relationships/image" Target="media/image1082.wmf"/><Relationship Id="rId2795" Type="http://schemas.openxmlformats.org/officeDocument/2006/relationships/image" Target="media/image1305.wmf"/><Relationship Id="rId115" Type="http://schemas.openxmlformats.org/officeDocument/2006/relationships/image" Target="media/image57.wmf"/><Relationship Id="rId322" Type="http://schemas.openxmlformats.org/officeDocument/2006/relationships/image" Target="media/image160.wmf"/><Relationship Id="rId767" Type="http://schemas.openxmlformats.org/officeDocument/2006/relationships/image" Target="media/image374.wmf"/><Relationship Id="rId974" Type="http://schemas.openxmlformats.org/officeDocument/2006/relationships/image" Target="media/image474.wmf"/><Relationship Id="rId2003" Type="http://schemas.openxmlformats.org/officeDocument/2006/relationships/oleObject" Target="embeddings/oleObject1076.bin"/><Relationship Id="rId2210" Type="http://schemas.openxmlformats.org/officeDocument/2006/relationships/image" Target="media/image1016.wmf"/><Relationship Id="rId2448" Type="http://schemas.openxmlformats.org/officeDocument/2006/relationships/oleObject" Target="embeddings/oleObject1312.bin"/><Relationship Id="rId2655" Type="http://schemas.openxmlformats.org/officeDocument/2006/relationships/oleObject" Target="embeddings/oleObject1413.bin"/><Relationship Id="rId2862" Type="http://schemas.openxmlformats.org/officeDocument/2006/relationships/image" Target="media/image1342.wmf"/><Relationship Id="rId627" Type="http://schemas.openxmlformats.org/officeDocument/2006/relationships/oleObject" Target="embeddings/oleObject313.bin"/><Relationship Id="rId834" Type="http://schemas.openxmlformats.org/officeDocument/2006/relationships/oleObject" Target="embeddings/oleObject416.bin"/><Relationship Id="rId1257" Type="http://schemas.openxmlformats.org/officeDocument/2006/relationships/image" Target="media/image593.wmf"/><Relationship Id="rId1464" Type="http://schemas.openxmlformats.org/officeDocument/2006/relationships/oleObject" Target="embeddings/oleObject780.bin"/><Relationship Id="rId1671" Type="http://schemas.openxmlformats.org/officeDocument/2006/relationships/oleObject" Target="embeddings/oleObject896.bin"/><Relationship Id="rId2308" Type="http://schemas.openxmlformats.org/officeDocument/2006/relationships/oleObject" Target="embeddings/oleObject1235.bin"/><Relationship Id="rId2515" Type="http://schemas.openxmlformats.org/officeDocument/2006/relationships/oleObject" Target="embeddings/oleObject1346.bin"/><Relationship Id="rId2722" Type="http://schemas.openxmlformats.org/officeDocument/2006/relationships/oleObject" Target="embeddings/oleObject1444.bin"/><Relationship Id="rId901" Type="http://schemas.openxmlformats.org/officeDocument/2006/relationships/oleObject" Target="embeddings/oleObject451.bin"/><Relationship Id="rId1117" Type="http://schemas.openxmlformats.org/officeDocument/2006/relationships/image" Target="media/image537.wmf"/><Relationship Id="rId1324" Type="http://schemas.openxmlformats.org/officeDocument/2006/relationships/image" Target="media/image619.wmf"/><Relationship Id="rId1531" Type="http://schemas.openxmlformats.org/officeDocument/2006/relationships/oleObject" Target="embeddings/oleObject817.bin"/><Relationship Id="rId1769" Type="http://schemas.openxmlformats.org/officeDocument/2006/relationships/oleObject" Target="embeddings/oleObject947.bin"/><Relationship Id="rId1976" Type="http://schemas.openxmlformats.org/officeDocument/2006/relationships/oleObject" Target="embeddings/oleObject1063.bin"/><Relationship Id="rId3191" Type="http://schemas.openxmlformats.org/officeDocument/2006/relationships/oleObject" Target="embeddings/oleObject1667.bin"/><Relationship Id="rId30" Type="http://schemas.openxmlformats.org/officeDocument/2006/relationships/image" Target="media/image12.wmf"/><Relationship Id="rId1629" Type="http://schemas.openxmlformats.org/officeDocument/2006/relationships/image" Target="media/image746.wmf"/><Relationship Id="rId1836" Type="http://schemas.openxmlformats.org/officeDocument/2006/relationships/oleObject" Target="embeddings/oleObject984.bin"/><Relationship Id="rId1903" Type="http://schemas.openxmlformats.org/officeDocument/2006/relationships/image" Target="media/image873.wmf"/><Relationship Id="rId2098" Type="http://schemas.openxmlformats.org/officeDocument/2006/relationships/image" Target="media/image962.wmf"/><Relationship Id="rId3051" Type="http://schemas.openxmlformats.org/officeDocument/2006/relationships/oleObject" Target="embeddings/oleObject1597.bin"/><Relationship Id="rId3149" Type="http://schemas.openxmlformats.org/officeDocument/2006/relationships/oleObject" Target="embeddings/oleObject1646.bin"/><Relationship Id="rId277" Type="http://schemas.openxmlformats.org/officeDocument/2006/relationships/oleObject" Target="embeddings/oleObject129.bin"/><Relationship Id="rId484" Type="http://schemas.openxmlformats.org/officeDocument/2006/relationships/oleObject" Target="embeddings/oleObject233.bin"/><Relationship Id="rId2165" Type="http://schemas.openxmlformats.org/officeDocument/2006/relationships/oleObject" Target="embeddings/oleObject1160.bin"/><Relationship Id="rId3009" Type="http://schemas.openxmlformats.org/officeDocument/2006/relationships/oleObject" Target="embeddings/oleObject1578.bin"/><Relationship Id="rId3216" Type="http://schemas.openxmlformats.org/officeDocument/2006/relationships/oleObject" Target="embeddings/oleObject1679.bin"/><Relationship Id="rId137" Type="http://schemas.openxmlformats.org/officeDocument/2006/relationships/oleObject" Target="embeddings/oleObject59.bin"/><Relationship Id="rId344" Type="http://schemas.openxmlformats.org/officeDocument/2006/relationships/oleObject" Target="embeddings/oleObject164.bin"/><Relationship Id="rId691" Type="http://schemas.openxmlformats.org/officeDocument/2006/relationships/oleObject" Target="embeddings/oleObject346.bin"/><Relationship Id="rId789" Type="http://schemas.openxmlformats.org/officeDocument/2006/relationships/oleObject" Target="embeddings/oleObject394.bin"/><Relationship Id="rId996" Type="http://schemas.openxmlformats.org/officeDocument/2006/relationships/oleObject" Target="embeddings/oleObject502.bin"/><Relationship Id="rId2025" Type="http://schemas.openxmlformats.org/officeDocument/2006/relationships/oleObject" Target="embeddings/oleObject1087.bin"/><Relationship Id="rId2372" Type="http://schemas.openxmlformats.org/officeDocument/2006/relationships/image" Target="media/image1092.wmf"/><Relationship Id="rId2677" Type="http://schemas.openxmlformats.org/officeDocument/2006/relationships/image" Target="media/image1243.wmf"/><Relationship Id="rId2884" Type="http://schemas.openxmlformats.org/officeDocument/2006/relationships/oleObject" Target="embeddings/oleObject1521.bin"/><Relationship Id="rId551" Type="http://schemas.openxmlformats.org/officeDocument/2006/relationships/image" Target="media/image273.wmf"/><Relationship Id="rId649" Type="http://schemas.openxmlformats.org/officeDocument/2006/relationships/image" Target="media/image313.wmf"/><Relationship Id="rId856" Type="http://schemas.openxmlformats.org/officeDocument/2006/relationships/oleObject" Target="embeddings/oleObject427.bin"/><Relationship Id="rId1181" Type="http://schemas.openxmlformats.org/officeDocument/2006/relationships/image" Target="media/image566.wmf"/><Relationship Id="rId1279" Type="http://schemas.openxmlformats.org/officeDocument/2006/relationships/image" Target="media/image602.wmf"/><Relationship Id="rId1486" Type="http://schemas.openxmlformats.org/officeDocument/2006/relationships/image" Target="media/image684.wmf"/><Relationship Id="rId2232" Type="http://schemas.openxmlformats.org/officeDocument/2006/relationships/oleObject" Target="embeddings/oleObject1196.bin"/><Relationship Id="rId2537" Type="http://schemas.openxmlformats.org/officeDocument/2006/relationships/oleObject" Target="embeddings/oleObject1357.bin"/><Relationship Id="rId204" Type="http://schemas.openxmlformats.org/officeDocument/2006/relationships/oleObject" Target="embeddings/oleObject93.bin"/><Relationship Id="rId411" Type="http://schemas.openxmlformats.org/officeDocument/2006/relationships/oleObject" Target="embeddings/oleObject198.bin"/><Relationship Id="rId509" Type="http://schemas.openxmlformats.org/officeDocument/2006/relationships/image" Target="media/image255.png"/><Relationship Id="rId1041" Type="http://schemas.openxmlformats.org/officeDocument/2006/relationships/oleObject" Target="embeddings/oleObject527.bin"/><Relationship Id="rId1139" Type="http://schemas.openxmlformats.org/officeDocument/2006/relationships/image" Target="media/image546.wmf"/><Relationship Id="rId1346" Type="http://schemas.openxmlformats.org/officeDocument/2006/relationships/image" Target="media/image629.wmf"/><Relationship Id="rId1693" Type="http://schemas.openxmlformats.org/officeDocument/2006/relationships/oleObject" Target="embeddings/oleObject908.bin"/><Relationship Id="rId1998" Type="http://schemas.openxmlformats.org/officeDocument/2006/relationships/image" Target="media/image914.wmf"/><Relationship Id="rId2744" Type="http://schemas.openxmlformats.org/officeDocument/2006/relationships/image" Target="media/image1278.wmf"/><Relationship Id="rId2951" Type="http://schemas.openxmlformats.org/officeDocument/2006/relationships/oleObject" Target="embeddings/oleObject1553.bin"/><Relationship Id="rId716" Type="http://schemas.openxmlformats.org/officeDocument/2006/relationships/image" Target="media/image348.wmf"/><Relationship Id="rId923" Type="http://schemas.openxmlformats.org/officeDocument/2006/relationships/oleObject" Target="embeddings/oleObject462.bin"/><Relationship Id="rId1553" Type="http://schemas.openxmlformats.org/officeDocument/2006/relationships/image" Target="media/image714.wmf"/><Relationship Id="rId1760" Type="http://schemas.openxmlformats.org/officeDocument/2006/relationships/image" Target="media/image807.wmf"/><Relationship Id="rId1858" Type="http://schemas.openxmlformats.org/officeDocument/2006/relationships/image" Target="media/image851.wmf"/><Relationship Id="rId2604" Type="http://schemas.openxmlformats.org/officeDocument/2006/relationships/image" Target="media/image1203.wmf"/><Relationship Id="rId2811" Type="http://schemas.openxmlformats.org/officeDocument/2006/relationships/image" Target="media/image1314.wmf"/><Relationship Id="rId52" Type="http://schemas.openxmlformats.org/officeDocument/2006/relationships/image" Target="media/image24.wmf"/><Relationship Id="rId1206" Type="http://schemas.openxmlformats.org/officeDocument/2006/relationships/oleObject" Target="embeddings/oleObject620.bin"/><Relationship Id="rId1413" Type="http://schemas.openxmlformats.org/officeDocument/2006/relationships/oleObject" Target="embeddings/oleObject744.bin"/><Relationship Id="rId1620" Type="http://schemas.openxmlformats.org/officeDocument/2006/relationships/image" Target="media/image742.wmf"/><Relationship Id="rId2909" Type="http://schemas.openxmlformats.org/officeDocument/2006/relationships/oleObject" Target="embeddings/oleObject1533.bin"/><Relationship Id="rId3073" Type="http://schemas.openxmlformats.org/officeDocument/2006/relationships/image" Target="media/image1452.wmf"/><Relationship Id="rId1718" Type="http://schemas.openxmlformats.org/officeDocument/2006/relationships/oleObject" Target="embeddings/oleObject921.bin"/><Relationship Id="rId1925" Type="http://schemas.openxmlformats.org/officeDocument/2006/relationships/oleObject" Target="embeddings/oleObject1031.bin"/><Relationship Id="rId3140" Type="http://schemas.openxmlformats.org/officeDocument/2006/relationships/oleObject" Target="embeddings/oleObject1642.bin"/><Relationship Id="rId299" Type="http://schemas.openxmlformats.org/officeDocument/2006/relationships/oleObject" Target="embeddings/oleObject139.bin"/><Relationship Id="rId2187" Type="http://schemas.openxmlformats.org/officeDocument/2006/relationships/oleObject" Target="embeddings/oleObject1172.bin"/><Relationship Id="rId2394" Type="http://schemas.openxmlformats.org/officeDocument/2006/relationships/image" Target="media/image1103.wmf"/><Relationship Id="rId3238" Type="http://schemas.openxmlformats.org/officeDocument/2006/relationships/oleObject" Target="embeddings/oleObject1690.bin"/><Relationship Id="rId159" Type="http://schemas.openxmlformats.org/officeDocument/2006/relationships/image" Target="media/image78.png"/><Relationship Id="rId366" Type="http://schemas.openxmlformats.org/officeDocument/2006/relationships/oleObject" Target="embeddings/oleObject175.bin"/><Relationship Id="rId573" Type="http://schemas.openxmlformats.org/officeDocument/2006/relationships/image" Target="media/image283.wmf"/><Relationship Id="rId780" Type="http://schemas.openxmlformats.org/officeDocument/2006/relationships/image" Target="media/image381.wmf"/><Relationship Id="rId2047" Type="http://schemas.openxmlformats.org/officeDocument/2006/relationships/oleObject" Target="embeddings/oleObject1099.bin"/><Relationship Id="rId2254" Type="http://schemas.openxmlformats.org/officeDocument/2006/relationships/oleObject" Target="embeddings/oleObject1207.bin"/><Relationship Id="rId2461" Type="http://schemas.openxmlformats.org/officeDocument/2006/relationships/oleObject" Target="embeddings/oleObject1319.bin"/><Relationship Id="rId2699" Type="http://schemas.openxmlformats.org/officeDocument/2006/relationships/image" Target="media/image1255.png"/><Relationship Id="rId3000" Type="http://schemas.openxmlformats.org/officeDocument/2006/relationships/oleObject" Target="embeddings/oleObject1575.bin"/><Relationship Id="rId226" Type="http://schemas.openxmlformats.org/officeDocument/2006/relationships/oleObject" Target="embeddings/oleObject104.bin"/><Relationship Id="rId433" Type="http://schemas.openxmlformats.org/officeDocument/2006/relationships/image" Target="media/image215.wmf"/><Relationship Id="rId878" Type="http://schemas.openxmlformats.org/officeDocument/2006/relationships/image" Target="media/image429.wmf"/><Relationship Id="rId1063" Type="http://schemas.openxmlformats.org/officeDocument/2006/relationships/oleObject" Target="embeddings/oleObject539.bin"/><Relationship Id="rId1270" Type="http://schemas.openxmlformats.org/officeDocument/2006/relationships/oleObject" Target="embeddings/oleObject660.bin"/><Relationship Id="rId2114" Type="http://schemas.openxmlformats.org/officeDocument/2006/relationships/image" Target="media/image970.wmf"/><Relationship Id="rId2559" Type="http://schemas.openxmlformats.org/officeDocument/2006/relationships/oleObject" Target="embeddings/oleObject1368.bin"/><Relationship Id="rId2766" Type="http://schemas.openxmlformats.org/officeDocument/2006/relationships/oleObject" Target="embeddings/oleObject1465.bin"/><Relationship Id="rId2973" Type="http://schemas.openxmlformats.org/officeDocument/2006/relationships/oleObject" Target="embeddings/oleObject1562.bin"/><Relationship Id="rId640" Type="http://schemas.openxmlformats.org/officeDocument/2006/relationships/oleObject" Target="embeddings/oleObject321.bin"/><Relationship Id="rId738" Type="http://schemas.openxmlformats.org/officeDocument/2006/relationships/image" Target="media/image359.wmf"/><Relationship Id="rId945" Type="http://schemas.openxmlformats.org/officeDocument/2006/relationships/image" Target="media/image461.png"/><Relationship Id="rId1368" Type="http://schemas.openxmlformats.org/officeDocument/2006/relationships/oleObject" Target="embeddings/oleObject720.bin"/><Relationship Id="rId1575" Type="http://schemas.openxmlformats.org/officeDocument/2006/relationships/oleObject" Target="embeddings/oleObject839.bin"/><Relationship Id="rId1782" Type="http://schemas.openxmlformats.org/officeDocument/2006/relationships/oleObject" Target="embeddings/oleObject955.bin"/><Relationship Id="rId2321" Type="http://schemas.openxmlformats.org/officeDocument/2006/relationships/oleObject" Target="embeddings/oleObject1241.bin"/><Relationship Id="rId2419" Type="http://schemas.openxmlformats.org/officeDocument/2006/relationships/oleObject" Target="embeddings/oleObject1296.bin"/><Relationship Id="rId2626" Type="http://schemas.openxmlformats.org/officeDocument/2006/relationships/image" Target="media/image1215.wmf"/><Relationship Id="rId2833" Type="http://schemas.openxmlformats.org/officeDocument/2006/relationships/oleObject" Target="embeddings/oleObject1496.bin"/><Relationship Id="rId74" Type="http://schemas.openxmlformats.org/officeDocument/2006/relationships/image" Target="media/image36.png"/><Relationship Id="rId500" Type="http://schemas.openxmlformats.org/officeDocument/2006/relationships/oleObject" Target="embeddings/oleObject240.bin"/><Relationship Id="rId805" Type="http://schemas.openxmlformats.org/officeDocument/2006/relationships/oleObject" Target="embeddings/oleObject402.bin"/><Relationship Id="rId1130" Type="http://schemas.openxmlformats.org/officeDocument/2006/relationships/image" Target="media/image542.wmf"/><Relationship Id="rId1228" Type="http://schemas.openxmlformats.org/officeDocument/2006/relationships/oleObject" Target="embeddings/oleObject633.bin"/><Relationship Id="rId1435" Type="http://schemas.openxmlformats.org/officeDocument/2006/relationships/image" Target="media/image666.png"/><Relationship Id="rId1642" Type="http://schemas.openxmlformats.org/officeDocument/2006/relationships/image" Target="media/image752.wmf"/><Relationship Id="rId1947" Type="http://schemas.openxmlformats.org/officeDocument/2006/relationships/oleObject" Target="embeddings/oleObject1045.bin"/><Relationship Id="rId2900" Type="http://schemas.openxmlformats.org/officeDocument/2006/relationships/image" Target="media/image1360.wmf"/><Relationship Id="rId3095" Type="http://schemas.openxmlformats.org/officeDocument/2006/relationships/oleObject" Target="embeddings/oleObject1619.bin"/><Relationship Id="rId1502" Type="http://schemas.openxmlformats.org/officeDocument/2006/relationships/oleObject" Target="embeddings/oleObject800.bin"/><Relationship Id="rId1807" Type="http://schemas.openxmlformats.org/officeDocument/2006/relationships/oleObject" Target="embeddings/oleObject969.bin"/><Relationship Id="rId3162" Type="http://schemas.openxmlformats.org/officeDocument/2006/relationships/image" Target="media/image1497.wmf"/><Relationship Id="rId290" Type="http://schemas.openxmlformats.org/officeDocument/2006/relationships/image" Target="media/image146.wmf"/><Relationship Id="rId388" Type="http://schemas.openxmlformats.org/officeDocument/2006/relationships/oleObject" Target="embeddings/oleObject186.bin"/><Relationship Id="rId2069" Type="http://schemas.openxmlformats.org/officeDocument/2006/relationships/oleObject" Target="embeddings/oleObject1111.bin"/><Relationship Id="rId3022" Type="http://schemas.openxmlformats.org/officeDocument/2006/relationships/image" Target="media/image1425.png"/><Relationship Id="rId150" Type="http://schemas.openxmlformats.org/officeDocument/2006/relationships/oleObject" Target="embeddings/oleObject66.bin"/><Relationship Id="rId595" Type="http://schemas.openxmlformats.org/officeDocument/2006/relationships/image" Target="media/image290.wmf"/><Relationship Id="rId2276" Type="http://schemas.openxmlformats.org/officeDocument/2006/relationships/oleObject" Target="embeddings/oleObject1217.bin"/><Relationship Id="rId2483" Type="http://schemas.openxmlformats.org/officeDocument/2006/relationships/oleObject" Target="embeddings/oleObject1330.bin"/><Relationship Id="rId2690" Type="http://schemas.openxmlformats.org/officeDocument/2006/relationships/image" Target="media/image1250.wmf"/><Relationship Id="rId248" Type="http://schemas.openxmlformats.org/officeDocument/2006/relationships/image" Target="media/image124.wmf"/><Relationship Id="rId455" Type="http://schemas.openxmlformats.org/officeDocument/2006/relationships/oleObject" Target="embeddings/oleObject219.bin"/><Relationship Id="rId662" Type="http://schemas.openxmlformats.org/officeDocument/2006/relationships/oleObject" Target="embeddings/oleObject333.bin"/><Relationship Id="rId1085" Type="http://schemas.openxmlformats.org/officeDocument/2006/relationships/oleObject" Target="embeddings/oleObject552.bin"/><Relationship Id="rId1292" Type="http://schemas.openxmlformats.org/officeDocument/2006/relationships/oleObject" Target="embeddings/oleObject674.bin"/><Relationship Id="rId2136" Type="http://schemas.openxmlformats.org/officeDocument/2006/relationships/image" Target="media/image981.wmf"/><Relationship Id="rId2343" Type="http://schemas.openxmlformats.org/officeDocument/2006/relationships/oleObject" Target="embeddings/oleObject1253.bin"/><Relationship Id="rId2550" Type="http://schemas.openxmlformats.org/officeDocument/2006/relationships/image" Target="media/image1175.wmf"/><Relationship Id="rId2788" Type="http://schemas.openxmlformats.org/officeDocument/2006/relationships/image" Target="media/image1301.wmf"/><Relationship Id="rId2995" Type="http://schemas.openxmlformats.org/officeDocument/2006/relationships/image" Target="media/image1410.wmf"/><Relationship Id="rId108" Type="http://schemas.openxmlformats.org/officeDocument/2006/relationships/image" Target="media/image53.wmf"/><Relationship Id="rId315" Type="http://schemas.openxmlformats.org/officeDocument/2006/relationships/oleObject" Target="embeddings/oleObject148.bin"/><Relationship Id="rId522" Type="http://schemas.openxmlformats.org/officeDocument/2006/relationships/oleObject" Target="embeddings/oleObject251.bin"/><Relationship Id="rId967" Type="http://schemas.openxmlformats.org/officeDocument/2006/relationships/image" Target="media/image471.wmf"/><Relationship Id="rId1152" Type="http://schemas.openxmlformats.org/officeDocument/2006/relationships/image" Target="media/image552.wmf"/><Relationship Id="rId1597" Type="http://schemas.openxmlformats.org/officeDocument/2006/relationships/oleObject" Target="embeddings/oleObject850.bin"/><Relationship Id="rId2203" Type="http://schemas.openxmlformats.org/officeDocument/2006/relationships/oleObject" Target="embeddings/oleObject1180.bin"/><Relationship Id="rId2410" Type="http://schemas.openxmlformats.org/officeDocument/2006/relationships/image" Target="media/image1111.wmf"/><Relationship Id="rId2648" Type="http://schemas.openxmlformats.org/officeDocument/2006/relationships/image" Target="media/image1227.wmf"/><Relationship Id="rId2855" Type="http://schemas.openxmlformats.org/officeDocument/2006/relationships/oleObject" Target="embeddings/oleObject1505.bin"/><Relationship Id="rId96" Type="http://schemas.openxmlformats.org/officeDocument/2006/relationships/oleObject" Target="embeddings/oleObject40.bin"/><Relationship Id="rId827" Type="http://schemas.openxmlformats.org/officeDocument/2006/relationships/image" Target="media/image404.wmf"/><Relationship Id="rId1012" Type="http://schemas.openxmlformats.org/officeDocument/2006/relationships/image" Target="media/image490.wmf"/><Relationship Id="rId1457" Type="http://schemas.openxmlformats.org/officeDocument/2006/relationships/oleObject" Target="embeddings/oleObject776.bin"/><Relationship Id="rId1664" Type="http://schemas.openxmlformats.org/officeDocument/2006/relationships/oleObject" Target="embeddings/oleObject893.bin"/><Relationship Id="rId1871" Type="http://schemas.openxmlformats.org/officeDocument/2006/relationships/image" Target="media/image858.wmf"/><Relationship Id="rId2508" Type="http://schemas.openxmlformats.org/officeDocument/2006/relationships/image" Target="media/image1154.wmf"/><Relationship Id="rId2715" Type="http://schemas.openxmlformats.org/officeDocument/2006/relationships/image" Target="media/image1263.wmf"/><Relationship Id="rId2922" Type="http://schemas.openxmlformats.org/officeDocument/2006/relationships/oleObject" Target="embeddings/oleObject1539.bin"/><Relationship Id="rId1317" Type="http://schemas.openxmlformats.org/officeDocument/2006/relationships/image" Target="media/image617.wmf"/><Relationship Id="rId1524" Type="http://schemas.openxmlformats.org/officeDocument/2006/relationships/oleObject" Target="embeddings/oleObject813.bin"/><Relationship Id="rId1731" Type="http://schemas.openxmlformats.org/officeDocument/2006/relationships/oleObject" Target="embeddings/oleObject927.bin"/><Relationship Id="rId1969" Type="http://schemas.openxmlformats.org/officeDocument/2006/relationships/oleObject" Target="embeddings/oleObject1059.bin"/><Relationship Id="rId3184" Type="http://schemas.openxmlformats.org/officeDocument/2006/relationships/oleObject" Target="embeddings/oleObject1664.bin"/><Relationship Id="rId23" Type="http://schemas.openxmlformats.org/officeDocument/2006/relationships/oleObject" Target="embeddings/oleObject5.bin"/><Relationship Id="rId1829" Type="http://schemas.openxmlformats.org/officeDocument/2006/relationships/oleObject" Target="embeddings/oleObject981.bin"/><Relationship Id="rId2298" Type="http://schemas.openxmlformats.org/officeDocument/2006/relationships/oleObject" Target="embeddings/oleObject1230.bin"/><Relationship Id="rId3044" Type="http://schemas.openxmlformats.org/officeDocument/2006/relationships/image" Target="media/image1438.wmf"/><Relationship Id="rId3251" Type="http://schemas.openxmlformats.org/officeDocument/2006/relationships/oleObject" Target="embeddings/oleObject1697.bin"/><Relationship Id="rId172" Type="http://schemas.openxmlformats.org/officeDocument/2006/relationships/image" Target="media/image85.wmf"/><Relationship Id="rId477" Type="http://schemas.openxmlformats.org/officeDocument/2006/relationships/image" Target="media/image238.wmf"/><Relationship Id="rId684" Type="http://schemas.openxmlformats.org/officeDocument/2006/relationships/oleObject" Target="embeddings/oleObject343.bin"/><Relationship Id="rId2060" Type="http://schemas.openxmlformats.org/officeDocument/2006/relationships/image" Target="media/image943.wmf"/><Relationship Id="rId2158" Type="http://schemas.openxmlformats.org/officeDocument/2006/relationships/oleObject" Target="embeddings/oleObject1156.bin"/><Relationship Id="rId2365" Type="http://schemas.openxmlformats.org/officeDocument/2006/relationships/oleObject" Target="embeddings/oleObject1266.bin"/><Relationship Id="rId3111" Type="http://schemas.openxmlformats.org/officeDocument/2006/relationships/oleObject" Target="embeddings/oleObject1627.bin"/><Relationship Id="rId3209" Type="http://schemas.openxmlformats.org/officeDocument/2006/relationships/image" Target="media/image1521.wmf"/><Relationship Id="rId337" Type="http://schemas.openxmlformats.org/officeDocument/2006/relationships/oleObject" Target="embeddings/oleObject160.bin"/><Relationship Id="rId891" Type="http://schemas.openxmlformats.org/officeDocument/2006/relationships/oleObject" Target="embeddings/oleObject445.bin"/><Relationship Id="rId989" Type="http://schemas.openxmlformats.org/officeDocument/2006/relationships/oleObject" Target="embeddings/oleObject498.bin"/><Relationship Id="rId2018" Type="http://schemas.openxmlformats.org/officeDocument/2006/relationships/image" Target="media/image924.wmf"/><Relationship Id="rId2572" Type="http://schemas.openxmlformats.org/officeDocument/2006/relationships/image" Target="media/image1186.wmf"/><Relationship Id="rId2877" Type="http://schemas.openxmlformats.org/officeDocument/2006/relationships/oleObject" Target="embeddings/oleObject1516.bin"/><Relationship Id="rId544" Type="http://schemas.openxmlformats.org/officeDocument/2006/relationships/oleObject" Target="embeddings/oleObject265.bin"/><Relationship Id="rId751" Type="http://schemas.openxmlformats.org/officeDocument/2006/relationships/image" Target="media/image366.wmf"/><Relationship Id="rId849" Type="http://schemas.openxmlformats.org/officeDocument/2006/relationships/image" Target="media/image415.wmf"/><Relationship Id="rId1174" Type="http://schemas.openxmlformats.org/officeDocument/2006/relationships/oleObject" Target="embeddings/oleObject601.bin"/><Relationship Id="rId1381" Type="http://schemas.openxmlformats.org/officeDocument/2006/relationships/image" Target="media/image644.wmf"/><Relationship Id="rId1479" Type="http://schemas.openxmlformats.org/officeDocument/2006/relationships/oleObject" Target="embeddings/oleObject788.bin"/><Relationship Id="rId1686" Type="http://schemas.openxmlformats.org/officeDocument/2006/relationships/image" Target="media/image771.wmf"/><Relationship Id="rId2225" Type="http://schemas.openxmlformats.org/officeDocument/2006/relationships/oleObject" Target="embeddings/oleObject1192.bin"/><Relationship Id="rId2432" Type="http://schemas.openxmlformats.org/officeDocument/2006/relationships/image" Target="media/image1119.wmf"/><Relationship Id="rId404" Type="http://schemas.openxmlformats.org/officeDocument/2006/relationships/image" Target="media/image200.wmf"/><Relationship Id="rId611" Type="http://schemas.openxmlformats.org/officeDocument/2006/relationships/image" Target="media/image298.wmf"/><Relationship Id="rId1034" Type="http://schemas.openxmlformats.org/officeDocument/2006/relationships/image" Target="media/image501.wmf"/><Relationship Id="rId1241" Type="http://schemas.openxmlformats.org/officeDocument/2006/relationships/oleObject" Target="embeddings/oleObject642.bin"/><Relationship Id="rId1339" Type="http://schemas.openxmlformats.org/officeDocument/2006/relationships/oleObject" Target="embeddings/oleObject703.bin"/><Relationship Id="rId1893" Type="http://schemas.openxmlformats.org/officeDocument/2006/relationships/oleObject" Target="embeddings/oleObject1015.bin"/><Relationship Id="rId2737" Type="http://schemas.openxmlformats.org/officeDocument/2006/relationships/image" Target="media/image1274.wmf"/><Relationship Id="rId2944" Type="http://schemas.openxmlformats.org/officeDocument/2006/relationships/oleObject" Target="embeddings/oleObject1550.bin"/><Relationship Id="rId709" Type="http://schemas.openxmlformats.org/officeDocument/2006/relationships/oleObject" Target="embeddings/oleObject355.bin"/><Relationship Id="rId916" Type="http://schemas.openxmlformats.org/officeDocument/2006/relationships/oleObject" Target="embeddings/oleObject459.bin"/><Relationship Id="rId1101" Type="http://schemas.openxmlformats.org/officeDocument/2006/relationships/oleObject" Target="embeddings/oleObject560.bin"/><Relationship Id="rId1546" Type="http://schemas.openxmlformats.org/officeDocument/2006/relationships/oleObject" Target="embeddings/oleObject825.bin"/><Relationship Id="rId1753" Type="http://schemas.openxmlformats.org/officeDocument/2006/relationships/image" Target="media/image804.wmf"/><Relationship Id="rId1960" Type="http://schemas.openxmlformats.org/officeDocument/2006/relationships/oleObject" Target="embeddings/oleObject1053.bin"/><Relationship Id="rId2804" Type="http://schemas.openxmlformats.org/officeDocument/2006/relationships/oleObject" Target="embeddings/oleObject1483.bin"/><Relationship Id="rId45" Type="http://schemas.openxmlformats.org/officeDocument/2006/relationships/image" Target="media/image20.png"/><Relationship Id="rId1406" Type="http://schemas.openxmlformats.org/officeDocument/2006/relationships/image" Target="media/image655.wmf"/><Relationship Id="rId1613" Type="http://schemas.openxmlformats.org/officeDocument/2006/relationships/oleObject" Target="embeddings/oleObject863.bin"/><Relationship Id="rId1820" Type="http://schemas.openxmlformats.org/officeDocument/2006/relationships/image" Target="media/image833.wmf"/><Relationship Id="rId3066" Type="http://schemas.openxmlformats.org/officeDocument/2006/relationships/image" Target="media/image1449.wmf"/><Relationship Id="rId3273" Type="http://schemas.openxmlformats.org/officeDocument/2006/relationships/oleObject" Target="embeddings/oleObject1709.bin"/><Relationship Id="rId194" Type="http://schemas.openxmlformats.org/officeDocument/2006/relationships/oleObject" Target="embeddings/oleObject88.bin"/><Relationship Id="rId1918" Type="http://schemas.openxmlformats.org/officeDocument/2006/relationships/oleObject" Target="embeddings/oleObject1027.bin"/><Relationship Id="rId2082" Type="http://schemas.openxmlformats.org/officeDocument/2006/relationships/image" Target="media/image954.wmf"/><Relationship Id="rId3133" Type="http://schemas.openxmlformats.org/officeDocument/2006/relationships/image" Target="media/image1482.wmf"/><Relationship Id="rId261" Type="http://schemas.openxmlformats.org/officeDocument/2006/relationships/oleObject" Target="embeddings/oleObject121.bin"/><Relationship Id="rId499" Type="http://schemas.openxmlformats.org/officeDocument/2006/relationships/image" Target="media/image250.wmf"/><Relationship Id="rId2387" Type="http://schemas.openxmlformats.org/officeDocument/2006/relationships/oleObject" Target="embeddings/oleObject1277.bin"/><Relationship Id="rId2594" Type="http://schemas.openxmlformats.org/officeDocument/2006/relationships/image" Target="media/image1198.wmf"/><Relationship Id="rId359" Type="http://schemas.openxmlformats.org/officeDocument/2006/relationships/image" Target="media/image178.png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6.bin"/><Relationship Id="rId1196" Type="http://schemas.openxmlformats.org/officeDocument/2006/relationships/oleObject" Target="embeddings/oleObject613.bin"/><Relationship Id="rId2247" Type="http://schemas.openxmlformats.org/officeDocument/2006/relationships/image" Target="media/image1033.wmf"/><Relationship Id="rId2454" Type="http://schemas.openxmlformats.org/officeDocument/2006/relationships/oleObject" Target="embeddings/oleObject1315.bin"/><Relationship Id="rId2899" Type="http://schemas.openxmlformats.org/officeDocument/2006/relationships/image" Target="media/image1359.png"/><Relationship Id="rId3200" Type="http://schemas.openxmlformats.org/officeDocument/2006/relationships/image" Target="media/image1516.wmf"/><Relationship Id="rId121" Type="http://schemas.openxmlformats.org/officeDocument/2006/relationships/oleObject" Target="embeddings/oleObject51.bin"/><Relationship Id="rId219" Type="http://schemas.openxmlformats.org/officeDocument/2006/relationships/image" Target="media/image109.wmf"/><Relationship Id="rId426" Type="http://schemas.openxmlformats.org/officeDocument/2006/relationships/oleObject" Target="embeddings/oleObject205.bin"/><Relationship Id="rId633" Type="http://schemas.openxmlformats.org/officeDocument/2006/relationships/oleObject" Target="embeddings/oleObject317.bin"/><Relationship Id="rId980" Type="http://schemas.openxmlformats.org/officeDocument/2006/relationships/image" Target="media/image477.wmf"/><Relationship Id="rId1056" Type="http://schemas.openxmlformats.org/officeDocument/2006/relationships/image" Target="media/image511.wmf"/><Relationship Id="rId1263" Type="http://schemas.openxmlformats.org/officeDocument/2006/relationships/image" Target="media/image596.wmf"/><Relationship Id="rId2107" Type="http://schemas.openxmlformats.org/officeDocument/2006/relationships/oleObject" Target="embeddings/oleObject1130.bin"/><Relationship Id="rId2314" Type="http://schemas.openxmlformats.org/officeDocument/2006/relationships/oleObject" Target="embeddings/oleObject1238.bin"/><Relationship Id="rId2661" Type="http://schemas.openxmlformats.org/officeDocument/2006/relationships/image" Target="media/image1234.png"/><Relationship Id="rId2759" Type="http://schemas.openxmlformats.org/officeDocument/2006/relationships/image" Target="media/image1286.wmf"/><Relationship Id="rId2966" Type="http://schemas.openxmlformats.org/officeDocument/2006/relationships/image" Target="media/image1395.png"/><Relationship Id="rId840" Type="http://schemas.openxmlformats.org/officeDocument/2006/relationships/oleObject" Target="embeddings/oleObject419.bin"/><Relationship Id="rId938" Type="http://schemas.openxmlformats.org/officeDocument/2006/relationships/image" Target="media/image458.wmf"/><Relationship Id="rId1470" Type="http://schemas.openxmlformats.org/officeDocument/2006/relationships/oleObject" Target="embeddings/oleObject783.bin"/><Relationship Id="rId1568" Type="http://schemas.openxmlformats.org/officeDocument/2006/relationships/image" Target="media/image722.wmf"/><Relationship Id="rId1775" Type="http://schemas.openxmlformats.org/officeDocument/2006/relationships/oleObject" Target="embeddings/oleObject950.bin"/><Relationship Id="rId2521" Type="http://schemas.openxmlformats.org/officeDocument/2006/relationships/oleObject" Target="embeddings/oleObject1349.bin"/><Relationship Id="rId2619" Type="http://schemas.openxmlformats.org/officeDocument/2006/relationships/oleObject" Target="embeddings/oleObject1396.bin"/><Relationship Id="rId2826" Type="http://schemas.openxmlformats.org/officeDocument/2006/relationships/image" Target="media/image1322.wmf"/><Relationship Id="rId67" Type="http://schemas.openxmlformats.org/officeDocument/2006/relationships/oleObject" Target="embeddings/oleObject25.bin"/><Relationship Id="rId700" Type="http://schemas.openxmlformats.org/officeDocument/2006/relationships/image" Target="media/image340.wmf"/><Relationship Id="rId1123" Type="http://schemas.openxmlformats.org/officeDocument/2006/relationships/image" Target="media/image538.wmf"/><Relationship Id="rId1330" Type="http://schemas.openxmlformats.org/officeDocument/2006/relationships/oleObject" Target="embeddings/oleObject698.bin"/><Relationship Id="rId1428" Type="http://schemas.openxmlformats.org/officeDocument/2006/relationships/oleObject" Target="embeddings/oleObject755.bin"/><Relationship Id="rId1635" Type="http://schemas.openxmlformats.org/officeDocument/2006/relationships/oleObject" Target="embeddings/oleObject876.bin"/><Relationship Id="rId1982" Type="http://schemas.openxmlformats.org/officeDocument/2006/relationships/image" Target="media/image906.wmf"/><Relationship Id="rId3088" Type="http://schemas.openxmlformats.org/officeDocument/2006/relationships/image" Target="media/image1460.wmf"/><Relationship Id="rId1842" Type="http://schemas.openxmlformats.org/officeDocument/2006/relationships/oleObject" Target="embeddings/oleObject987.bin"/><Relationship Id="rId1702" Type="http://schemas.openxmlformats.org/officeDocument/2006/relationships/oleObject" Target="embeddings/oleObject912.bin"/><Relationship Id="rId3155" Type="http://schemas.openxmlformats.org/officeDocument/2006/relationships/oleObject" Target="embeddings/oleObject1649.bin"/><Relationship Id="rId283" Type="http://schemas.openxmlformats.org/officeDocument/2006/relationships/image" Target="media/image142.png"/><Relationship Id="rId490" Type="http://schemas.openxmlformats.org/officeDocument/2006/relationships/image" Target="media/image245.wmf"/><Relationship Id="rId2171" Type="http://schemas.openxmlformats.org/officeDocument/2006/relationships/oleObject" Target="embeddings/oleObject1163.bin"/><Relationship Id="rId3015" Type="http://schemas.openxmlformats.org/officeDocument/2006/relationships/oleObject" Target="embeddings/oleObject1581.bin"/><Relationship Id="rId3222" Type="http://schemas.openxmlformats.org/officeDocument/2006/relationships/oleObject" Target="embeddings/oleObject1682.bin"/><Relationship Id="rId143" Type="http://schemas.openxmlformats.org/officeDocument/2006/relationships/oleObject" Target="embeddings/oleObject62.bin"/><Relationship Id="rId350" Type="http://schemas.openxmlformats.org/officeDocument/2006/relationships/oleObject" Target="embeddings/oleObject166.bin"/><Relationship Id="rId588" Type="http://schemas.openxmlformats.org/officeDocument/2006/relationships/oleObject" Target="embeddings/oleObject291.bin"/><Relationship Id="rId795" Type="http://schemas.openxmlformats.org/officeDocument/2006/relationships/oleObject" Target="embeddings/oleObject397.bin"/><Relationship Id="rId2031" Type="http://schemas.openxmlformats.org/officeDocument/2006/relationships/oleObject" Target="embeddings/oleObject1090.bin"/><Relationship Id="rId2269" Type="http://schemas.openxmlformats.org/officeDocument/2006/relationships/image" Target="media/image1044.wmf"/><Relationship Id="rId2476" Type="http://schemas.openxmlformats.org/officeDocument/2006/relationships/image" Target="media/image1138.wmf"/><Relationship Id="rId2683" Type="http://schemas.openxmlformats.org/officeDocument/2006/relationships/image" Target="media/image1246.wmf"/><Relationship Id="rId2890" Type="http://schemas.openxmlformats.org/officeDocument/2006/relationships/oleObject" Target="embeddings/oleObject1524.bin"/><Relationship Id="rId9" Type="http://schemas.openxmlformats.org/officeDocument/2006/relationships/footer" Target="footer1.xml"/><Relationship Id="rId210" Type="http://schemas.openxmlformats.org/officeDocument/2006/relationships/oleObject" Target="embeddings/oleObject96.bin"/><Relationship Id="rId448" Type="http://schemas.openxmlformats.org/officeDocument/2006/relationships/oleObject" Target="embeddings/oleObject216.bin"/><Relationship Id="rId655" Type="http://schemas.openxmlformats.org/officeDocument/2006/relationships/image" Target="media/image316.wmf"/><Relationship Id="rId862" Type="http://schemas.openxmlformats.org/officeDocument/2006/relationships/image" Target="media/image422.wmf"/><Relationship Id="rId1078" Type="http://schemas.openxmlformats.org/officeDocument/2006/relationships/image" Target="media/image519.wmf"/><Relationship Id="rId1285" Type="http://schemas.openxmlformats.org/officeDocument/2006/relationships/oleObject" Target="embeddings/oleObject670.bin"/><Relationship Id="rId1492" Type="http://schemas.openxmlformats.org/officeDocument/2006/relationships/oleObject" Target="embeddings/oleObject795.bin"/><Relationship Id="rId2129" Type="http://schemas.openxmlformats.org/officeDocument/2006/relationships/oleObject" Target="embeddings/oleObject1141.bin"/><Relationship Id="rId2336" Type="http://schemas.openxmlformats.org/officeDocument/2006/relationships/image" Target="media/image1076.wmf"/><Relationship Id="rId2543" Type="http://schemas.openxmlformats.org/officeDocument/2006/relationships/oleObject" Target="embeddings/oleObject1360.bin"/><Relationship Id="rId2750" Type="http://schemas.openxmlformats.org/officeDocument/2006/relationships/oleObject" Target="embeddings/oleObject1457.bin"/><Relationship Id="rId2988" Type="http://schemas.openxmlformats.org/officeDocument/2006/relationships/image" Target="media/image1406.png"/><Relationship Id="rId308" Type="http://schemas.openxmlformats.org/officeDocument/2006/relationships/oleObject" Target="embeddings/oleObject144.bin"/><Relationship Id="rId515" Type="http://schemas.openxmlformats.org/officeDocument/2006/relationships/oleObject" Target="embeddings/oleObject247.bin"/><Relationship Id="rId722" Type="http://schemas.openxmlformats.org/officeDocument/2006/relationships/image" Target="media/image351.wmf"/><Relationship Id="rId1145" Type="http://schemas.openxmlformats.org/officeDocument/2006/relationships/image" Target="media/image549.wmf"/><Relationship Id="rId1352" Type="http://schemas.openxmlformats.org/officeDocument/2006/relationships/oleObject" Target="embeddings/oleObject711.bin"/><Relationship Id="rId1797" Type="http://schemas.openxmlformats.org/officeDocument/2006/relationships/oleObject" Target="embeddings/oleObject964.bin"/><Relationship Id="rId2403" Type="http://schemas.openxmlformats.org/officeDocument/2006/relationships/oleObject" Target="embeddings/oleObject1285.bin"/><Relationship Id="rId2848" Type="http://schemas.openxmlformats.org/officeDocument/2006/relationships/image" Target="media/image1335.wmf"/><Relationship Id="rId89" Type="http://schemas.openxmlformats.org/officeDocument/2006/relationships/oleObject" Target="embeddings/oleObject37.bin"/><Relationship Id="rId1005" Type="http://schemas.openxmlformats.org/officeDocument/2006/relationships/image" Target="media/image487.wmf"/><Relationship Id="rId1212" Type="http://schemas.openxmlformats.org/officeDocument/2006/relationships/oleObject" Target="embeddings/oleObject624.bin"/><Relationship Id="rId1657" Type="http://schemas.openxmlformats.org/officeDocument/2006/relationships/oleObject" Target="embeddings/oleObject889.bin"/><Relationship Id="rId1864" Type="http://schemas.openxmlformats.org/officeDocument/2006/relationships/image" Target="media/image854.wmf"/><Relationship Id="rId2610" Type="http://schemas.openxmlformats.org/officeDocument/2006/relationships/image" Target="media/image1206.wmf"/><Relationship Id="rId2708" Type="http://schemas.openxmlformats.org/officeDocument/2006/relationships/image" Target="media/image1259.wmf"/><Relationship Id="rId2915" Type="http://schemas.openxmlformats.org/officeDocument/2006/relationships/image" Target="media/image1368.wmf"/><Relationship Id="rId1517" Type="http://schemas.openxmlformats.org/officeDocument/2006/relationships/oleObject" Target="embeddings/oleObject809.bin"/><Relationship Id="rId1724" Type="http://schemas.openxmlformats.org/officeDocument/2006/relationships/oleObject" Target="embeddings/oleObject924.bin"/><Relationship Id="rId3177" Type="http://schemas.openxmlformats.org/officeDocument/2006/relationships/image" Target="media/image1504.wmf"/><Relationship Id="rId16" Type="http://schemas.openxmlformats.org/officeDocument/2006/relationships/image" Target="media/image4.wmf"/><Relationship Id="rId1931" Type="http://schemas.openxmlformats.org/officeDocument/2006/relationships/oleObject" Target="embeddings/oleObject1035.bin"/><Relationship Id="rId3037" Type="http://schemas.openxmlformats.org/officeDocument/2006/relationships/oleObject" Target="embeddings/oleObject1590.bin"/><Relationship Id="rId2193" Type="http://schemas.openxmlformats.org/officeDocument/2006/relationships/oleObject" Target="embeddings/oleObject1175.bin"/><Relationship Id="rId2498" Type="http://schemas.openxmlformats.org/officeDocument/2006/relationships/image" Target="media/image1149.wmf"/><Relationship Id="rId3244" Type="http://schemas.openxmlformats.org/officeDocument/2006/relationships/oleObject" Target="embeddings/oleObject1693.bin"/><Relationship Id="rId165" Type="http://schemas.openxmlformats.org/officeDocument/2006/relationships/oleObject" Target="embeddings/oleObject74.bin"/><Relationship Id="rId372" Type="http://schemas.openxmlformats.org/officeDocument/2006/relationships/oleObject" Target="embeddings/oleObject178.bin"/><Relationship Id="rId677" Type="http://schemas.openxmlformats.org/officeDocument/2006/relationships/image" Target="media/image328.wmf"/><Relationship Id="rId2053" Type="http://schemas.openxmlformats.org/officeDocument/2006/relationships/oleObject" Target="embeddings/oleObject1102.bin"/><Relationship Id="rId2260" Type="http://schemas.openxmlformats.org/officeDocument/2006/relationships/oleObject" Target="embeddings/oleObject1210.bin"/><Relationship Id="rId2358" Type="http://schemas.openxmlformats.org/officeDocument/2006/relationships/oleObject" Target="embeddings/oleObject1262.bin"/><Relationship Id="rId3104" Type="http://schemas.openxmlformats.org/officeDocument/2006/relationships/image" Target="media/image1468.wmf"/><Relationship Id="rId232" Type="http://schemas.openxmlformats.org/officeDocument/2006/relationships/oleObject" Target="embeddings/oleObject107.bin"/><Relationship Id="rId884" Type="http://schemas.openxmlformats.org/officeDocument/2006/relationships/image" Target="media/image432.png"/><Relationship Id="rId2120" Type="http://schemas.openxmlformats.org/officeDocument/2006/relationships/image" Target="media/image973.wmf"/><Relationship Id="rId2565" Type="http://schemas.openxmlformats.org/officeDocument/2006/relationships/oleObject" Target="embeddings/oleObject1371.bin"/><Relationship Id="rId2772" Type="http://schemas.openxmlformats.org/officeDocument/2006/relationships/image" Target="media/image1293.wmf"/><Relationship Id="rId537" Type="http://schemas.openxmlformats.org/officeDocument/2006/relationships/image" Target="media/image268.wmf"/><Relationship Id="rId744" Type="http://schemas.openxmlformats.org/officeDocument/2006/relationships/image" Target="media/image362.wmf"/><Relationship Id="rId951" Type="http://schemas.openxmlformats.org/officeDocument/2006/relationships/image" Target="media/image464.png"/><Relationship Id="rId1167" Type="http://schemas.openxmlformats.org/officeDocument/2006/relationships/oleObject" Target="embeddings/oleObject597.bin"/><Relationship Id="rId1374" Type="http://schemas.openxmlformats.org/officeDocument/2006/relationships/oleObject" Target="embeddings/oleObject723.bin"/><Relationship Id="rId1581" Type="http://schemas.openxmlformats.org/officeDocument/2006/relationships/image" Target="media/image728.wmf"/><Relationship Id="rId1679" Type="http://schemas.openxmlformats.org/officeDocument/2006/relationships/oleObject" Target="embeddings/oleObject900.bin"/><Relationship Id="rId2218" Type="http://schemas.openxmlformats.org/officeDocument/2006/relationships/image" Target="media/image1019.wmf"/><Relationship Id="rId2425" Type="http://schemas.openxmlformats.org/officeDocument/2006/relationships/oleObject" Target="embeddings/oleObject1299.bin"/><Relationship Id="rId2632" Type="http://schemas.openxmlformats.org/officeDocument/2006/relationships/image" Target="media/image1218.jpeg"/><Relationship Id="rId80" Type="http://schemas.openxmlformats.org/officeDocument/2006/relationships/oleObject" Target="embeddings/oleObject31.bin"/><Relationship Id="rId604" Type="http://schemas.openxmlformats.org/officeDocument/2006/relationships/oleObject" Target="embeddings/oleObject300.bin"/><Relationship Id="rId811" Type="http://schemas.openxmlformats.org/officeDocument/2006/relationships/oleObject" Target="embeddings/oleObject405.bin"/><Relationship Id="rId1027" Type="http://schemas.openxmlformats.org/officeDocument/2006/relationships/image" Target="media/image498.wmf"/><Relationship Id="rId1234" Type="http://schemas.openxmlformats.org/officeDocument/2006/relationships/oleObject" Target="embeddings/oleObject637.bin"/><Relationship Id="rId1441" Type="http://schemas.openxmlformats.org/officeDocument/2006/relationships/oleObject" Target="embeddings/oleObject762.bin"/><Relationship Id="rId1886" Type="http://schemas.openxmlformats.org/officeDocument/2006/relationships/image" Target="media/image865.wmf"/><Relationship Id="rId2937" Type="http://schemas.openxmlformats.org/officeDocument/2006/relationships/oleObject" Target="embeddings/oleObject1546.bin"/><Relationship Id="rId909" Type="http://schemas.openxmlformats.org/officeDocument/2006/relationships/image" Target="media/image443.png"/><Relationship Id="rId1301" Type="http://schemas.openxmlformats.org/officeDocument/2006/relationships/oleObject" Target="embeddings/oleObject681.bin"/><Relationship Id="rId1539" Type="http://schemas.openxmlformats.org/officeDocument/2006/relationships/oleObject" Target="embeddings/oleObject821.bin"/><Relationship Id="rId1746" Type="http://schemas.openxmlformats.org/officeDocument/2006/relationships/image" Target="media/image801.wmf"/><Relationship Id="rId1953" Type="http://schemas.openxmlformats.org/officeDocument/2006/relationships/oleObject" Target="embeddings/oleObject1049.bin"/><Relationship Id="rId3199" Type="http://schemas.openxmlformats.org/officeDocument/2006/relationships/oleObject" Target="embeddings/oleObject1671.bin"/><Relationship Id="rId38" Type="http://schemas.openxmlformats.org/officeDocument/2006/relationships/oleObject" Target="embeddings/oleObject12.bin"/><Relationship Id="rId1606" Type="http://schemas.openxmlformats.org/officeDocument/2006/relationships/image" Target="media/image738.wmf"/><Relationship Id="rId1813" Type="http://schemas.openxmlformats.org/officeDocument/2006/relationships/image" Target="media/image830.wmf"/><Relationship Id="rId3059" Type="http://schemas.openxmlformats.org/officeDocument/2006/relationships/oleObject" Target="embeddings/oleObject1601.bin"/><Relationship Id="rId3266" Type="http://schemas.openxmlformats.org/officeDocument/2006/relationships/image" Target="media/image1548.wmf"/><Relationship Id="rId187" Type="http://schemas.openxmlformats.org/officeDocument/2006/relationships/oleObject" Target="embeddings/oleObject85.bin"/><Relationship Id="rId394" Type="http://schemas.openxmlformats.org/officeDocument/2006/relationships/oleObject" Target="embeddings/oleObject189.bin"/><Relationship Id="rId2075" Type="http://schemas.openxmlformats.org/officeDocument/2006/relationships/oleObject" Target="embeddings/oleObject1114.bin"/><Relationship Id="rId2282" Type="http://schemas.openxmlformats.org/officeDocument/2006/relationships/oleObject" Target="embeddings/oleObject1220.bin"/><Relationship Id="rId3126" Type="http://schemas.openxmlformats.org/officeDocument/2006/relationships/image" Target="media/image1479.wmf"/><Relationship Id="rId254" Type="http://schemas.openxmlformats.org/officeDocument/2006/relationships/image" Target="media/image127.wmf"/><Relationship Id="rId699" Type="http://schemas.openxmlformats.org/officeDocument/2006/relationships/oleObject" Target="embeddings/oleObject350.bin"/><Relationship Id="rId1091" Type="http://schemas.openxmlformats.org/officeDocument/2006/relationships/image" Target="media/image525.wmf"/><Relationship Id="rId2587" Type="http://schemas.openxmlformats.org/officeDocument/2006/relationships/oleObject" Target="embeddings/oleObject1381.bin"/><Relationship Id="rId2794" Type="http://schemas.openxmlformats.org/officeDocument/2006/relationships/oleObject" Target="embeddings/oleObject1478.bin"/><Relationship Id="rId114" Type="http://schemas.openxmlformats.org/officeDocument/2006/relationships/oleObject" Target="embeddings/oleObject48.bin"/><Relationship Id="rId461" Type="http://schemas.openxmlformats.org/officeDocument/2006/relationships/oleObject" Target="embeddings/oleObject222.bin"/><Relationship Id="rId559" Type="http://schemas.openxmlformats.org/officeDocument/2006/relationships/oleObject" Target="embeddings/oleObject273.bin"/><Relationship Id="rId766" Type="http://schemas.openxmlformats.org/officeDocument/2006/relationships/oleObject" Target="embeddings/oleObject383.bin"/><Relationship Id="rId1189" Type="http://schemas.openxmlformats.org/officeDocument/2006/relationships/oleObject" Target="embeddings/oleObject609.bin"/><Relationship Id="rId1396" Type="http://schemas.openxmlformats.org/officeDocument/2006/relationships/oleObject" Target="embeddings/oleObject735.bin"/><Relationship Id="rId2142" Type="http://schemas.openxmlformats.org/officeDocument/2006/relationships/image" Target="media/image984.wmf"/><Relationship Id="rId2447" Type="http://schemas.openxmlformats.org/officeDocument/2006/relationships/image" Target="media/image1125.wmf"/><Relationship Id="rId321" Type="http://schemas.openxmlformats.org/officeDocument/2006/relationships/oleObject" Target="embeddings/oleObject152.bin"/><Relationship Id="rId419" Type="http://schemas.openxmlformats.org/officeDocument/2006/relationships/image" Target="media/image208.wmf"/><Relationship Id="rId626" Type="http://schemas.openxmlformats.org/officeDocument/2006/relationships/oleObject" Target="embeddings/oleObject312.bin"/><Relationship Id="rId973" Type="http://schemas.openxmlformats.org/officeDocument/2006/relationships/oleObject" Target="embeddings/oleObject489.bin"/><Relationship Id="rId1049" Type="http://schemas.openxmlformats.org/officeDocument/2006/relationships/oleObject" Target="embeddings/oleObject531.bin"/><Relationship Id="rId1256" Type="http://schemas.openxmlformats.org/officeDocument/2006/relationships/image" Target="media/image592.png"/><Relationship Id="rId2002" Type="http://schemas.openxmlformats.org/officeDocument/2006/relationships/image" Target="media/image916.wmf"/><Relationship Id="rId2307" Type="http://schemas.openxmlformats.org/officeDocument/2006/relationships/image" Target="media/image1062.wmf"/><Relationship Id="rId2654" Type="http://schemas.openxmlformats.org/officeDocument/2006/relationships/image" Target="media/image1230.wmf"/><Relationship Id="rId2861" Type="http://schemas.openxmlformats.org/officeDocument/2006/relationships/oleObject" Target="embeddings/oleObject1508.bin"/><Relationship Id="rId2959" Type="http://schemas.openxmlformats.org/officeDocument/2006/relationships/oleObject" Target="embeddings/oleObject1557.bin"/><Relationship Id="rId833" Type="http://schemas.openxmlformats.org/officeDocument/2006/relationships/image" Target="media/image407.wmf"/><Relationship Id="rId1116" Type="http://schemas.openxmlformats.org/officeDocument/2006/relationships/oleObject" Target="embeddings/oleObject569.bin"/><Relationship Id="rId1463" Type="http://schemas.openxmlformats.org/officeDocument/2006/relationships/image" Target="media/image673.wmf"/><Relationship Id="rId1670" Type="http://schemas.openxmlformats.org/officeDocument/2006/relationships/image" Target="media/image764.wmf"/><Relationship Id="rId1768" Type="http://schemas.openxmlformats.org/officeDocument/2006/relationships/image" Target="media/image811.wmf"/><Relationship Id="rId2514" Type="http://schemas.openxmlformats.org/officeDocument/2006/relationships/image" Target="media/image1157.wmf"/><Relationship Id="rId2721" Type="http://schemas.openxmlformats.org/officeDocument/2006/relationships/image" Target="media/image1266.wmf"/><Relationship Id="rId2819" Type="http://schemas.openxmlformats.org/officeDocument/2006/relationships/image" Target="media/image1318.wmf"/><Relationship Id="rId900" Type="http://schemas.openxmlformats.org/officeDocument/2006/relationships/image" Target="media/image439.wmf"/><Relationship Id="rId1323" Type="http://schemas.openxmlformats.org/officeDocument/2006/relationships/oleObject" Target="embeddings/oleObject694.bin"/><Relationship Id="rId1530" Type="http://schemas.openxmlformats.org/officeDocument/2006/relationships/oleObject" Target="embeddings/oleObject816.bin"/><Relationship Id="rId1628" Type="http://schemas.openxmlformats.org/officeDocument/2006/relationships/oleObject" Target="embeddings/oleObject872.bin"/><Relationship Id="rId1975" Type="http://schemas.openxmlformats.org/officeDocument/2006/relationships/image" Target="media/image902.wmf"/><Relationship Id="rId3190" Type="http://schemas.openxmlformats.org/officeDocument/2006/relationships/image" Target="media/image1511.wmf"/><Relationship Id="rId1835" Type="http://schemas.openxmlformats.org/officeDocument/2006/relationships/image" Target="media/image841.wmf"/><Relationship Id="rId3050" Type="http://schemas.openxmlformats.org/officeDocument/2006/relationships/image" Target="media/image1441.wmf"/><Relationship Id="rId1902" Type="http://schemas.openxmlformats.org/officeDocument/2006/relationships/image" Target="media/image872.png"/><Relationship Id="rId2097" Type="http://schemas.openxmlformats.org/officeDocument/2006/relationships/oleObject" Target="embeddings/oleObject1125.bin"/><Relationship Id="rId3148" Type="http://schemas.openxmlformats.org/officeDocument/2006/relationships/image" Target="media/image1490.wmf"/><Relationship Id="rId276" Type="http://schemas.openxmlformats.org/officeDocument/2006/relationships/image" Target="media/image138.wmf"/><Relationship Id="rId483" Type="http://schemas.openxmlformats.org/officeDocument/2006/relationships/image" Target="media/image241.wmf"/><Relationship Id="rId690" Type="http://schemas.openxmlformats.org/officeDocument/2006/relationships/image" Target="media/image335.wmf"/><Relationship Id="rId2164" Type="http://schemas.openxmlformats.org/officeDocument/2006/relationships/image" Target="media/image994.wmf"/><Relationship Id="rId2371" Type="http://schemas.openxmlformats.org/officeDocument/2006/relationships/oleObject" Target="embeddings/oleObject1269.bin"/><Relationship Id="rId3008" Type="http://schemas.openxmlformats.org/officeDocument/2006/relationships/image" Target="media/image1418.wmf"/><Relationship Id="rId3215" Type="http://schemas.openxmlformats.org/officeDocument/2006/relationships/image" Target="media/image1524.wmf"/><Relationship Id="rId136" Type="http://schemas.openxmlformats.org/officeDocument/2006/relationships/oleObject" Target="embeddings/oleObject58.bin"/><Relationship Id="rId343" Type="http://schemas.openxmlformats.org/officeDocument/2006/relationships/image" Target="media/image170.wmf"/><Relationship Id="rId550" Type="http://schemas.openxmlformats.org/officeDocument/2006/relationships/oleObject" Target="embeddings/oleObject268.bin"/><Relationship Id="rId788" Type="http://schemas.openxmlformats.org/officeDocument/2006/relationships/image" Target="media/image385.wmf"/><Relationship Id="rId995" Type="http://schemas.openxmlformats.org/officeDocument/2006/relationships/oleObject" Target="embeddings/oleObject501.bin"/><Relationship Id="rId1180" Type="http://schemas.openxmlformats.org/officeDocument/2006/relationships/oleObject" Target="embeddings/oleObject604.bin"/><Relationship Id="rId2024" Type="http://schemas.openxmlformats.org/officeDocument/2006/relationships/image" Target="media/image927.wmf"/><Relationship Id="rId2231" Type="http://schemas.openxmlformats.org/officeDocument/2006/relationships/image" Target="media/image1025.wmf"/><Relationship Id="rId2469" Type="http://schemas.openxmlformats.org/officeDocument/2006/relationships/oleObject" Target="embeddings/oleObject1323.bin"/><Relationship Id="rId2676" Type="http://schemas.openxmlformats.org/officeDocument/2006/relationships/oleObject" Target="embeddings/oleObject1422.bin"/><Relationship Id="rId2883" Type="http://schemas.openxmlformats.org/officeDocument/2006/relationships/image" Target="media/image1351.wmf"/><Relationship Id="rId203" Type="http://schemas.openxmlformats.org/officeDocument/2006/relationships/image" Target="media/image101.wmf"/><Relationship Id="rId648" Type="http://schemas.openxmlformats.org/officeDocument/2006/relationships/oleObject" Target="embeddings/oleObject326.bin"/><Relationship Id="rId855" Type="http://schemas.openxmlformats.org/officeDocument/2006/relationships/image" Target="media/image418.wmf"/><Relationship Id="rId1040" Type="http://schemas.openxmlformats.org/officeDocument/2006/relationships/image" Target="media/image503.wmf"/><Relationship Id="rId1278" Type="http://schemas.openxmlformats.org/officeDocument/2006/relationships/oleObject" Target="embeddings/oleObject666.bin"/><Relationship Id="rId1485" Type="http://schemas.openxmlformats.org/officeDocument/2006/relationships/oleObject" Target="embeddings/oleObject791.bin"/><Relationship Id="rId1692" Type="http://schemas.openxmlformats.org/officeDocument/2006/relationships/image" Target="media/image774.wmf"/><Relationship Id="rId2329" Type="http://schemas.openxmlformats.org/officeDocument/2006/relationships/image" Target="media/image1073.wmf"/><Relationship Id="rId2536" Type="http://schemas.openxmlformats.org/officeDocument/2006/relationships/image" Target="media/image1168.wmf"/><Relationship Id="rId2743" Type="http://schemas.openxmlformats.org/officeDocument/2006/relationships/image" Target="media/image1277.jpeg"/><Relationship Id="rId410" Type="http://schemas.openxmlformats.org/officeDocument/2006/relationships/oleObject" Target="embeddings/oleObject197.bin"/><Relationship Id="rId508" Type="http://schemas.openxmlformats.org/officeDocument/2006/relationships/oleObject" Target="embeddings/oleObject244.bin"/><Relationship Id="rId715" Type="http://schemas.openxmlformats.org/officeDocument/2006/relationships/oleObject" Target="embeddings/oleObject358.bin"/><Relationship Id="rId922" Type="http://schemas.openxmlformats.org/officeDocument/2006/relationships/image" Target="media/image450.wmf"/><Relationship Id="rId1138" Type="http://schemas.openxmlformats.org/officeDocument/2006/relationships/oleObject" Target="embeddings/oleObject582.bin"/><Relationship Id="rId1345" Type="http://schemas.openxmlformats.org/officeDocument/2006/relationships/oleObject" Target="embeddings/oleObject706.bin"/><Relationship Id="rId1552" Type="http://schemas.openxmlformats.org/officeDocument/2006/relationships/oleObject" Target="embeddings/oleObject828.bin"/><Relationship Id="rId1997" Type="http://schemas.openxmlformats.org/officeDocument/2006/relationships/oleObject" Target="embeddings/oleObject1073.bin"/><Relationship Id="rId2603" Type="http://schemas.openxmlformats.org/officeDocument/2006/relationships/oleObject" Target="embeddings/oleObject1389.bin"/><Relationship Id="rId2950" Type="http://schemas.openxmlformats.org/officeDocument/2006/relationships/image" Target="media/image1386.wmf"/><Relationship Id="rId1205" Type="http://schemas.openxmlformats.org/officeDocument/2006/relationships/image" Target="media/image575.png"/><Relationship Id="rId1857" Type="http://schemas.openxmlformats.org/officeDocument/2006/relationships/oleObject" Target="embeddings/oleObject996.bin"/><Relationship Id="rId2810" Type="http://schemas.openxmlformats.org/officeDocument/2006/relationships/oleObject" Target="embeddings/oleObject1485.bin"/><Relationship Id="rId2908" Type="http://schemas.openxmlformats.org/officeDocument/2006/relationships/image" Target="media/image1364.wmf"/><Relationship Id="rId51" Type="http://schemas.openxmlformats.org/officeDocument/2006/relationships/oleObject" Target="embeddings/oleObject18.bin"/><Relationship Id="rId1412" Type="http://schemas.openxmlformats.org/officeDocument/2006/relationships/image" Target="media/image658.wmf"/><Relationship Id="rId1717" Type="http://schemas.openxmlformats.org/officeDocument/2006/relationships/image" Target="media/image786.wmf"/><Relationship Id="rId1924" Type="http://schemas.openxmlformats.org/officeDocument/2006/relationships/image" Target="media/image883.wmf"/><Relationship Id="rId3072" Type="http://schemas.openxmlformats.org/officeDocument/2006/relationships/oleObject" Target="embeddings/oleObject1608.bin"/><Relationship Id="rId298" Type="http://schemas.openxmlformats.org/officeDocument/2006/relationships/oleObject" Target="embeddings/oleObject138.bin"/><Relationship Id="rId158" Type="http://schemas.openxmlformats.org/officeDocument/2006/relationships/oleObject" Target="embeddings/oleObject71.bin"/><Relationship Id="rId2186" Type="http://schemas.openxmlformats.org/officeDocument/2006/relationships/image" Target="media/image1004.wmf"/><Relationship Id="rId2393" Type="http://schemas.openxmlformats.org/officeDocument/2006/relationships/oleObject" Target="embeddings/oleObject1280.bin"/><Relationship Id="rId2698" Type="http://schemas.openxmlformats.org/officeDocument/2006/relationships/image" Target="media/image1254.jpeg"/><Relationship Id="rId3237" Type="http://schemas.openxmlformats.org/officeDocument/2006/relationships/image" Target="media/image1535.wmf"/><Relationship Id="rId365" Type="http://schemas.openxmlformats.org/officeDocument/2006/relationships/image" Target="media/image181.wmf"/><Relationship Id="rId572" Type="http://schemas.openxmlformats.org/officeDocument/2006/relationships/oleObject" Target="embeddings/oleObject280.bin"/><Relationship Id="rId2046" Type="http://schemas.openxmlformats.org/officeDocument/2006/relationships/image" Target="media/image937.wmf"/><Relationship Id="rId2253" Type="http://schemas.openxmlformats.org/officeDocument/2006/relationships/image" Target="media/image1036.wmf"/><Relationship Id="rId2460" Type="http://schemas.openxmlformats.org/officeDocument/2006/relationships/footer" Target="footer5.xml"/><Relationship Id="rId225" Type="http://schemas.openxmlformats.org/officeDocument/2006/relationships/image" Target="media/image112.wmf"/><Relationship Id="rId432" Type="http://schemas.openxmlformats.org/officeDocument/2006/relationships/oleObject" Target="embeddings/oleObject208.bin"/><Relationship Id="rId877" Type="http://schemas.openxmlformats.org/officeDocument/2006/relationships/oleObject" Target="embeddings/oleObject438.bin"/><Relationship Id="rId1062" Type="http://schemas.openxmlformats.org/officeDocument/2006/relationships/oleObject" Target="embeddings/oleObject538.bin"/><Relationship Id="rId2113" Type="http://schemas.openxmlformats.org/officeDocument/2006/relationships/oleObject" Target="embeddings/oleObject1133.bin"/><Relationship Id="rId2320" Type="http://schemas.openxmlformats.org/officeDocument/2006/relationships/image" Target="media/image1069.wmf"/><Relationship Id="rId2558" Type="http://schemas.openxmlformats.org/officeDocument/2006/relationships/image" Target="media/image1179.wmf"/><Relationship Id="rId2765" Type="http://schemas.openxmlformats.org/officeDocument/2006/relationships/image" Target="media/image1289.wmf"/><Relationship Id="rId2972" Type="http://schemas.openxmlformats.org/officeDocument/2006/relationships/oleObject" Target="embeddings/oleObject1561.bin"/><Relationship Id="rId737" Type="http://schemas.openxmlformats.org/officeDocument/2006/relationships/oleObject" Target="embeddings/oleObject369.bin"/><Relationship Id="rId944" Type="http://schemas.openxmlformats.org/officeDocument/2006/relationships/oleObject" Target="embeddings/oleObject473.bin"/><Relationship Id="rId1367" Type="http://schemas.openxmlformats.org/officeDocument/2006/relationships/image" Target="media/image637.wmf"/><Relationship Id="rId1574" Type="http://schemas.openxmlformats.org/officeDocument/2006/relationships/image" Target="media/image725.wmf"/><Relationship Id="rId1781" Type="http://schemas.openxmlformats.org/officeDocument/2006/relationships/image" Target="media/image816.wmf"/><Relationship Id="rId2418" Type="http://schemas.openxmlformats.org/officeDocument/2006/relationships/oleObject" Target="embeddings/oleObject1295.bin"/><Relationship Id="rId2625" Type="http://schemas.openxmlformats.org/officeDocument/2006/relationships/oleObject" Target="embeddings/oleObject1399.bin"/><Relationship Id="rId2832" Type="http://schemas.openxmlformats.org/officeDocument/2006/relationships/image" Target="media/image1325.wmf"/><Relationship Id="rId73" Type="http://schemas.openxmlformats.org/officeDocument/2006/relationships/oleObject" Target="embeddings/oleObject28.bin"/><Relationship Id="rId804" Type="http://schemas.openxmlformats.org/officeDocument/2006/relationships/image" Target="media/image393.wmf"/><Relationship Id="rId1227" Type="http://schemas.openxmlformats.org/officeDocument/2006/relationships/oleObject" Target="embeddings/oleObject632.bin"/><Relationship Id="rId1434" Type="http://schemas.openxmlformats.org/officeDocument/2006/relationships/oleObject" Target="embeddings/oleObject758.bin"/><Relationship Id="rId1641" Type="http://schemas.openxmlformats.org/officeDocument/2006/relationships/oleObject" Target="embeddings/oleObject879.bin"/><Relationship Id="rId1879" Type="http://schemas.openxmlformats.org/officeDocument/2006/relationships/image" Target="media/image862.wmf"/><Relationship Id="rId3094" Type="http://schemas.openxmlformats.org/officeDocument/2006/relationships/image" Target="media/image1463.wmf"/><Relationship Id="rId1501" Type="http://schemas.openxmlformats.org/officeDocument/2006/relationships/image" Target="media/image691.wmf"/><Relationship Id="rId1739" Type="http://schemas.openxmlformats.org/officeDocument/2006/relationships/oleObject" Target="embeddings/oleObject931.bin"/><Relationship Id="rId1946" Type="http://schemas.openxmlformats.org/officeDocument/2006/relationships/oleObject" Target="embeddings/oleObject1044.bin"/><Relationship Id="rId1806" Type="http://schemas.openxmlformats.org/officeDocument/2006/relationships/image" Target="media/image827.wmf"/><Relationship Id="rId3161" Type="http://schemas.openxmlformats.org/officeDocument/2006/relationships/oleObject" Target="embeddings/oleObject1652.bin"/><Relationship Id="rId3259" Type="http://schemas.openxmlformats.org/officeDocument/2006/relationships/oleObject" Target="embeddings/oleObject1702.bin"/><Relationship Id="rId387" Type="http://schemas.openxmlformats.org/officeDocument/2006/relationships/image" Target="media/image192.wmf"/><Relationship Id="rId594" Type="http://schemas.openxmlformats.org/officeDocument/2006/relationships/oleObject" Target="embeddings/oleObject295.bin"/><Relationship Id="rId2068" Type="http://schemas.openxmlformats.org/officeDocument/2006/relationships/image" Target="media/image947.wmf"/><Relationship Id="rId2275" Type="http://schemas.openxmlformats.org/officeDocument/2006/relationships/image" Target="media/image1048.wmf"/><Relationship Id="rId3021" Type="http://schemas.openxmlformats.org/officeDocument/2006/relationships/oleObject" Target="embeddings/oleObject1584.bin"/><Relationship Id="rId3119" Type="http://schemas.openxmlformats.org/officeDocument/2006/relationships/oleObject" Target="embeddings/oleObject1631.bin"/><Relationship Id="rId247" Type="http://schemas.openxmlformats.org/officeDocument/2006/relationships/oleObject" Target="embeddings/oleObject114.bin"/><Relationship Id="rId899" Type="http://schemas.openxmlformats.org/officeDocument/2006/relationships/oleObject" Target="embeddings/oleObject450.bin"/><Relationship Id="rId1084" Type="http://schemas.openxmlformats.org/officeDocument/2006/relationships/image" Target="media/image522.wmf"/><Relationship Id="rId2482" Type="http://schemas.openxmlformats.org/officeDocument/2006/relationships/image" Target="media/image1141.wmf"/><Relationship Id="rId2787" Type="http://schemas.openxmlformats.org/officeDocument/2006/relationships/oleObject" Target="embeddings/oleObject1475.bin"/><Relationship Id="rId107" Type="http://schemas.openxmlformats.org/officeDocument/2006/relationships/oleObject" Target="embeddings/oleObject45.bin"/><Relationship Id="rId454" Type="http://schemas.openxmlformats.org/officeDocument/2006/relationships/image" Target="media/image226.wmf"/><Relationship Id="rId661" Type="http://schemas.openxmlformats.org/officeDocument/2006/relationships/image" Target="media/image319.wmf"/><Relationship Id="rId759" Type="http://schemas.openxmlformats.org/officeDocument/2006/relationships/image" Target="media/image370.wmf"/><Relationship Id="rId966" Type="http://schemas.openxmlformats.org/officeDocument/2006/relationships/oleObject" Target="embeddings/oleObject485.bin"/><Relationship Id="rId1291" Type="http://schemas.openxmlformats.org/officeDocument/2006/relationships/oleObject" Target="embeddings/oleObject673.bin"/><Relationship Id="rId1389" Type="http://schemas.openxmlformats.org/officeDocument/2006/relationships/image" Target="media/image647.wmf"/><Relationship Id="rId1596" Type="http://schemas.openxmlformats.org/officeDocument/2006/relationships/image" Target="media/image736.wmf"/><Relationship Id="rId2135" Type="http://schemas.openxmlformats.org/officeDocument/2006/relationships/oleObject" Target="embeddings/oleObject1144.bin"/><Relationship Id="rId2342" Type="http://schemas.openxmlformats.org/officeDocument/2006/relationships/image" Target="media/image1079.wmf"/><Relationship Id="rId2647" Type="http://schemas.openxmlformats.org/officeDocument/2006/relationships/image" Target="media/image1226.png"/><Relationship Id="rId2994" Type="http://schemas.openxmlformats.org/officeDocument/2006/relationships/oleObject" Target="embeddings/oleObject1572.bin"/><Relationship Id="rId314" Type="http://schemas.openxmlformats.org/officeDocument/2006/relationships/image" Target="media/image157.wmf"/><Relationship Id="rId521" Type="http://schemas.openxmlformats.org/officeDocument/2006/relationships/oleObject" Target="embeddings/oleObject250.bin"/><Relationship Id="rId619" Type="http://schemas.openxmlformats.org/officeDocument/2006/relationships/oleObject" Target="embeddings/oleObject308.bin"/><Relationship Id="rId1151" Type="http://schemas.openxmlformats.org/officeDocument/2006/relationships/oleObject" Target="embeddings/oleObject589.bin"/><Relationship Id="rId1249" Type="http://schemas.openxmlformats.org/officeDocument/2006/relationships/oleObject" Target="embeddings/oleObject649.bin"/><Relationship Id="rId2202" Type="http://schemas.openxmlformats.org/officeDocument/2006/relationships/image" Target="media/image1012.wmf"/><Relationship Id="rId2854" Type="http://schemas.openxmlformats.org/officeDocument/2006/relationships/image" Target="media/image1338.wmf"/><Relationship Id="rId95" Type="http://schemas.openxmlformats.org/officeDocument/2006/relationships/image" Target="media/image46.wmf"/><Relationship Id="rId826" Type="http://schemas.openxmlformats.org/officeDocument/2006/relationships/oleObject" Target="embeddings/oleObject412.bin"/><Relationship Id="rId1011" Type="http://schemas.openxmlformats.org/officeDocument/2006/relationships/oleObject" Target="embeddings/oleObject511.bin"/><Relationship Id="rId1109" Type="http://schemas.openxmlformats.org/officeDocument/2006/relationships/oleObject" Target="embeddings/oleObject565.bin"/><Relationship Id="rId1456" Type="http://schemas.openxmlformats.org/officeDocument/2006/relationships/oleObject" Target="embeddings/oleObject775.bin"/><Relationship Id="rId1663" Type="http://schemas.openxmlformats.org/officeDocument/2006/relationships/image" Target="media/image760.wmf"/><Relationship Id="rId1870" Type="http://schemas.openxmlformats.org/officeDocument/2006/relationships/oleObject" Target="embeddings/oleObject1002.bin"/><Relationship Id="rId1968" Type="http://schemas.openxmlformats.org/officeDocument/2006/relationships/oleObject" Target="embeddings/oleObject1058.bin"/><Relationship Id="rId2507" Type="http://schemas.openxmlformats.org/officeDocument/2006/relationships/oleObject" Target="embeddings/oleObject1342.bin"/><Relationship Id="rId2714" Type="http://schemas.openxmlformats.org/officeDocument/2006/relationships/image" Target="media/image1262.jpeg"/><Relationship Id="rId2921" Type="http://schemas.openxmlformats.org/officeDocument/2006/relationships/image" Target="media/image1371.wmf"/><Relationship Id="rId1316" Type="http://schemas.openxmlformats.org/officeDocument/2006/relationships/oleObject" Target="embeddings/oleObject689.bin"/><Relationship Id="rId1523" Type="http://schemas.openxmlformats.org/officeDocument/2006/relationships/oleObject" Target="embeddings/oleObject812.bin"/><Relationship Id="rId1730" Type="http://schemas.openxmlformats.org/officeDocument/2006/relationships/image" Target="media/image793.wmf"/><Relationship Id="rId3183" Type="http://schemas.openxmlformats.org/officeDocument/2006/relationships/image" Target="media/image1507.wmf"/><Relationship Id="rId22" Type="http://schemas.openxmlformats.org/officeDocument/2006/relationships/image" Target="media/image8.wmf"/><Relationship Id="rId1828" Type="http://schemas.openxmlformats.org/officeDocument/2006/relationships/image" Target="media/image837.wmf"/><Relationship Id="rId3043" Type="http://schemas.openxmlformats.org/officeDocument/2006/relationships/oleObject" Target="embeddings/oleObject1593.bin"/><Relationship Id="rId3250" Type="http://schemas.openxmlformats.org/officeDocument/2006/relationships/image" Target="media/image1541.wmf"/><Relationship Id="rId171" Type="http://schemas.openxmlformats.org/officeDocument/2006/relationships/oleObject" Target="embeddings/oleObject77.bin"/><Relationship Id="rId2297" Type="http://schemas.openxmlformats.org/officeDocument/2006/relationships/image" Target="media/image1057.wmf"/><Relationship Id="rId269" Type="http://schemas.openxmlformats.org/officeDocument/2006/relationships/oleObject" Target="embeddings/oleObject125.bin"/><Relationship Id="rId476" Type="http://schemas.openxmlformats.org/officeDocument/2006/relationships/oleObject" Target="embeddings/oleObject229.bin"/><Relationship Id="rId683" Type="http://schemas.openxmlformats.org/officeDocument/2006/relationships/image" Target="media/image331.wmf"/><Relationship Id="rId890" Type="http://schemas.openxmlformats.org/officeDocument/2006/relationships/image" Target="media/image435.wmf"/><Relationship Id="rId2157" Type="http://schemas.openxmlformats.org/officeDocument/2006/relationships/image" Target="media/image991.wmf"/><Relationship Id="rId2364" Type="http://schemas.openxmlformats.org/officeDocument/2006/relationships/image" Target="media/image1088.wmf"/><Relationship Id="rId2571" Type="http://schemas.openxmlformats.org/officeDocument/2006/relationships/oleObject" Target="embeddings/oleObject1374.bin"/><Relationship Id="rId3110" Type="http://schemas.openxmlformats.org/officeDocument/2006/relationships/image" Target="media/image1471.wmf"/><Relationship Id="rId3208" Type="http://schemas.openxmlformats.org/officeDocument/2006/relationships/oleObject" Target="embeddings/oleObject1675.bin"/><Relationship Id="rId129" Type="http://schemas.openxmlformats.org/officeDocument/2006/relationships/image" Target="media/image65.wmf"/><Relationship Id="rId336" Type="http://schemas.openxmlformats.org/officeDocument/2006/relationships/image" Target="media/image167.wmf"/><Relationship Id="rId543" Type="http://schemas.openxmlformats.org/officeDocument/2006/relationships/oleObject" Target="embeddings/oleObject264.bin"/><Relationship Id="rId988" Type="http://schemas.openxmlformats.org/officeDocument/2006/relationships/oleObject" Target="embeddings/oleObject497.bin"/><Relationship Id="rId1173" Type="http://schemas.openxmlformats.org/officeDocument/2006/relationships/image" Target="media/image562.wmf"/><Relationship Id="rId1380" Type="http://schemas.openxmlformats.org/officeDocument/2006/relationships/oleObject" Target="embeddings/oleObject726.bin"/><Relationship Id="rId2017" Type="http://schemas.openxmlformats.org/officeDocument/2006/relationships/oleObject" Target="embeddings/oleObject1083.bin"/><Relationship Id="rId2224" Type="http://schemas.openxmlformats.org/officeDocument/2006/relationships/image" Target="media/image1022.wmf"/><Relationship Id="rId2669" Type="http://schemas.openxmlformats.org/officeDocument/2006/relationships/oleObject" Target="embeddings/oleObject1418.bin"/><Relationship Id="rId2876" Type="http://schemas.openxmlformats.org/officeDocument/2006/relationships/image" Target="media/image1349.png"/><Relationship Id="rId403" Type="http://schemas.openxmlformats.org/officeDocument/2006/relationships/oleObject" Target="embeddings/oleObject194.bin"/><Relationship Id="rId750" Type="http://schemas.openxmlformats.org/officeDocument/2006/relationships/oleObject" Target="embeddings/oleObject375.bin"/><Relationship Id="rId848" Type="http://schemas.openxmlformats.org/officeDocument/2006/relationships/oleObject" Target="embeddings/oleObject423.bin"/><Relationship Id="rId1033" Type="http://schemas.openxmlformats.org/officeDocument/2006/relationships/oleObject" Target="embeddings/oleObject522.bin"/><Relationship Id="rId1478" Type="http://schemas.openxmlformats.org/officeDocument/2006/relationships/image" Target="media/image680.wmf"/><Relationship Id="rId1685" Type="http://schemas.openxmlformats.org/officeDocument/2006/relationships/oleObject" Target="embeddings/oleObject904.bin"/><Relationship Id="rId1892" Type="http://schemas.openxmlformats.org/officeDocument/2006/relationships/image" Target="media/image867.wmf"/><Relationship Id="rId2431" Type="http://schemas.openxmlformats.org/officeDocument/2006/relationships/oleObject" Target="embeddings/oleObject1302.bin"/><Relationship Id="rId2529" Type="http://schemas.openxmlformats.org/officeDocument/2006/relationships/oleObject" Target="embeddings/oleObject1353.bin"/><Relationship Id="rId2736" Type="http://schemas.openxmlformats.org/officeDocument/2006/relationships/oleObject" Target="embeddings/oleObject1451.bin"/><Relationship Id="rId610" Type="http://schemas.openxmlformats.org/officeDocument/2006/relationships/oleObject" Target="embeddings/oleObject303.bin"/><Relationship Id="rId708" Type="http://schemas.openxmlformats.org/officeDocument/2006/relationships/image" Target="media/image344.wmf"/><Relationship Id="rId915" Type="http://schemas.openxmlformats.org/officeDocument/2006/relationships/oleObject" Target="embeddings/oleObject458.bin"/><Relationship Id="rId1240" Type="http://schemas.openxmlformats.org/officeDocument/2006/relationships/image" Target="media/image588.wmf"/><Relationship Id="rId1338" Type="http://schemas.openxmlformats.org/officeDocument/2006/relationships/image" Target="media/image625.wmf"/><Relationship Id="rId1545" Type="http://schemas.openxmlformats.org/officeDocument/2006/relationships/image" Target="media/image710.wmf"/><Relationship Id="rId2943" Type="http://schemas.openxmlformats.org/officeDocument/2006/relationships/image" Target="media/image1382.wmf"/><Relationship Id="rId1100" Type="http://schemas.openxmlformats.org/officeDocument/2006/relationships/image" Target="media/image530.wmf"/><Relationship Id="rId1405" Type="http://schemas.openxmlformats.org/officeDocument/2006/relationships/oleObject" Target="embeddings/oleObject740.bin"/><Relationship Id="rId1752" Type="http://schemas.openxmlformats.org/officeDocument/2006/relationships/oleObject" Target="embeddings/oleObject938.bin"/><Relationship Id="rId2803" Type="http://schemas.openxmlformats.org/officeDocument/2006/relationships/image" Target="media/image1309.wmf"/><Relationship Id="rId44" Type="http://schemas.openxmlformats.org/officeDocument/2006/relationships/oleObject" Target="embeddings/oleObject15.bin"/><Relationship Id="rId1612" Type="http://schemas.openxmlformats.org/officeDocument/2006/relationships/oleObject" Target="embeddings/oleObject862.bin"/><Relationship Id="rId1917" Type="http://schemas.openxmlformats.org/officeDocument/2006/relationships/image" Target="media/image880.wmf"/><Relationship Id="rId3065" Type="http://schemas.openxmlformats.org/officeDocument/2006/relationships/oleObject" Target="embeddings/oleObject1604.bin"/><Relationship Id="rId3272" Type="http://schemas.openxmlformats.org/officeDocument/2006/relationships/image" Target="media/image1551.wmf"/><Relationship Id="rId193" Type="http://schemas.openxmlformats.org/officeDocument/2006/relationships/image" Target="media/image96.wmf"/><Relationship Id="rId498" Type="http://schemas.openxmlformats.org/officeDocument/2006/relationships/oleObject" Target="embeddings/oleObject239.bin"/><Relationship Id="rId2081" Type="http://schemas.openxmlformats.org/officeDocument/2006/relationships/oleObject" Target="embeddings/oleObject1117.bin"/><Relationship Id="rId2179" Type="http://schemas.openxmlformats.org/officeDocument/2006/relationships/oleObject" Target="embeddings/oleObject1168.bin"/><Relationship Id="rId3132" Type="http://schemas.openxmlformats.org/officeDocument/2006/relationships/oleObject" Target="embeddings/oleObject1638.bin"/><Relationship Id="rId260" Type="http://schemas.openxmlformats.org/officeDocument/2006/relationships/image" Target="media/image130.wmf"/><Relationship Id="rId2386" Type="http://schemas.openxmlformats.org/officeDocument/2006/relationships/image" Target="media/image1099.wmf"/><Relationship Id="rId2593" Type="http://schemas.openxmlformats.org/officeDocument/2006/relationships/oleObject" Target="embeddings/oleObject1384.bin"/><Relationship Id="rId120" Type="http://schemas.openxmlformats.org/officeDocument/2006/relationships/image" Target="media/image60.wmf"/><Relationship Id="rId358" Type="http://schemas.openxmlformats.org/officeDocument/2006/relationships/oleObject" Target="embeddings/oleObject171.bin"/><Relationship Id="rId565" Type="http://schemas.openxmlformats.org/officeDocument/2006/relationships/oleObject" Target="embeddings/oleObject276.bin"/><Relationship Id="rId772" Type="http://schemas.openxmlformats.org/officeDocument/2006/relationships/image" Target="media/image377.wmf"/><Relationship Id="rId1195" Type="http://schemas.openxmlformats.org/officeDocument/2006/relationships/oleObject" Target="embeddings/oleObject612.bin"/><Relationship Id="rId2039" Type="http://schemas.openxmlformats.org/officeDocument/2006/relationships/oleObject" Target="embeddings/oleObject1095.bin"/><Relationship Id="rId2246" Type="http://schemas.openxmlformats.org/officeDocument/2006/relationships/oleObject" Target="embeddings/oleObject1203.bin"/><Relationship Id="rId2453" Type="http://schemas.openxmlformats.org/officeDocument/2006/relationships/image" Target="media/image1128.wmf"/><Relationship Id="rId2660" Type="http://schemas.openxmlformats.org/officeDocument/2006/relationships/image" Target="media/image1233.png"/><Relationship Id="rId2898" Type="http://schemas.openxmlformats.org/officeDocument/2006/relationships/oleObject" Target="embeddings/oleObject1528.bin"/><Relationship Id="rId218" Type="http://schemas.openxmlformats.org/officeDocument/2006/relationships/oleObject" Target="embeddings/oleObject100.bin"/><Relationship Id="rId425" Type="http://schemas.openxmlformats.org/officeDocument/2006/relationships/image" Target="media/image211.wmf"/><Relationship Id="rId632" Type="http://schemas.openxmlformats.org/officeDocument/2006/relationships/oleObject" Target="embeddings/oleObject316.bin"/><Relationship Id="rId1055" Type="http://schemas.openxmlformats.org/officeDocument/2006/relationships/oleObject" Target="embeddings/oleObject534.bin"/><Relationship Id="rId1262" Type="http://schemas.openxmlformats.org/officeDocument/2006/relationships/oleObject" Target="embeddings/oleObject656.bin"/><Relationship Id="rId2106" Type="http://schemas.openxmlformats.org/officeDocument/2006/relationships/image" Target="media/image966.wmf"/><Relationship Id="rId2313" Type="http://schemas.openxmlformats.org/officeDocument/2006/relationships/image" Target="media/image1065.wmf"/><Relationship Id="rId2520" Type="http://schemas.openxmlformats.org/officeDocument/2006/relationships/image" Target="media/image1160.wmf"/><Relationship Id="rId2758" Type="http://schemas.openxmlformats.org/officeDocument/2006/relationships/oleObject" Target="embeddings/oleObject1461.bin"/><Relationship Id="rId2965" Type="http://schemas.openxmlformats.org/officeDocument/2006/relationships/image" Target="media/image1394.png"/><Relationship Id="rId937" Type="http://schemas.openxmlformats.org/officeDocument/2006/relationships/oleObject" Target="embeddings/oleObject469.bin"/><Relationship Id="rId1122" Type="http://schemas.openxmlformats.org/officeDocument/2006/relationships/oleObject" Target="embeddings/oleObject574.bin"/><Relationship Id="rId1567" Type="http://schemas.openxmlformats.org/officeDocument/2006/relationships/oleObject" Target="embeddings/oleObject835.bin"/><Relationship Id="rId1774" Type="http://schemas.openxmlformats.org/officeDocument/2006/relationships/image" Target="media/image814.wmf"/><Relationship Id="rId1981" Type="http://schemas.openxmlformats.org/officeDocument/2006/relationships/image" Target="media/image905.png"/><Relationship Id="rId2618" Type="http://schemas.openxmlformats.org/officeDocument/2006/relationships/image" Target="media/image1211.wmf"/><Relationship Id="rId2825" Type="http://schemas.openxmlformats.org/officeDocument/2006/relationships/oleObject" Target="embeddings/oleObject1492.bin"/><Relationship Id="rId66" Type="http://schemas.openxmlformats.org/officeDocument/2006/relationships/image" Target="media/image32.wmf"/><Relationship Id="rId1427" Type="http://schemas.openxmlformats.org/officeDocument/2006/relationships/image" Target="media/image662.wmf"/><Relationship Id="rId1634" Type="http://schemas.openxmlformats.org/officeDocument/2006/relationships/image" Target="media/image748.wmf"/><Relationship Id="rId1841" Type="http://schemas.openxmlformats.org/officeDocument/2006/relationships/image" Target="media/image844.wmf"/><Relationship Id="rId3087" Type="http://schemas.openxmlformats.org/officeDocument/2006/relationships/oleObject" Target="embeddings/oleObject1615.bin"/><Relationship Id="rId1939" Type="http://schemas.openxmlformats.org/officeDocument/2006/relationships/image" Target="media/image890.wmf"/><Relationship Id="rId1701" Type="http://schemas.openxmlformats.org/officeDocument/2006/relationships/image" Target="media/image779.wmf"/><Relationship Id="rId3154" Type="http://schemas.openxmlformats.org/officeDocument/2006/relationships/image" Target="media/image1493.wmf"/><Relationship Id="rId282" Type="http://schemas.openxmlformats.org/officeDocument/2006/relationships/image" Target="media/image141.png"/><Relationship Id="rId587" Type="http://schemas.openxmlformats.org/officeDocument/2006/relationships/oleObject" Target="embeddings/oleObject290.bin"/><Relationship Id="rId2170" Type="http://schemas.openxmlformats.org/officeDocument/2006/relationships/image" Target="media/image997.wmf"/><Relationship Id="rId2268" Type="http://schemas.openxmlformats.org/officeDocument/2006/relationships/oleObject" Target="embeddings/oleObject1214.bin"/><Relationship Id="rId3014" Type="http://schemas.openxmlformats.org/officeDocument/2006/relationships/image" Target="media/image1421.wmf"/><Relationship Id="rId3221" Type="http://schemas.openxmlformats.org/officeDocument/2006/relationships/image" Target="media/image1527.wmf"/><Relationship Id="rId8" Type="http://schemas.openxmlformats.org/officeDocument/2006/relationships/header" Target="header1.xml"/><Relationship Id="rId142" Type="http://schemas.openxmlformats.org/officeDocument/2006/relationships/image" Target="media/image71.wmf"/><Relationship Id="rId447" Type="http://schemas.openxmlformats.org/officeDocument/2006/relationships/image" Target="media/image222.wmf"/><Relationship Id="rId794" Type="http://schemas.openxmlformats.org/officeDocument/2006/relationships/image" Target="media/image388.wmf"/><Relationship Id="rId1077" Type="http://schemas.openxmlformats.org/officeDocument/2006/relationships/oleObject" Target="embeddings/oleObject548.bin"/><Relationship Id="rId2030" Type="http://schemas.openxmlformats.org/officeDocument/2006/relationships/image" Target="media/image930.wmf"/><Relationship Id="rId2128" Type="http://schemas.openxmlformats.org/officeDocument/2006/relationships/image" Target="media/image977.wmf"/><Relationship Id="rId2475" Type="http://schemas.openxmlformats.org/officeDocument/2006/relationships/oleObject" Target="embeddings/oleObject1326.bin"/><Relationship Id="rId2682" Type="http://schemas.openxmlformats.org/officeDocument/2006/relationships/oleObject" Target="embeddings/oleObject1425.bin"/><Relationship Id="rId2987" Type="http://schemas.openxmlformats.org/officeDocument/2006/relationships/image" Target="media/image1405.png"/><Relationship Id="rId654" Type="http://schemas.openxmlformats.org/officeDocument/2006/relationships/oleObject" Target="embeddings/oleObject329.bin"/><Relationship Id="rId861" Type="http://schemas.openxmlformats.org/officeDocument/2006/relationships/oleObject" Target="embeddings/oleObject429.bin"/><Relationship Id="rId959" Type="http://schemas.openxmlformats.org/officeDocument/2006/relationships/oleObject" Target="embeddings/oleObject480.bin"/><Relationship Id="rId1284" Type="http://schemas.openxmlformats.org/officeDocument/2006/relationships/image" Target="media/image604.wmf"/><Relationship Id="rId1491" Type="http://schemas.openxmlformats.org/officeDocument/2006/relationships/oleObject" Target="embeddings/oleObject794.bin"/><Relationship Id="rId1589" Type="http://schemas.openxmlformats.org/officeDocument/2006/relationships/image" Target="media/image732.wmf"/><Relationship Id="rId2335" Type="http://schemas.openxmlformats.org/officeDocument/2006/relationships/oleObject" Target="embeddings/oleObject1249.bin"/><Relationship Id="rId2542" Type="http://schemas.openxmlformats.org/officeDocument/2006/relationships/image" Target="media/image1171.wmf"/><Relationship Id="rId307" Type="http://schemas.openxmlformats.org/officeDocument/2006/relationships/image" Target="media/image154.wmf"/><Relationship Id="rId514" Type="http://schemas.openxmlformats.org/officeDocument/2006/relationships/image" Target="media/image258.wmf"/><Relationship Id="rId721" Type="http://schemas.openxmlformats.org/officeDocument/2006/relationships/oleObject" Target="embeddings/oleObject361.bin"/><Relationship Id="rId1144" Type="http://schemas.openxmlformats.org/officeDocument/2006/relationships/oleObject" Target="embeddings/oleObject585.bin"/><Relationship Id="rId1351" Type="http://schemas.openxmlformats.org/officeDocument/2006/relationships/oleObject" Target="embeddings/oleObject710.bin"/><Relationship Id="rId1449" Type="http://schemas.openxmlformats.org/officeDocument/2006/relationships/oleObject" Target="embeddings/oleObject769.bin"/><Relationship Id="rId1796" Type="http://schemas.openxmlformats.org/officeDocument/2006/relationships/image" Target="media/image822.wmf"/><Relationship Id="rId2402" Type="http://schemas.openxmlformats.org/officeDocument/2006/relationships/image" Target="media/image1107.wmf"/><Relationship Id="rId2847" Type="http://schemas.openxmlformats.org/officeDocument/2006/relationships/oleObject" Target="embeddings/oleObject1501.bin"/><Relationship Id="rId88" Type="http://schemas.openxmlformats.org/officeDocument/2006/relationships/image" Target="media/image42.wmf"/><Relationship Id="rId819" Type="http://schemas.openxmlformats.org/officeDocument/2006/relationships/oleObject" Target="embeddings/oleObject409.bin"/><Relationship Id="rId1004" Type="http://schemas.openxmlformats.org/officeDocument/2006/relationships/oleObject" Target="embeddings/oleObject507.bin"/><Relationship Id="rId1211" Type="http://schemas.openxmlformats.org/officeDocument/2006/relationships/image" Target="media/image577.wmf"/><Relationship Id="rId1656" Type="http://schemas.openxmlformats.org/officeDocument/2006/relationships/image" Target="media/image757.wmf"/><Relationship Id="rId1863" Type="http://schemas.openxmlformats.org/officeDocument/2006/relationships/oleObject" Target="embeddings/oleObject999.bin"/><Relationship Id="rId2707" Type="http://schemas.openxmlformats.org/officeDocument/2006/relationships/oleObject" Target="embeddings/oleObject1437.bin"/><Relationship Id="rId2914" Type="http://schemas.openxmlformats.org/officeDocument/2006/relationships/oleObject" Target="embeddings/oleObject1535.bin"/><Relationship Id="rId1309" Type="http://schemas.openxmlformats.org/officeDocument/2006/relationships/image" Target="media/image613.wmf"/><Relationship Id="rId1516" Type="http://schemas.openxmlformats.org/officeDocument/2006/relationships/image" Target="media/image697.wmf"/><Relationship Id="rId1723" Type="http://schemas.openxmlformats.org/officeDocument/2006/relationships/image" Target="media/image789.wmf"/><Relationship Id="rId1930" Type="http://schemas.openxmlformats.org/officeDocument/2006/relationships/image" Target="media/image885.wmf"/><Relationship Id="rId3176" Type="http://schemas.openxmlformats.org/officeDocument/2006/relationships/oleObject" Target="embeddings/oleObject1660.bin"/><Relationship Id="rId15" Type="http://schemas.openxmlformats.org/officeDocument/2006/relationships/oleObject" Target="embeddings/oleObject2.bin"/><Relationship Id="rId2192" Type="http://schemas.openxmlformats.org/officeDocument/2006/relationships/image" Target="media/image1007.wmf"/><Relationship Id="rId3036" Type="http://schemas.openxmlformats.org/officeDocument/2006/relationships/image" Target="media/image1434.wmf"/><Relationship Id="rId3243" Type="http://schemas.openxmlformats.org/officeDocument/2006/relationships/image" Target="media/image1538.wmf"/><Relationship Id="rId164" Type="http://schemas.openxmlformats.org/officeDocument/2006/relationships/image" Target="media/image81.wmf"/><Relationship Id="rId371" Type="http://schemas.openxmlformats.org/officeDocument/2006/relationships/image" Target="media/image184.wmf"/><Relationship Id="rId2052" Type="http://schemas.openxmlformats.org/officeDocument/2006/relationships/image" Target="media/image940.wmf"/><Relationship Id="rId2497" Type="http://schemas.openxmlformats.org/officeDocument/2006/relationships/oleObject" Target="embeddings/oleObject1337.bin"/><Relationship Id="rId469" Type="http://schemas.openxmlformats.org/officeDocument/2006/relationships/image" Target="media/image234.wmf"/><Relationship Id="rId676" Type="http://schemas.openxmlformats.org/officeDocument/2006/relationships/oleObject" Target="embeddings/oleObject339.bin"/><Relationship Id="rId883" Type="http://schemas.openxmlformats.org/officeDocument/2006/relationships/oleObject" Target="embeddings/oleObject441.bin"/><Relationship Id="rId1099" Type="http://schemas.openxmlformats.org/officeDocument/2006/relationships/oleObject" Target="embeddings/oleObject559.bin"/><Relationship Id="rId2357" Type="http://schemas.openxmlformats.org/officeDocument/2006/relationships/image" Target="media/image1085.wmf"/><Relationship Id="rId2564" Type="http://schemas.openxmlformats.org/officeDocument/2006/relationships/image" Target="media/image1182.wmf"/><Relationship Id="rId3103" Type="http://schemas.openxmlformats.org/officeDocument/2006/relationships/oleObject" Target="embeddings/oleObject1623.bin"/><Relationship Id="rId231" Type="http://schemas.openxmlformats.org/officeDocument/2006/relationships/image" Target="media/image115.wmf"/><Relationship Id="rId329" Type="http://schemas.openxmlformats.org/officeDocument/2006/relationships/oleObject" Target="embeddings/oleObject156.bin"/><Relationship Id="rId536" Type="http://schemas.openxmlformats.org/officeDocument/2006/relationships/oleObject" Target="embeddings/oleObject259.bin"/><Relationship Id="rId1166" Type="http://schemas.openxmlformats.org/officeDocument/2006/relationships/image" Target="media/image559.wmf"/><Relationship Id="rId1373" Type="http://schemas.openxmlformats.org/officeDocument/2006/relationships/image" Target="media/image640.wmf"/><Relationship Id="rId2217" Type="http://schemas.openxmlformats.org/officeDocument/2006/relationships/oleObject" Target="embeddings/oleObject1188.bin"/><Relationship Id="rId2771" Type="http://schemas.openxmlformats.org/officeDocument/2006/relationships/oleObject" Target="embeddings/oleObject1467.bin"/><Relationship Id="rId2869" Type="http://schemas.openxmlformats.org/officeDocument/2006/relationships/oleObject" Target="embeddings/oleObject1512.bin"/><Relationship Id="rId743" Type="http://schemas.openxmlformats.org/officeDocument/2006/relationships/oleObject" Target="embeddings/oleObject372.bin"/><Relationship Id="rId950" Type="http://schemas.openxmlformats.org/officeDocument/2006/relationships/oleObject" Target="embeddings/oleObject476.bin"/><Relationship Id="rId1026" Type="http://schemas.openxmlformats.org/officeDocument/2006/relationships/oleObject" Target="embeddings/oleObject518.bin"/><Relationship Id="rId1580" Type="http://schemas.openxmlformats.org/officeDocument/2006/relationships/oleObject" Target="embeddings/oleObject842.bin"/><Relationship Id="rId1678" Type="http://schemas.openxmlformats.org/officeDocument/2006/relationships/image" Target="media/image768.wmf"/><Relationship Id="rId1885" Type="http://schemas.openxmlformats.org/officeDocument/2006/relationships/oleObject" Target="embeddings/oleObject1010.bin"/><Relationship Id="rId2424" Type="http://schemas.openxmlformats.org/officeDocument/2006/relationships/image" Target="media/image1115.wmf"/><Relationship Id="rId2631" Type="http://schemas.openxmlformats.org/officeDocument/2006/relationships/oleObject" Target="embeddings/oleObject1402.bin"/><Relationship Id="rId2729" Type="http://schemas.openxmlformats.org/officeDocument/2006/relationships/image" Target="media/image1270.wmf"/><Relationship Id="rId2936" Type="http://schemas.openxmlformats.org/officeDocument/2006/relationships/image" Target="media/image1379.wmf"/><Relationship Id="rId603" Type="http://schemas.openxmlformats.org/officeDocument/2006/relationships/image" Target="media/image294.wmf"/><Relationship Id="rId810" Type="http://schemas.openxmlformats.org/officeDocument/2006/relationships/oleObject" Target="embeddings/oleObject404.bin"/><Relationship Id="rId908" Type="http://schemas.openxmlformats.org/officeDocument/2006/relationships/oleObject" Target="embeddings/oleObject455.bin"/><Relationship Id="rId1233" Type="http://schemas.openxmlformats.org/officeDocument/2006/relationships/oleObject" Target="embeddings/oleObject636.bin"/><Relationship Id="rId1440" Type="http://schemas.openxmlformats.org/officeDocument/2006/relationships/image" Target="media/image668.wmf"/><Relationship Id="rId1538" Type="http://schemas.openxmlformats.org/officeDocument/2006/relationships/image" Target="media/image707.wmf"/><Relationship Id="rId1300" Type="http://schemas.openxmlformats.org/officeDocument/2006/relationships/image" Target="media/image609.wmf"/><Relationship Id="rId1745" Type="http://schemas.openxmlformats.org/officeDocument/2006/relationships/oleObject" Target="embeddings/oleObject934.bin"/><Relationship Id="rId1952" Type="http://schemas.openxmlformats.org/officeDocument/2006/relationships/image" Target="media/image893.wmf"/><Relationship Id="rId3198" Type="http://schemas.openxmlformats.org/officeDocument/2006/relationships/image" Target="media/image1515.wmf"/><Relationship Id="rId37" Type="http://schemas.openxmlformats.org/officeDocument/2006/relationships/image" Target="media/image16.wmf"/><Relationship Id="rId1605" Type="http://schemas.openxmlformats.org/officeDocument/2006/relationships/oleObject" Target="embeddings/oleObject857.bin"/><Relationship Id="rId1812" Type="http://schemas.openxmlformats.org/officeDocument/2006/relationships/oleObject" Target="embeddings/oleObject972.bin"/><Relationship Id="rId3058" Type="http://schemas.openxmlformats.org/officeDocument/2006/relationships/image" Target="media/image1445.wmf"/><Relationship Id="rId3265" Type="http://schemas.openxmlformats.org/officeDocument/2006/relationships/oleObject" Target="embeddings/oleObject1705.bin"/><Relationship Id="rId186" Type="http://schemas.openxmlformats.org/officeDocument/2006/relationships/image" Target="media/image92.wmf"/><Relationship Id="rId393" Type="http://schemas.openxmlformats.org/officeDocument/2006/relationships/image" Target="media/image195.wmf"/><Relationship Id="rId2074" Type="http://schemas.openxmlformats.org/officeDocument/2006/relationships/image" Target="media/image950.wmf"/><Relationship Id="rId2281" Type="http://schemas.openxmlformats.org/officeDocument/2006/relationships/image" Target="media/image1051.wmf"/><Relationship Id="rId3125" Type="http://schemas.openxmlformats.org/officeDocument/2006/relationships/oleObject" Target="embeddings/oleObject1634.bin"/><Relationship Id="rId253" Type="http://schemas.openxmlformats.org/officeDocument/2006/relationships/oleObject" Target="embeddings/oleObject117.bin"/><Relationship Id="rId460" Type="http://schemas.openxmlformats.org/officeDocument/2006/relationships/image" Target="media/image229.wmf"/><Relationship Id="rId698" Type="http://schemas.openxmlformats.org/officeDocument/2006/relationships/image" Target="media/image339.wmf"/><Relationship Id="rId1090" Type="http://schemas.openxmlformats.org/officeDocument/2006/relationships/oleObject" Target="embeddings/oleObject555.bin"/><Relationship Id="rId2141" Type="http://schemas.openxmlformats.org/officeDocument/2006/relationships/oleObject" Target="embeddings/oleObject1147.bin"/><Relationship Id="rId2379" Type="http://schemas.openxmlformats.org/officeDocument/2006/relationships/oleObject" Target="embeddings/oleObject1273.bin"/><Relationship Id="rId2586" Type="http://schemas.openxmlformats.org/officeDocument/2006/relationships/image" Target="media/image1194.wmf"/><Relationship Id="rId2793" Type="http://schemas.openxmlformats.org/officeDocument/2006/relationships/image" Target="media/image1304.wmf"/><Relationship Id="rId113" Type="http://schemas.openxmlformats.org/officeDocument/2006/relationships/image" Target="media/image56.wmf"/><Relationship Id="rId320" Type="http://schemas.openxmlformats.org/officeDocument/2006/relationships/image" Target="media/image159.wmf"/><Relationship Id="rId558" Type="http://schemas.openxmlformats.org/officeDocument/2006/relationships/oleObject" Target="embeddings/oleObject272.bin"/><Relationship Id="rId765" Type="http://schemas.openxmlformats.org/officeDocument/2006/relationships/image" Target="media/image373.wmf"/><Relationship Id="rId972" Type="http://schemas.openxmlformats.org/officeDocument/2006/relationships/image" Target="media/image473.wmf"/><Relationship Id="rId1188" Type="http://schemas.openxmlformats.org/officeDocument/2006/relationships/image" Target="media/image569.wmf"/><Relationship Id="rId1395" Type="http://schemas.openxmlformats.org/officeDocument/2006/relationships/image" Target="media/image650.wmf"/><Relationship Id="rId2001" Type="http://schemas.openxmlformats.org/officeDocument/2006/relationships/oleObject" Target="embeddings/oleObject1075.bin"/><Relationship Id="rId2239" Type="http://schemas.openxmlformats.org/officeDocument/2006/relationships/image" Target="media/image1029.wmf"/><Relationship Id="rId2446" Type="http://schemas.openxmlformats.org/officeDocument/2006/relationships/oleObject" Target="embeddings/oleObject1311.bin"/><Relationship Id="rId2653" Type="http://schemas.openxmlformats.org/officeDocument/2006/relationships/oleObject" Target="embeddings/oleObject1412.bin"/><Relationship Id="rId2860" Type="http://schemas.openxmlformats.org/officeDocument/2006/relationships/image" Target="media/image1341.wmf"/><Relationship Id="rId418" Type="http://schemas.openxmlformats.org/officeDocument/2006/relationships/oleObject" Target="embeddings/oleObject201.bin"/><Relationship Id="rId625" Type="http://schemas.openxmlformats.org/officeDocument/2006/relationships/image" Target="media/image304.wmf"/><Relationship Id="rId832" Type="http://schemas.openxmlformats.org/officeDocument/2006/relationships/oleObject" Target="embeddings/oleObject415.bin"/><Relationship Id="rId1048" Type="http://schemas.openxmlformats.org/officeDocument/2006/relationships/image" Target="media/image507.wmf"/><Relationship Id="rId1255" Type="http://schemas.openxmlformats.org/officeDocument/2006/relationships/oleObject" Target="embeddings/oleObject653.bin"/><Relationship Id="rId1462" Type="http://schemas.openxmlformats.org/officeDocument/2006/relationships/oleObject" Target="embeddings/oleObject779.bin"/><Relationship Id="rId2306" Type="http://schemas.openxmlformats.org/officeDocument/2006/relationships/oleObject" Target="embeddings/oleObject1234.bin"/><Relationship Id="rId2513" Type="http://schemas.openxmlformats.org/officeDocument/2006/relationships/oleObject" Target="embeddings/oleObject1345.bin"/><Relationship Id="rId2958" Type="http://schemas.openxmlformats.org/officeDocument/2006/relationships/image" Target="media/image1390.wmf"/><Relationship Id="rId1115" Type="http://schemas.openxmlformats.org/officeDocument/2006/relationships/image" Target="media/image536.wmf"/><Relationship Id="rId1322" Type="http://schemas.openxmlformats.org/officeDocument/2006/relationships/image" Target="media/image618.wmf"/><Relationship Id="rId1767" Type="http://schemas.openxmlformats.org/officeDocument/2006/relationships/oleObject" Target="embeddings/oleObject946.bin"/><Relationship Id="rId1974" Type="http://schemas.openxmlformats.org/officeDocument/2006/relationships/oleObject" Target="embeddings/oleObject1062.bin"/><Relationship Id="rId2720" Type="http://schemas.openxmlformats.org/officeDocument/2006/relationships/oleObject" Target="embeddings/oleObject1443.bin"/><Relationship Id="rId2818" Type="http://schemas.openxmlformats.org/officeDocument/2006/relationships/oleObject" Target="embeddings/oleObject1489.bin"/><Relationship Id="rId59" Type="http://schemas.openxmlformats.org/officeDocument/2006/relationships/image" Target="media/image28.wmf"/><Relationship Id="rId1627" Type="http://schemas.openxmlformats.org/officeDocument/2006/relationships/image" Target="media/image745.wmf"/><Relationship Id="rId1834" Type="http://schemas.openxmlformats.org/officeDocument/2006/relationships/oleObject" Target="embeddings/oleObject983.bin"/><Relationship Id="rId2096" Type="http://schemas.openxmlformats.org/officeDocument/2006/relationships/image" Target="media/image961.wmf"/><Relationship Id="rId1901" Type="http://schemas.openxmlformats.org/officeDocument/2006/relationships/oleObject" Target="embeddings/oleObject1019.bin"/><Relationship Id="rId3147" Type="http://schemas.openxmlformats.org/officeDocument/2006/relationships/oleObject" Target="embeddings/oleObject1645.bin"/><Relationship Id="rId275" Type="http://schemas.openxmlformats.org/officeDocument/2006/relationships/oleObject" Target="embeddings/oleObject128.bin"/><Relationship Id="rId482" Type="http://schemas.openxmlformats.org/officeDocument/2006/relationships/oleObject" Target="embeddings/oleObject232.bin"/><Relationship Id="rId2163" Type="http://schemas.openxmlformats.org/officeDocument/2006/relationships/oleObject" Target="embeddings/oleObject1159.bin"/><Relationship Id="rId2370" Type="http://schemas.openxmlformats.org/officeDocument/2006/relationships/image" Target="media/image1091.wmf"/><Relationship Id="rId3007" Type="http://schemas.openxmlformats.org/officeDocument/2006/relationships/oleObject" Target="embeddings/oleObject1577.bin"/><Relationship Id="rId3214" Type="http://schemas.openxmlformats.org/officeDocument/2006/relationships/oleObject" Target="embeddings/oleObject1678.bin"/><Relationship Id="rId135" Type="http://schemas.openxmlformats.org/officeDocument/2006/relationships/image" Target="media/image68.wmf"/><Relationship Id="rId342" Type="http://schemas.openxmlformats.org/officeDocument/2006/relationships/oleObject" Target="embeddings/oleObject163.bin"/><Relationship Id="rId787" Type="http://schemas.openxmlformats.org/officeDocument/2006/relationships/oleObject" Target="embeddings/oleObject393.bin"/><Relationship Id="rId994" Type="http://schemas.openxmlformats.org/officeDocument/2006/relationships/image" Target="media/image483.wmf"/><Relationship Id="rId2023" Type="http://schemas.openxmlformats.org/officeDocument/2006/relationships/oleObject" Target="embeddings/oleObject1086.bin"/><Relationship Id="rId2230" Type="http://schemas.openxmlformats.org/officeDocument/2006/relationships/oleObject" Target="embeddings/oleObject1195.bin"/><Relationship Id="rId2468" Type="http://schemas.openxmlformats.org/officeDocument/2006/relationships/image" Target="media/image1134.wmf"/><Relationship Id="rId2675" Type="http://schemas.openxmlformats.org/officeDocument/2006/relationships/image" Target="media/image1242.wmf"/><Relationship Id="rId2882" Type="http://schemas.openxmlformats.org/officeDocument/2006/relationships/oleObject" Target="embeddings/oleObject1520.bin"/><Relationship Id="rId202" Type="http://schemas.openxmlformats.org/officeDocument/2006/relationships/oleObject" Target="embeddings/oleObject92.bin"/><Relationship Id="rId647" Type="http://schemas.openxmlformats.org/officeDocument/2006/relationships/image" Target="media/image312.wmf"/><Relationship Id="rId854" Type="http://schemas.openxmlformats.org/officeDocument/2006/relationships/oleObject" Target="embeddings/oleObject426.bin"/><Relationship Id="rId1277" Type="http://schemas.openxmlformats.org/officeDocument/2006/relationships/image" Target="media/image601.wmf"/><Relationship Id="rId1484" Type="http://schemas.openxmlformats.org/officeDocument/2006/relationships/image" Target="media/image683.wmf"/><Relationship Id="rId1691" Type="http://schemas.openxmlformats.org/officeDocument/2006/relationships/oleObject" Target="embeddings/oleObject907.bin"/><Relationship Id="rId2328" Type="http://schemas.openxmlformats.org/officeDocument/2006/relationships/oleObject" Target="embeddings/oleObject1245.bin"/><Relationship Id="rId2535" Type="http://schemas.openxmlformats.org/officeDocument/2006/relationships/oleObject" Target="embeddings/oleObject1356.bin"/><Relationship Id="rId2742" Type="http://schemas.openxmlformats.org/officeDocument/2006/relationships/oleObject" Target="embeddings/oleObject1454.bin"/><Relationship Id="rId507" Type="http://schemas.openxmlformats.org/officeDocument/2006/relationships/image" Target="media/image254.wmf"/><Relationship Id="rId714" Type="http://schemas.openxmlformats.org/officeDocument/2006/relationships/image" Target="media/image347.wmf"/><Relationship Id="rId921" Type="http://schemas.openxmlformats.org/officeDocument/2006/relationships/oleObject" Target="embeddings/oleObject461.bin"/><Relationship Id="rId1137" Type="http://schemas.openxmlformats.org/officeDocument/2006/relationships/image" Target="media/image545.wmf"/><Relationship Id="rId1344" Type="http://schemas.openxmlformats.org/officeDocument/2006/relationships/image" Target="media/image628.wmf"/><Relationship Id="rId1551" Type="http://schemas.openxmlformats.org/officeDocument/2006/relationships/image" Target="media/image713.wmf"/><Relationship Id="rId1789" Type="http://schemas.openxmlformats.org/officeDocument/2006/relationships/oleObject" Target="embeddings/oleObject959.bin"/><Relationship Id="rId1996" Type="http://schemas.openxmlformats.org/officeDocument/2006/relationships/image" Target="media/image913.wmf"/><Relationship Id="rId2602" Type="http://schemas.openxmlformats.org/officeDocument/2006/relationships/image" Target="media/image1202.wmf"/><Relationship Id="rId50" Type="http://schemas.openxmlformats.org/officeDocument/2006/relationships/image" Target="media/image23.wmf"/><Relationship Id="rId1204" Type="http://schemas.openxmlformats.org/officeDocument/2006/relationships/oleObject" Target="embeddings/oleObject619.bin"/><Relationship Id="rId1411" Type="http://schemas.openxmlformats.org/officeDocument/2006/relationships/oleObject" Target="embeddings/oleObject743.bin"/><Relationship Id="rId1649" Type="http://schemas.openxmlformats.org/officeDocument/2006/relationships/oleObject" Target="embeddings/oleObject885.bin"/><Relationship Id="rId1856" Type="http://schemas.openxmlformats.org/officeDocument/2006/relationships/oleObject" Target="embeddings/oleObject995.bin"/><Relationship Id="rId2907" Type="http://schemas.openxmlformats.org/officeDocument/2006/relationships/oleObject" Target="embeddings/oleObject1532.bin"/><Relationship Id="rId3071" Type="http://schemas.openxmlformats.org/officeDocument/2006/relationships/image" Target="media/image1451.wmf"/><Relationship Id="rId1509" Type="http://schemas.openxmlformats.org/officeDocument/2006/relationships/oleObject" Target="embeddings/oleObject805.bin"/><Relationship Id="rId1716" Type="http://schemas.openxmlformats.org/officeDocument/2006/relationships/oleObject" Target="embeddings/oleObject920.bin"/><Relationship Id="rId1923" Type="http://schemas.openxmlformats.org/officeDocument/2006/relationships/oleObject" Target="embeddings/oleObject1030.bin"/><Relationship Id="rId3169" Type="http://schemas.openxmlformats.org/officeDocument/2006/relationships/image" Target="media/image1500.wmf"/><Relationship Id="rId297" Type="http://schemas.openxmlformats.org/officeDocument/2006/relationships/oleObject" Target="embeddings/oleObject137.bin"/><Relationship Id="rId2185" Type="http://schemas.openxmlformats.org/officeDocument/2006/relationships/oleObject" Target="embeddings/oleObject1171.bin"/><Relationship Id="rId2392" Type="http://schemas.openxmlformats.org/officeDocument/2006/relationships/image" Target="media/image1102.wmf"/><Relationship Id="rId3029" Type="http://schemas.openxmlformats.org/officeDocument/2006/relationships/oleObject" Target="embeddings/oleObject1586.bin"/><Relationship Id="rId3236" Type="http://schemas.openxmlformats.org/officeDocument/2006/relationships/oleObject" Target="embeddings/oleObject1689.bin"/><Relationship Id="rId157" Type="http://schemas.openxmlformats.org/officeDocument/2006/relationships/image" Target="media/image77.wmf"/><Relationship Id="rId364" Type="http://schemas.openxmlformats.org/officeDocument/2006/relationships/oleObject" Target="embeddings/oleObject174.bin"/><Relationship Id="rId2045" Type="http://schemas.openxmlformats.org/officeDocument/2006/relationships/oleObject" Target="embeddings/oleObject1098.bin"/><Relationship Id="rId2697" Type="http://schemas.openxmlformats.org/officeDocument/2006/relationships/oleObject" Target="embeddings/oleObject1432.bin"/><Relationship Id="rId571" Type="http://schemas.openxmlformats.org/officeDocument/2006/relationships/image" Target="media/image282.wmf"/><Relationship Id="rId669" Type="http://schemas.openxmlformats.org/officeDocument/2006/relationships/oleObject" Target="embeddings/oleObject337.bin"/><Relationship Id="rId876" Type="http://schemas.openxmlformats.org/officeDocument/2006/relationships/image" Target="media/image428.wmf"/><Relationship Id="rId1299" Type="http://schemas.openxmlformats.org/officeDocument/2006/relationships/oleObject" Target="embeddings/oleObject680.bin"/><Relationship Id="rId2252" Type="http://schemas.openxmlformats.org/officeDocument/2006/relationships/oleObject" Target="embeddings/oleObject1206.bin"/><Relationship Id="rId2557" Type="http://schemas.openxmlformats.org/officeDocument/2006/relationships/oleObject" Target="embeddings/oleObject1367.bin"/><Relationship Id="rId224" Type="http://schemas.openxmlformats.org/officeDocument/2006/relationships/oleObject" Target="embeddings/oleObject103.bin"/><Relationship Id="rId431" Type="http://schemas.openxmlformats.org/officeDocument/2006/relationships/image" Target="media/image214.wmf"/><Relationship Id="rId529" Type="http://schemas.openxmlformats.org/officeDocument/2006/relationships/oleObject" Target="embeddings/oleObject256.bin"/><Relationship Id="rId736" Type="http://schemas.openxmlformats.org/officeDocument/2006/relationships/image" Target="media/image358.wmf"/><Relationship Id="rId1061" Type="http://schemas.openxmlformats.org/officeDocument/2006/relationships/image" Target="media/image513.wmf"/><Relationship Id="rId1159" Type="http://schemas.openxmlformats.org/officeDocument/2006/relationships/image" Target="media/image555.wmf"/><Relationship Id="rId1366" Type="http://schemas.openxmlformats.org/officeDocument/2006/relationships/oleObject" Target="embeddings/oleObject719.bin"/><Relationship Id="rId2112" Type="http://schemas.openxmlformats.org/officeDocument/2006/relationships/image" Target="media/image969.wmf"/><Relationship Id="rId2417" Type="http://schemas.openxmlformats.org/officeDocument/2006/relationships/oleObject" Target="embeddings/oleObject1294.bin"/><Relationship Id="rId2764" Type="http://schemas.openxmlformats.org/officeDocument/2006/relationships/oleObject" Target="embeddings/oleObject1464.bin"/><Relationship Id="rId2971" Type="http://schemas.openxmlformats.org/officeDocument/2006/relationships/oleObject" Target="embeddings/oleObject1560.bin"/><Relationship Id="rId943" Type="http://schemas.openxmlformats.org/officeDocument/2006/relationships/image" Target="media/image460.wmf"/><Relationship Id="rId1019" Type="http://schemas.openxmlformats.org/officeDocument/2006/relationships/image" Target="media/image494.wmf"/><Relationship Id="rId1573" Type="http://schemas.openxmlformats.org/officeDocument/2006/relationships/oleObject" Target="embeddings/oleObject838.bin"/><Relationship Id="rId1780" Type="http://schemas.openxmlformats.org/officeDocument/2006/relationships/oleObject" Target="embeddings/oleObject954.bin"/><Relationship Id="rId1878" Type="http://schemas.openxmlformats.org/officeDocument/2006/relationships/oleObject" Target="embeddings/oleObject1006.bin"/><Relationship Id="rId2624" Type="http://schemas.openxmlformats.org/officeDocument/2006/relationships/image" Target="media/image1214.wmf"/><Relationship Id="rId2831" Type="http://schemas.openxmlformats.org/officeDocument/2006/relationships/oleObject" Target="embeddings/oleObject1495.bin"/><Relationship Id="rId2929" Type="http://schemas.openxmlformats.org/officeDocument/2006/relationships/image" Target="media/image1375.wmf"/><Relationship Id="rId72" Type="http://schemas.openxmlformats.org/officeDocument/2006/relationships/image" Target="media/image35.wmf"/><Relationship Id="rId803" Type="http://schemas.openxmlformats.org/officeDocument/2006/relationships/oleObject" Target="embeddings/oleObject401.bin"/><Relationship Id="rId1226" Type="http://schemas.openxmlformats.org/officeDocument/2006/relationships/oleObject" Target="embeddings/oleObject631.bin"/><Relationship Id="rId1433" Type="http://schemas.openxmlformats.org/officeDocument/2006/relationships/image" Target="media/image665.wmf"/><Relationship Id="rId1640" Type="http://schemas.openxmlformats.org/officeDocument/2006/relationships/image" Target="media/image751.wmf"/><Relationship Id="rId1738" Type="http://schemas.openxmlformats.org/officeDocument/2006/relationships/image" Target="media/image797.wmf"/><Relationship Id="rId3093" Type="http://schemas.openxmlformats.org/officeDocument/2006/relationships/oleObject" Target="embeddings/oleObject1618.bin"/><Relationship Id="rId1500" Type="http://schemas.openxmlformats.org/officeDocument/2006/relationships/oleObject" Target="embeddings/oleObject799.bin"/><Relationship Id="rId1945" Type="http://schemas.openxmlformats.org/officeDocument/2006/relationships/oleObject" Target="embeddings/oleObject1043.bin"/><Relationship Id="rId3160" Type="http://schemas.openxmlformats.org/officeDocument/2006/relationships/image" Target="media/image1496.wmf"/><Relationship Id="rId1805" Type="http://schemas.openxmlformats.org/officeDocument/2006/relationships/oleObject" Target="embeddings/oleObject968.bin"/><Relationship Id="rId3020" Type="http://schemas.openxmlformats.org/officeDocument/2006/relationships/image" Target="media/image1424.wmf"/><Relationship Id="rId3258" Type="http://schemas.openxmlformats.org/officeDocument/2006/relationships/image" Target="media/image1544.wmf"/><Relationship Id="rId179" Type="http://schemas.openxmlformats.org/officeDocument/2006/relationships/oleObject" Target="embeddings/oleObject81.bin"/><Relationship Id="rId386" Type="http://schemas.openxmlformats.org/officeDocument/2006/relationships/oleObject" Target="embeddings/oleObject185.bin"/><Relationship Id="rId593" Type="http://schemas.openxmlformats.org/officeDocument/2006/relationships/image" Target="media/image289.wmf"/><Relationship Id="rId2067" Type="http://schemas.openxmlformats.org/officeDocument/2006/relationships/oleObject" Target="embeddings/oleObject1110.bin"/><Relationship Id="rId2274" Type="http://schemas.openxmlformats.org/officeDocument/2006/relationships/image" Target="media/image1047.png"/><Relationship Id="rId2481" Type="http://schemas.openxmlformats.org/officeDocument/2006/relationships/oleObject" Target="embeddings/oleObject1329.bin"/><Relationship Id="rId3118" Type="http://schemas.openxmlformats.org/officeDocument/2006/relationships/image" Target="media/image1475.wmf"/><Relationship Id="rId246" Type="http://schemas.openxmlformats.org/officeDocument/2006/relationships/image" Target="media/image123.wmf"/><Relationship Id="rId453" Type="http://schemas.openxmlformats.org/officeDocument/2006/relationships/oleObject" Target="embeddings/oleObject218.bin"/><Relationship Id="rId660" Type="http://schemas.openxmlformats.org/officeDocument/2006/relationships/oleObject" Target="embeddings/oleObject332.bin"/><Relationship Id="rId898" Type="http://schemas.openxmlformats.org/officeDocument/2006/relationships/oleObject" Target="embeddings/oleObject449.bin"/><Relationship Id="rId1083" Type="http://schemas.openxmlformats.org/officeDocument/2006/relationships/oleObject" Target="embeddings/oleObject551.bin"/><Relationship Id="rId1290" Type="http://schemas.openxmlformats.org/officeDocument/2006/relationships/image" Target="media/image607.wmf"/><Relationship Id="rId2134" Type="http://schemas.openxmlformats.org/officeDocument/2006/relationships/image" Target="media/image980.wmf"/><Relationship Id="rId2341" Type="http://schemas.openxmlformats.org/officeDocument/2006/relationships/oleObject" Target="embeddings/oleObject1252.bin"/><Relationship Id="rId2579" Type="http://schemas.openxmlformats.org/officeDocument/2006/relationships/image" Target="media/image1190.wmf"/><Relationship Id="rId2786" Type="http://schemas.openxmlformats.org/officeDocument/2006/relationships/image" Target="media/image1300.wmf"/><Relationship Id="rId2993" Type="http://schemas.openxmlformats.org/officeDocument/2006/relationships/image" Target="media/image1409.wmf"/><Relationship Id="rId106" Type="http://schemas.openxmlformats.org/officeDocument/2006/relationships/image" Target="media/image52.wmf"/><Relationship Id="rId313" Type="http://schemas.openxmlformats.org/officeDocument/2006/relationships/oleObject" Target="embeddings/oleObject147.bin"/><Relationship Id="rId758" Type="http://schemas.openxmlformats.org/officeDocument/2006/relationships/oleObject" Target="embeddings/oleObject379.bin"/><Relationship Id="rId965" Type="http://schemas.openxmlformats.org/officeDocument/2006/relationships/image" Target="media/image470.wmf"/><Relationship Id="rId1150" Type="http://schemas.openxmlformats.org/officeDocument/2006/relationships/oleObject" Target="embeddings/oleObject588.bin"/><Relationship Id="rId1388" Type="http://schemas.openxmlformats.org/officeDocument/2006/relationships/oleObject" Target="embeddings/oleObject731.bin"/><Relationship Id="rId1595" Type="http://schemas.openxmlformats.org/officeDocument/2006/relationships/oleObject" Target="embeddings/oleObject849.bin"/><Relationship Id="rId2439" Type="http://schemas.openxmlformats.org/officeDocument/2006/relationships/oleObject" Target="embeddings/oleObject1307.bin"/><Relationship Id="rId2646" Type="http://schemas.openxmlformats.org/officeDocument/2006/relationships/oleObject" Target="embeddings/oleObject1409.bin"/><Relationship Id="rId2853" Type="http://schemas.openxmlformats.org/officeDocument/2006/relationships/oleObject" Target="embeddings/oleObject1504.bin"/><Relationship Id="rId94" Type="http://schemas.openxmlformats.org/officeDocument/2006/relationships/oleObject" Target="embeddings/oleObject39.bin"/><Relationship Id="rId520" Type="http://schemas.openxmlformats.org/officeDocument/2006/relationships/image" Target="media/image261.wmf"/><Relationship Id="rId618" Type="http://schemas.openxmlformats.org/officeDocument/2006/relationships/image" Target="media/image301.wmf"/><Relationship Id="rId825" Type="http://schemas.openxmlformats.org/officeDocument/2006/relationships/oleObject" Target="embeddings/oleObject411.bin"/><Relationship Id="rId1248" Type="http://schemas.openxmlformats.org/officeDocument/2006/relationships/oleObject" Target="embeddings/oleObject648.bin"/><Relationship Id="rId1455" Type="http://schemas.openxmlformats.org/officeDocument/2006/relationships/oleObject" Target="embeddings/oleObject774.bin"/><Relationship Id="rId1662" Type="http://schemas.openxmlformats.org/officeDocument/2006/relationships/oleObject" Target="embeddings/oleObject892.bin"/><Relationship Id="rId2201" Type="http://schemas.openxmlformats.org/officeDocument/2006/relationships/oleObject" Target="embeddings/oleObject1179.bin"/><Relationship Id="rId2506" Type="http://schemas.openxmlformats.org/officeDocument/2006/relationships/image" Target="media/image1153.wmf"/><Relationship Id="rId1010" Type="http://schemas.openxmlformats.org/officeDocument/2006/relationships/image" Target="media/image489.wmf"/><Relationship Id="rId1108" Type="http://schemas.openxmlformats.org/officeDocument/2006/relationships/image" Target="media/image533.wmf"/><Relationship Id="rId1315" Type="http://schemas.openxmlformats.org/officeDocument/2006/relationships/image" Target="media/image616.wmf"/><Relationship Id="rId1967" Type="http://schemas.openxmlformats.org/officeDocument/2006/relationships/image" Target="media/image899.wmf"/><Relationship Id="rId2713" Type="http://schemas.openxmlformats.org/officeDocument/2006/relationships/oleObject" Target="embeddings/oleObject1440.bin"/><Relationship Id="rId2920" Type="http://schemas.openxmlformats.org/officeDocument/2006/relationships/oleObject" Target="embeddings/oleObject1538.bin"/><Relationship Id="rId1522" Type="http://schemas.openxmlformats.org/officeDocument/2006/relationships/oleObject" Target="embeddings/oleObject811.bin"/><Relationship Id="rId21" Type="http://schemas.openxmlformats.org/officeDocument/2006/relationships/image" Target="media/image7.png"/><Relationship Id="rId2089" Type="http://schemas.openxmlformats.org/officeDocument/2006/relationships/oleObject" Target="embeddings/oleObject1121.bin"/><Relationship Id="rId2296" Type="http://schemas.openxmlformats.org/officeDocument/2006/relationships/oleObject" Target="embeddings/oleObject1229.bin"/><Relationship Id="rId268" Type="http://schemas.openxmlformats.org/officeDocument/2006/relationships/image" Target="media/image134.wmf"/><Relationship Id="rId475" Type="http://schemas.openxmlformats.org/officeDocument/2006/relationships/image" Target="media/image237.wmf"/><Relationship Id="rId682" Type="http://schemas.openxmlformats.org/officeDocument/2006/relationships/oleObject" Target="embeddings/oleObject342.bin"/><Relationship Id="rId2156" Type="http://schemas.openxmlformats.org/officeDocument/2006/relationships/oleObject" Target="embeddings/oleObject1155.bin"/><Relationship Id="rId2363" Type="http://schemas.openxmlformats.org/officeDocument/2006/relationships/oleObject" Target="embeddings/oleObject1265.bin"/><Relationship Id="rId2570" Type="http://schemas.openxmlformats.org/officeDocument/2006/relationships/image" Target="media/image1185.wmf"/><Relationship Id="rId3207" Type="http://schemas.openxmlformats.org/officeDocument/2006/relationships/image" Target="media/image1520.wmf"/><Relationship Id="rId128" Type="http://schemas.openxmlformats.org/officeDocument/2006/relationships/image" Target="media/image64.png"/><Relationship Id="rId335" Type="http://schemas.openxmlformats.org/officeDocument/2006/relationships/oleObject" Target="embeddings/oleObject159.bin"/><Relationship Id="rId542" Type="http://schemas.openxmlformats.org/officeDocument/2006/relationships/oleObject" Target="embeddings/oleObject263.bin"/><Relationship Id="rId1172" Type="http://schemas.openxmlformats.org/officeDocument/2006/relationships/oleObject" Target="embeddings/oleObject600.bin"/><Relationship Id="rId2016" Type="http://schemas.openxmlformats.org/officeDocument/2006/relationships/image" Target="media/image923.wmf"/><Relationship Id="rId2223" Type="http://schemas.openxmlformats.org/officeDocument/2006/relationships/oleObject" Target="embeddings/oleObject1191.bin"/><Relationship Id="rId2430" Type="http://schemas.openxmlformats.org/officeDocument/2006/relationships/image" Target="media/image1118.wmf"/><Relationship Id="rId402" Type="http://schemas.openxmlformats.org/officeDocument/2006/relationships/image" Target="media/image199.wmf"/><Relationship Id="rId1032" Type="http://schemas.openxmlformats.org/officeDocument/2006/relationships/oleObject" Target="embeddings/oleObject521.bin"/><Relationship Id="rId1989" Type="http://schemas.openxmlformats.org/officeDocument/2006/relationships/oleObject" Target="embeddings/oleObject1069.bin"/><Relationship Id="rId1849" Type="http://schemas.openxmlformats.org/officeDocument/2006/relationships/image" Target="media/image848.wmf"/><Relationship Id="rId3064" Type="http://schemas.openxmlformats.org/officeDocument/2006/relationships/image" Target="media/image1448.wmf"/><Relationship Id="rId192" Type="http://schemas.openxmlformats.org/officeDocument/2006/relationships/oleObject" Target="embeddings/oleObject87.bin"/><Relationship Id="rId1709" Type="http://schemas.openxmlformats.org/officeDocument/2006/relationships/image" Target="media/image783.wmf"/><Relationship Id="rId1916" Type="http://schemas.openxmlformats.org/officeDocument/2006/relationships/oleObject" Target="embeddings/oleObject1026.bin"/><Relationship Id="rId3271" Type="http://schemas.openxmlformats.org/officeDocument/2006/relationships/oleObject" Target="embeddings/oleObject1708.bin"/><Relationship Id="rId2080" Type="http://schemas.openxmlformats.org/officeDocument/2006/relationships/image" Target="media/image953.wmf"/><Relationship Id="rId3131" Type="http://schemas.openxmlformats.org/officeDocument/2006/relationships/image" Target="media/image1481.wmf"/><Relationship Id="rId2897" Type="http://schemas.openxmlformats.org/officeDocument/2006/relationships/image" Target="media/image1358.wmf"/><Relationship Id="rId869" Type="http://schemas.openxmlformats.org/officeDocument/2006/relationships/image" Target="media/image425.wmf"/><Relationship Id="rId1499" Type="http://schemas.openxmlformats.org/officeDocument/2006/relationships/image" Target="media/image690.wmf"/><Relationship Id="rId729" Type="http://schemas.openxmlformats.org/officeDocument/2006/relationships/oleObject" Target="embeddings/oleObject365.bin"/><Relationship Id="rId1359" Type="http://schemas.openxmlformats.org/officeDocument/2006/relationships/oleObject" Target="embeddings/oleObject715.bin"/><Relationship Id="rId2757" Type="http://schemas.openxmlformats.org/officeDocument/2006/relationships/image" Target="media/image1285.wmf"/><Relationship Id="rId2964" Type="http://schemas.openxmlformats.org/officeDocument/2006/relationships/image" Target="media/image1393.png"/><Relationship Id="rId936" Type="http://schemas.openxmlformats.org/officeDocument/2006/relationships/image" Target="media/image457.wmf"/><Relationship Id="rId1219" Type="http://schemas.openxmlformats.org/officeDocument/2006/relationships/oleObject" Target="embeddings/oleObject626.bin"/><Relationship Id="rId1566" Type="http://schemas.openxmlformats.org/officeDocument/2006/relationships/image" Target="media/image721.wmf"/><Relationship Id="rId1773" Type="http://schemas.openxmlformats.org/officeDocument/2006/relationships/oleObject" Target="embeddings/oleObject949.bin"/><Relationship Id="rId1980" Type="http://schemas.openxmlformats.org/officeDocument/2006/relationships/oleObject" Target="embeddings/oleObject1065.bin"/><Relationship Id="rId2617" Type="http://schemas.openxmlformats.org/officeDocument/2006/relationships/image" Target="media/image1210.png"/><Relationship Id="rId2824" Type="http://schemas.openxmlformats.org/officeDocument/2006/relationships/image" Target="media/image1321.wmf"/><Relationship Id="rId65" Type="http://schemas.openxmlformats.org/officeDocument/2006/relationships/image" Target="media/image31.png"/><Relationship Id="rId1426" Type="http://schemas.openxmlformats.org/officeDocument/2006/relationships/oleObject" Target="embeddings/oleObject754.bin"/><Relationship Id="rId1633" Type="http://schemas.openxmlformats.org/officeDocument/2006/relationships/oleObject" Target="embeddings/oleObject875.bin"/><Relationship Id="rId1840" Type="http://schemas.openxmlformats.org/officeDocument/2006/relationships/oleObject" Target="embeddings/oleObject986.bin"/><Relationship Id="rId1700" Type="http://schemas.openxmlformats.org/officeDocument/2006/relationships/oleObject" Target="embeddings/oleObject911.bin"/><Relationship Id="rId379" Type="http://schemas.openxmlformats.org/officeDocument/2006/relationships/image" Target="media/image188.wmf"/><Relationship Id="rId586" Type="http://schemas.openxmlformats.org/officeDocument/2006/relationships/oleObject" Target="embeddings/oleObject289.bin"/><Relationship Id="rId793" Type="http://schemas.openxmlformats.org/officeDocument/2006/relationships/oleObject" Target="embeddings/oleObject396.bin"/><Relationship Id="rId2267" Type="http://schemas.openxmlformats.org/officeDocument/2006/relationships/image" Target="media/image1043.wmf"/><Relationship Id="rId2474" Type="http://schemas.openxmlformats.org/officeDocument/2006/relationships/image" Target="media/image1137.wmf"/><Relationship Id="rId2681" Type="http://schemas.openxmlformats.org/officeDocument/2006/relationships/image" Target="media/image1245.wmf"/><Relationship Id="rId239" Type="http://schemas.openxmlformats.org/officeDocument/2006/relationships/image" Target="media/image119.wmf"/><Relationship Id="rId446" Type="http://schemas.openxmlformats.org/officeDocument/2006/relationships/oleObject" Target="embeddings/oleObject215.bin"/><Relationship Id="rId653" Type="http://schemas.openxmlformats.org/officeDocument/2006/relationships/image" Target="media/image315.wmf"/><Relationship Id="rId1076" Type="http://schemas.openxmlformats.org/officeDocument/2006/relationships/image" Target="media/image518.wmf"/><Relationship Id="rId1283" Type="http://schemas.openxmlformats.org/officeDocument/2006/relationships/oleObject" Target="embeddings/oleObject669.bin"/><Relationship Id="rId1490" Type="http://schemas.openxmlformats.org/officeDocument/2006/relationships/image" Target="media/image686.wmf"/><Relationship Id="rId2127" Type="http://schemas.openxmlformats.org/officeDocument/2006/relationships/oleObject" Target="embeddings/oleObject1140.bin"/><Relationship Id="rId2334" Type="http://schemas.openxmlformats.org/officeDocument/2006/relationships/image" Target="media/image1075.wmf"/><Relationship Id="rId306" Type="http://schemas.openxmlformats.org/officeDocument/2006/relationships/oleObject" Target="embeddings/oleObject143.bin"/><Relationship Id="rId860" Type="http://schemas.openxmlformats.org/officeDocument/2006/relationships/image" Target="media/image421.wmf"/><Relationship Id="rId1143" Type="http://schemas.openxmlformats.org/officeDocument/2006/relationships/image" Target="media/image548.wmf"/><Relationship Id="rId2541" Type="http://schemas.openxmlformats.org/officeDocument/2006/relationships/oleObject" Target="embeddings/oleObject1359.bin"/><Relationship Id="rId513" Type="http://schemas.openxmlformats.org/officeDocument/2006/relationships/oleObject" Target="embeddings/oleObject246.bin"/><Relationship Id="rId720" Type="http://schemas.openxmlformats.org/officeDocument/2006/relationships/image" Target="media/image350.wmf"/><Relationship Id="rId1350" Type="http://schemas.openxmlformats.org/officeDocument/2006/relationships/image" Target="media/image630.wmf"/><Relationship Id="rId2401" Type="http://schemas.openxmlformats.org/officeDocument/2006/relationships/oleObject" Target="embeddings/oleObject1284.bin"/><Relationship Id="rId1003" Type="http://schemas.openxmlformats.org/officeDocument/2006/relationships/oleObject" Target="embeddings/oleObject506.bin"/><Relationship Id="rId1210" Type="http://schemas.openxmlformats.org/officeDocument/2006/relationships/oleObject" Target="embeddings/oleObject623.bin"/><Relationship Id="rId3175" Type="http://schemas.openxmlformats.org/officeDocument/2006/relationships/image" Target="media/image1503.wmf"/><Relationship Id="rId2191" Type="http://schemas.openxmlformats.org/officeDocument/2006/relationships/oleObject" Target="embeddings/oleObject1174.bin"/><Relationship Id="rId3035" Type="http://schemas.openxmlformats.org/officeDocument/2006/relationships/oleObject" Target="embeddings/oleObject1589.bin"/><Relationship Id="rId3242" Type="http://schemas.openxmlformats.org/officeDocument/2006/relationships/oleObject" Target="embeddings/oleObject1692.bin"/><Relationship Id="rId163" Type="http://schemas.openxmlformats.org/officeDocument/2006/relationships/oleObject" Target="embeddings/oleObject73.bin"/><Relationship Id="rId370" Type="http://schemas.openxmlformats.org/officeDocument/2006/relationships/oleObject" Target="embeddings/oleObject177.bin"/><Relationship Id="rId2051" Type="http://schemas.openxmlformats.org/officeDocument/2006/relationships/oleObject" Target="embeddings/oleObject1101.bin"/><Relationship Id="rId3102" Type="http://schemas.openxmlformats.org/officeDocument/2006/relationships/image" Target="media/image1467.wmf"/><Relationship Id="rId230" Type="http://schemas.openxmlformats.org/officeDocument/2006/relationships/oleObject" Target="embeddings/oleObject106.bin"/><Relationship Id="rId2868" Type="http://schemas.openxmlformats.org/officeDocument/2006/relationships/image" Target="media/image1345.wmf"/><Relationship Id="rId1677" Type="http://schemas.openxmlformats.org/officeDocument/2006/relationships/oleObject" Target="embeddings/oleObject899.bin"/><Relationship Id="rId1884" Type="http://schemas.openxmlformats.org/officeDocument/2006/relationships/oleObject" Target="embeddings/oleObject1009.bin"/><Relationship Id="rId2728" Type="http://schemas.openxmlformats.org/officeDocument/2006/relationships/oleObject" Target="embeddings/oleObject1447.bin"/><Relationship Id="rId2935" Type="http://schemas.openxmlformats.org/officeDocument/2006/relationships/oleObject" Target="embeddings/oleObject1545.bin"/><Relationship Id="rId907" Type="http://schemas.openxmlformats.org/officeDocument/2006/relationships/oleObject" Target="embeddings/oleObject454.bin"/><Relationship Id="rId1537" Type="http://schemas.openxmlformats.org/officeDocument/2006/relationships/oleObject" Target="embeddings/oleObject820.bin"/><Relationship Id="rId1744" Type="http://schemas.openxmlformats.org/officeDocument/2006/relationships/image" Target="media/image800.wmf"/><Relationship Id="rId1951" Type="http://schemas.openxmlformats.org/officeDocument/2006/relationships/oleObject" Target="embeddings/oleObject1048.bin"/><Relationship Id="rId36" Type="http://schemas.openxmlformats.org/officeDocument/2006/relationships/image" Target="media/image15.png"/><Relationship Id="rId1604" Type="http://schemas.openxmlformats.org/officeDocument/2006/relationships/oleObject" Target="embeddings/oleObject856.bin"/><Relationship Id="rId1811" Type="http://schemas.openxmlformats.org/officeDocument/2006/relationships/oleObject" Target="embeddings/oleObject971.bin"/><Relationship Id="rId697" Type="http://schemas.openxmlformats.org/officeDocument/2006/relationships/oleObject" Target="embeddings/oleObject349.bin"/><Relationship Id="rId2378" Type="http://schemas.openxmlformats.org/officeDocument/2006/relationships/image" Target="media/image1095.wmf"/><Relationship Id="rId1187" Type="http://schemas.openxmlformats.org/officeDocument/2006/relationships/oleObject" Target="embeddings/oleObject608.bin"/><Relationship Id="rId2585" Type="http://schemas.openxmlformats.org/officeDocument/2006/relationships/image" Target="media/image1193.png"/><Relationship Id="rId2792" Type="http://schemas.openxmlformats.org/officeDocument/2006/relationships/image" Target="media/image1303.jpeg"/><Relationship Id="rId557" Type="http://schemas.openxmlformats.org/officeDocument/2006/relationships/image" Target="media/image276.wmf"/><Relationship Id="rId764" Type="http://schemas.openxmlformats.org/officeDocument/2006/relationships/oleObject" Target="embeddings/oleObject382.bin"/><Relationship Id="rId971" Type="http://schemas.openxmlformats.org/officeDocument/2006/relationships/oleObject" Target="embeddings/oleObject488.bin"/><Relationship Id="rId1394" Type="http://schemas.openxmlformats.org/officeDocument/2006/relationships/oleObject" Target="embeddings/oleObject734.bin"/><Relationship Id="rId2238" Type="http://schemas.openxmlformats.org/officeDocument/2006/relationships/oleObject" Target="embeddings/oleObject1199.bin"/><Relationship Id="rId2445" Type="http://schemas.openxmlformats.org/officeDocument/2006/relationships/oleObject" Target="embeddings/oleObject1310.bin"/><Relationship Id="rId2652" Type="http://schemas.openxmlformats.org/officeDocument/2006/relationships/image" Target="media/image1229.wmf"/><Relationship Id="rId417" Type="http://schemas.openxmlformats.org/officeDocument/2006/relationships/image" Target="media/image207.wmf"/><Relationship Id="rId624" Type="http://schemas.openxmlformats.org/officeDocument/2006/relationships/oleObject" Target="embeddings/oleObject311.bin"/><Relationship Id="rId831" Type="http://schemas.openxmlformats.org/officeDocument/2006/relationships/image" Target="media/image406.wmf"/><Relationship Id="rId1047" Type="http://schemas.openxmlformats.org/officeDocument/2006/relationships/oleObject" Target="embeddings/oleObject530.bin"/><Relationship Id="rId1254" Type="http://schemas.openxmlformats.org/officeDocument/2006/relationships/oleObject" Target="embeddings/oleObject652.bin"/><Relationship Id="rId1461" Type="http://schemas.openxmlformats.org/officeDocument/2006/relationships/oleObject" Target="embeddings/oleObject778.bin"/><Relationship Id="rId2305" Type="http://schemas.openxmlformats.org/officeDocument/2006/relationships/image" Target="media/image1061.wmf"/><Relationship Id="rId2512" Type="http://schemas.openxmlformats.org/officeDocument/2006/relationships/image" Target="media/image1156.wmf"/><Relationship Id="rId1114" Type="http://schemas.openxmlformats.org/officeDocument/2006/relationships/oleObject" Target="embeddings/oleObject568.bin"/><Relationship Id="rId1321" Type="http://schemas.openxmlformats.org/officeDocument/2006/relationships/oleObject" Target="embeddings/oleObject693.bin"/><Relationship Id="rId3079" Type="http://schemas.openxmlformats.org/officeDocument/2006/relationships/image" Target="media/image1455.wmf"/><Relationship Id="rId2095" Type="http://schemas.openxmlformats.org/officeDocument/2006/relationships/oleObject" Target="embeddings/oleObject1124.bin"/><Relationship Id="rId3146" Type="http://schemas.openxmlformats.org/officeDocument/2006/relationships/image" Target="media/image1489.wmf"/><Relationship Id="rId274" Type="http://schemas.openxmlformats.org/officeDocument/2006/relationships/image" Target="media/image137.wmf"/><Relationship Id="rId481" Type="http://schemas.openxmlformats.org/officeDocument/2006/relationships/image" Target="media/image240.wmf"/><Relationship Id="rId2162" Type="http://schemas.openxmlformats.org/officeDocument/2006/relationships/oleObject" Target="embeddings/oleObject1158.bin"/><Relationship Id="rId3006" Type="http://schemas.openxmlformats.org/officeDocument/2006/relationships/image" Target="media/image1417.wmf"/><Relationship Id="rId134" Type="http://schemas.openxmlformats.org/officeDocument/2006/relationships/oleObject" Target="embeddings/oleObject57.bin"/><Relationship Id="rId3213" Type="http://schemas.openxmlformats.org/officeDocument/2006/relationships/image" Target="media/image1523.wmf"/><Relationship Id="rId341" Type="http://schemas.openxmlformats.org/officeDocument/2006/relationships/oleObject" Target="embeddings/oleObject162.bin"/><Relationship Id="rId2022" Type="http://schemas.openxmlformats.org/officeDocument/2006/relationships/image" Target="media/image926.wmf"/><Relationship Id="rId2979" Type="http://schemas.openxmlformats.org/officeDocument/2006/relationships/oleObject" Target="embeddings/oleObject1568.bin"/><Relationship Id="rId201" Type="http://schemas.openxmlformats.org/officeDocument/2006/relationships/image" Target="media/image100.wmf"/><Relationship Id="rId1788" Type="http://schemas.openxmlformats.org/officeDocument/2006/relationships/image" Target="media/image819.wmf"/><Relationship Id="rId1995" Type="http://schemas.openxmlformats.org/officeDocument/2006/relationships/oleObject" Target="embeddings/oleObject1072.bin"/><Relationship Id="rId2839" Type="http://schemas.openxmlformats.org/officeDocument/2006/relationships/oleObject" Target="embeddings/oleObject1497.bin"/><Relationship Id="rId1648" Type="http://schemas.openxmlformats.org/officeDocument/2006/relationships/oleObject" Target="embeddings/oleObject884.bin"/><Relationship Id="rId1508" Type="http://schemas.openxmlformats.org/officeDocument/2006/relationships/oleObject" Target="embeddings/oleObject804.bin"/><Relationship Id="rId1855" Type="http://schemas.openxmlformats.org/officeDocument/2006/relationships/oleObject" Target="embeddings/oleObject994.bin"/><Relationship Id="rId2906" Type="http://schemas.openxmlformats.org/officeDocument/2006/relationships/image" Target="media/image1363.wmf"/><Relationship Id="rId3070" Type="http://schemas.openxmlformats.org/officeDocument/2006/relationships/oleObject" Target="embeddings/oleObject1607.bin"/><Relationship Id="rId1715" Type="http://schemas.openxmlformats.org/officeDocument/2006/relationships/oleObject" Target="embeddings/oleObject919.bin"/><Relationship Id="rId1922" Type="http://schemas.openxmlformats.org/officeDocument/2006/relationships/image" Target="media/image882.wmf"/><Relationship Id="rId2489" Type="http://schemas.openxmlformats.org/officeDocument/2006/relationships/oleObject" Target="embeddings/oleObject1333.bin"/><Relationship Id="rId2696" Type="http://schemas.openxmlformats.org/officeDocument/2006/relationships/image" Target="media/image1253.wmf"/><Relationship Id="rId668" Type="http://schemas.openxmlformats.org/officeDocument/2006/relationships/oleObject" Target="embeddings/oleObject336.bin"/><Relationship Id="rId875" Type="http://schemas.openxmlformats.org/officeDocument/2006/relationships/oleObject" Target="embeddings/oleObject437.bin"/><Relationship Id="rId1298" Type="http://schemas.openxmlformats.org/officeDocument/2006/relationships/oleObject" Target="embeddings/oleObject679.bin"/><Relationship Id="rId2349" Type="http://schemas.openxmlformats.org/officeDocument/2006/relationships/oleObject" Target="embeddings/oleObject1257.bin"/><Relationship Id="rId2556" Type="http://schemas.openxmlformats.org/officeDocument/2006/relationships/image" Target="media/image1178.wmf"/><Relationship Id="rId2763" Type="http://schemas.openxmlformats.org/officeDocument/2006/relationships/image" Target="media/image1288.wmf"/><Relationship Id="rId2970" Type="http://schemas.openxmlformats.org/officeDocument/2006/relationships/image" Target="media/image1398.wmf"/><Relationship Id="rId528" Type="http://schemas.openxmlformats.org/officeDocument/2006/relationships/image" Target="media/image263.wmf"/><Relationship Id="rId735" Type="http://schemas.openxmlformats.org/officeDocument/2006/relationships/oleObject" Target="embeddings/oleObject368.bin"/><Relationship Id="rId942" Type="http://schemas.openxmlformats.org/officeDocument/2006/relationships/image" Target="media/image459.png"/><Relationship Id="rId1158" Type="http://schemas.openxmlformats.org/officeDocument/2006/relationships/oleObject" Target="embeddings/oleObject593.bin"/><Relationship Id="rId1365" Type="http://schemas.openxmlformats.org/officeDocument/2006/relationships/image" Target="media/image636.wmf"/><Relationship Id="rId1572" Type="http://schemas.openxmlformats.org/officeDocument/2006/relationships/image" Target="media/image724.wmf"/><Relationship Id="rId2209" Type="http://schemas.openxmlformats.org/officeDocument/2006/relationships/oleObject" Target="embeddings/oleObject1183.bin"/><Relationship Id="rId2416" Type="http://schemas.openxmlformats.org/officeDocument/2006/relationships/image" Target="media/image1112.wmf"/><Relationship Id="rId2623" Type="http://schemas.openxmlformats.org/officeDocument/2006/relationships/oleObject" Target="embeddings/oleObject1398.bin"/><Relationship Id="rId1018" Type="http://schemas.openxmlformats.org/officeDocument/2006/relationships/oleObject" Target="embeddings/oleObject514.bin"/><Relationship Id="rId1225" Type="http://schemas.openxmlformats.org/officeDocument/2006/relationships/oleObject" Target="embeddings/oleObject630.bin"/><Relationship Id="rId1432" Type="http://schemas.openxmlformats.org/officeDocument/2006/relationships/oleObject" Target="embeddings/oleObject757.bin"/><Relationship Id="rId2830" Type="http://schemas.openxmlformats.org/officeDocument/2006/relationships/image" Target="media/image1324.wmf"/><Relationship Id="rId71" Type="http://schemas.openxmlformats.org/officeDocument/2006/relationships/oleObject" Target="embeddings/oleObject27.bin"/><Relationship Id="rId802" Type="http://schemas.openxmlformats.org/officeDocument/2006/relationships/image" Target="media/image392.wmf"/><Relationship Id="rId178" Type="http://schemas.openxmlformats.org/officeDocument/2006/relationships/image" Target="media/image88.wmf"/><Relationship Id="rId3257" Type="http://schemas.openxmlformats.org/officeDocument/2006/relationships/oleObject" Target="embeddings/oleObject1701.bin"/><Relationship Id="rId385" Type="http://schemas.openxmlformats.org/officeDocument/2006/relationships/image" Target="media/image191.wmf"/><Relationship Id="rId592" Type="http://schemas.openxmlformats.org/officeDocument/2006/relationships/oleObject" Target="embeddings/oleObject294.bin"/><Relationship Id="rId2066" Type="http://schemas.openxmlformats.org/officeDocument/2006/relationships/image" Target="media/image946.wmf"/><Relationship Id="rId2273" Type="http://schemas.openxmlformats.org/officeDocument/2006/relationships/image" Target="media/image1046.png"/><Relationship Id="rId2480" Type="http://schemas.openxmlformats.org/officeDocument/2006/relationships/image" Target="media/image1140.wmf"/><Relationship Id="rId3117" Type="http://schemas.openxmlformats.org/officeDocument/2006/relationships/oleObject" Target="embeddings/oleObject1630.bin"/><Relationship Id="rId245" Type="http://schemas.openxmlformats.org/officeDocument/2006/relationships/image" Target="media/image122.png"/><Relationship Id="rId452" Type="http://schemas.openxmlformats.org/officeDocument/2006/relationships/image" Target="media/image225.wmf"/><Relationship Id="rId1082" Type="http://schemas.openxmlformats.org/officeDocument/2006/relationships/image" Target="media/image521.wmf"/><Relationship Id="rId2133" Type="http://schemas.openxmlformats.org/officeDocument/2006/relationships/oleObject" Target="embeddings/oleObject1143.bin"/><Relationship Id="rId2340" Type="http://schemas.openxmlformats.org/officeDocument/2006/relationships/image" Target="media/image1078.wmf"/><Relationship Id="rId105" Type="http://schemas.openxmlformats.org/officeDocument/2006/relationships/oleObject" Target="embeddings/oleObject44.bin"/><Relationship Id="rId312" Type="http://schemas.openxmlformats.org/officeDocument/2006/relationships/image" Target="media/image156.wmf"/><Relationship Id="rId2200" Type="http://schemas.openxmlformats.org/officeDocument/2006/relationships/image" Target="media/image1011.wmf"/><Relationship Id="rId1899" Type="http://schemas.openxmlformats.org/officeDocument/2006/relationships/oleObject" Target="embeddings/oleObject1018.bin"/><Relationship Id="rId1759" Type="http://schemas.openxmlformats.org/officeDocument/2006/relationships/oleObject" Target="embeddings/oleObject942.bin"/><Relationship Id="rId1966" Type="http://schemas.openxmlformats.org/officeDocument/2006/relationships/oleObject" Target="embeddings/oleObject1057.bin"/><Relationship Id="rId3181" Type="http://schemas.openxmlformats.org/officeDocument/2006/relationships/image" Target="media/image1506.wmf"/><Relationship Id="rId1619" Type="http://schemas.openxmlformats.org/officeDocument/2006/relationships/oleObject" Target="embeddings/oleObject867.bin"/><Relationship Id="rId1826" Type="http://schemas.openxmlformats.org/officeDocument/2006/relationships/image" Target="media/image836.wmf"/><Relationship Id="rId3041" Type="http://schemas.openxmlformats.org/officeDocument/2006/relationships/oleObject" Target="embeddings/oleObject1592.bin"/><Relationship Id="rId779" Type="http://schemas.openxmlformats.org/officeDocument/2006/relationships/oleObject" Target="embeddings/oleObject389.bin"/><Relationship Id="rId986" Type="http://schemas.openxmlformats.org/officeDocument/2006/relationships/image" Target="media/image480.wmf"/><Relationship Id="rId2667" Type="http://schemas.openxmlformats.org/officeDocument/2006/relationships/image" Target="media/image1239.wmf"/><Relationship Id="rId639" Type="http://schemas.openxmlformats.org/officeDocument/2006/relationships/oleObject" Target="embeddings/oleObject320.bin"/><Relationship Id="rId1269" Type="http://schemas.openxmlformats.org/officeDocument/2006/relationships/image" Target="media/image599.wmf"/><Relationship Id="rId1476" Type="http://schemas.openxmlformats.org/officeDocument/2006/relationships/image" Target="media/image679.wmf"/><Relationship Id="rId2874" Type="http://schemas.openxmlformats.org/officeDocument/2006/relationships/image" Target="media/image1348.wmf"/><Relationship Id="rId846" Type="http://schemas.openxmlformats.org/officeDocument/2006/relationships/oleObject" Target="embeddings/oleObject422.bin"/><Relationship Id="rId1129" Type="http://schemas.openxmlformats.org/officeDocument/2006/relationships/oleObject" Target="embeddings/oleObject577.bin"/><Relationship Id="rId1683" Type="http://schemas.openxmlformats.org/officeDocument/2006/relationships/oleObject" Target="embeddings/oleObject903.bin"/><Relationship Id="rId1890" Type="http://schemas.openxmlformats.org/officeDocument/2006/relationships/image" Target="media/image866.wmf"/><Relationship Id="rId2527" Type="http://schemas.openxmlformats.org/officeDocument/2006/relationships/oleObject" Target="embeddings/oleObject1352.bin"/><Relationship Id="rId2734" Type="http://schemas.openxmlformats.org/officeDocument/2006/relationships/oleObject" Target="embeddings/oleObject1450.bin"/><Relationship Id="rId2941" Type="http://schemas.openxmlformats.org/officeDocument/2006/relationships/image" Target="media/image1381.wmf"/><Relationship Id="rId706" Type="http://schemas.openxmlformats.org/officeDocument/2006/relationships/image" Target="media/image343.wmf"/><Relationship Id="rId913" Type="http://schemas.openxmlformats.org/officeDocument/2006/relationships/oleObject" Target="embeddings/oleObject457.bin"/><Relationship Id="rId1336" Type="http://schemas.openxmlformats.org/officeDocument/2006/relationships/image" Target="media/image624.wmf"/><Relationship Id="rId1543" Type="http://schemas.openxmlformats.org/officeDocument/2006/relationships/oleObject" Target="embeddings/oleObject823.bin"/><Relationship Id="rId1750" Type="http://schemas.openxmlformats.org/officeDocument/2006/relationships/oleObject" Target="embeddings/oleObject937.bin"/><Relationship Id="rId2801" Type="http://schemas.openxmlformats.org/officeDocument/2006/relationships/image" Target="media/image1308.wmf"/><Relationship Id="rId42" Type="http://schemas.openxmlformats.org/officeDocument/2006/relationships/oleObject" Target="embeddings/oleObject14.bin"/><Relationship Id="rId1403" Type="http://schemas.openxmlformats.org/officeDocument/2006/relationships/oleObject" Target="embeddings/oleObject739.bin"/><Relationship Id="rId1610" Type="http://schemas.openxmlformats.org/officeDocument/2006/relationships/oleObject" Target="embeddings/oleObject860.bin"/><Relationship Id="rId289" Type="http://schemas.openxmlformats.org/officeDocument/2006/relationships/oleObject" Target="embeddings/oleObject134.bin"/><Relationship Id="rId496" Type="http://schemas.openxmlformats.org/officeDocument/2006/relationships/oleObject" Target="embeddings/oleObject238.bin"/><Relationship Id="rId2177" Type="http://schemas.openxmlformats.org/officeDocument/2006/relationships/oleObject" Target="embeddings/oleObject1167.bin"/><Relationship Id="rId2384" Type="http://schemas.openxmlformats.org/officeDocument/2006/relationships/image" Target="media/image1098.wmf"/><Relationship Id="rId2591" Type="http://schemas.openxmlformats.org/officeDocument/2006/relationships/oleObject" Target="embeddings/oleObject1383.bin"/><Relationship Id="rId3228" Type="http://schemas.openxmlformats.org/officeDocument/2006/relationships/oleObject" Target="embeddings/oleObject1685.bin"/><Relationship Id="rId149" Type="http://schemas.openxmlformats.org/officeDocument/2006/relationships/oleObject" Target="embeddings/oleObject65.bin"/><Relationship Id="rId356" Type="http://schemas.openxmlformats.org/officeDocument/2006/relationships/image" Target="media/image177.wmf"/><Relationship Id="rId563" Type="http://schemas.openxmlformats.org/officeDocument/2006/relationships/oleObject" Target="embeddings/oleObject275.bin"/><Relationship Id="rId770" Type="http://schemas.openxmlformats.org/officeDocument/2006/relationships/image" Target="media/image376.wmf"/><Relationship Id="rId1193" Type="http://schemas.openxmlformats.org/officeDocument/2006/relationships/image" Target="media/image572.wmf"/><Relationship Id="rId2037" Type="http://schemas.openxmlformats.org/officeDocument/2006/relationships/image" Target="media/image933.wmf"/><Relationship Id="rId2244" Type="http://schemas.openxmlformats.org/officeDocument/2006/relationships/oleObject" Target="embeddings/oleObject1202.bin"/><Relationship Id="rId2451" Type="http://schemas.openxmlformats.org/officeDocument/2006/relationships/image" Target="media/image1127.wmf"/><Relationship Id="rId216" Type="http://schemas.openxmlformats.org/officeDocument/2006/relationships/oleObject" Target="embeddings/oleObject99.bin"/><Relationship Id="rId423" Type="http://schemas.openxmlformats.org/officeDocument/2006/relationships/image" Target="media/image210.wmf"/><Relationship Id="rId1053" Type="http://schemas.openxmlformats.org/officeDocument/2006/relationships/oleObject" Target="embeddings/oleObject533.bin"/><Relationship Id="rId1260" Type="http://schemas.openxmlformats.org/officeDocument/2006/relationships/oleObject" Target="embeddings/oleObject655.bin"/><Relationship Id="rId2104" Type="http://schemas.openxmlformats.org/officeDocument/2006/relationships/image" Target="media/image965.wmf"/><Relationship Id="rId630" Type="http://schemas.openxmlformats.org/officeDocument/2006/relationships/oleObject" Target="embeddings/oleObject315.bin"/><Relationship Id="rId2311" Type="http://schemas.openxmlformats.org/officeDocument/2006/relationships/image" Target="media/image1064.wmf"/><Relationship Id="rId1120" Type="http://schemas.openxmlformats.org/officeDocument/2006/relationships/oleObject" Target="embeddings/oleObject572.bin"/><Relationship Id="rId1937" Type="http://schemas.openxmlformats.org/officeDocument/2006/relationships/oleObject" Target="embeddings/oleObject1038.bin"/><Relationship Id="rId3085" Type="http://schemas.openxmlformats.org/officeDocument/2006/relationships/oleObject" Target="embeddings/oleObject1614.bin"/><Relationship Id="rId3152" Type="http://schemas.openxmlformats.org/officeDocument/2006/relationships/image" Target="media/image1492.wmf"/><Relationship Id="rId280" Type="http://schemas.openxmlformats.org/officeDocument/2006/relationships/image" Target="media/image140.wmf"/><Relationship Id="rId3012" Type="http://schemas.openxmlformats.org/officeDocument/2006/relationships/image" Target="media/image1420.wmf"/><Relationship Id="rId140" Type="http://schemas.openxmlformats.org/officeDocument/2006/relationships/image" Target="media/image70.wmf"/><Relationship Id="rId6" Type="http://schemas.openxmlformats.org/officeDocument/2006/relationships/footnotes" Target="footnotes.xml"/><Relationship Id="rId2778" Type="http://schemas.openxmlformats.org/officeDocument/2006/relationships/image" Target="media/image1296.wmf"/><Relationship Id="rId2985" Type="http://schemas.openxmlformats.org/officeDocument/2006/relationships/image" Target="media/image1403.png"/><Relationship Id="rId957" Type="http://schemas.openxmlformats.org/officeDocument/2006/relationships/oleObject" Target="embeddings/oleObject479.bin"/><Relationship Id="rId1587" Type="http://schemas.openxmlformats.org/officeDocument/2006/relationships/image" Target="media/image731.wmf"/><Relationship Id="rId1794" Type="http://schemas.openxmlformats.org/officeDocument/2006/relationships/oleObject" Target="embeddings/oleObject962.bin"/><Relationship Id="rId2638" Type="http://schemas.openxmlformats.org/officeDocument/2006/relationships/oleObject" Target="embeddings/oleObject1405.bin"/><Relationship Id="rId2845" Type="http://schemas.openxmlformats.org/officeDocument/2006/relationships/oleObject" Target="embeddings/oleObject1500.bin"/><Relationship Id="rId86" Type="http://schemas.openxmlformats.org/officeDocument/2006/relationships/oleObject" Target="embeddings/oleObject35.bin"/><Relationship Id="rId817" Type="http://schemas.openxmlformats.org/officeDocument/2006/relationships/oleObject" Target="embeddings/oleObject408.bin"/><Relationship Id="rId1447" Type="http://schemas.openxmlformats.org/officeDocument/2006/relationships/oleObject" Target="embeddings/oleObject767.bin"/><Relationship Id="rId1654" Type="http://schemas.openxmlformats.org/officeDocument/2006/relationships/image" Target="media/image756.wmf"/><Relationship Id="rId1861" Type="http://schemas.openxmlformats.org/officeDocument/2006/relationships/oleObject" Target="embeddings/oleObject998.bin"/><Relationship Id="rId2705" Type="http://schemas.openxmlformats.org/officeDocument/2006/relationships/oleObject" Target="embeddings/oleObject1435.bin"/><Relationship Id="rId2912" Type="http://schemas.openxmlformats.org/officeDocument/2006/relationships/oleObject" Target="embeddings/oleObject1534.bin"/><Relationship Id="rId1307" Type="http://schemas.openxmlformats.org/officeDocument/2006/relationships/image" Target="media/image612.wmf"/><Relationship Id="rId1514" Type="http://schemas.openxmlformats.org/officeDocument/2006/relationships/image" Target="media/image696.wmf"/><Relationship Id="rId1721" Type="http://schemas.openxmlformats.org/officeDocument/2006/relationships/image" Target="media/image788.wmf"/><Relationship Id="rId13" Type="http://schemas.openxmlformats.org/officeDocument/2006/relationships/oleObject" Target="embeddings/oleObject1.bin"/><Relationship Id="rId2288" Type="http://schemas.openxmlformats.org/officeDocument/2006/relationships/image" Target="media/image1054.wmf"/><Relationship Id="rId2495" Type="http://schemas.openxmlformats.org/officeDocument/2006/relationships/oleObject" Target="embeddings/oleObject1336.bin"/><Relationship Id="rId467" Type="http://schemas.openxmlformats.org/officeDocument/2006/relationships/oleObject" Target="embeddings/oleObject225.bin"/><Relationship Id="rId1097" Type="http://schemas.openxmlformats.org/officeDocument/2006/relationships/image" Target="media/image528.png"/><Relationship Id="rId2148" Type="http://schemas.openxmlformats.org/officeDocument/2006/relationships/image" Target="media/image987.wmf"/><Relationship Id="rId674" Type="http://schemas.openxmlformats.org/officeDocument/2006/relationships/image" Target="media/image326.png"/><Relationship Id="rId881" Type="http://schemas.openxmlformats.org/officeDocument/2006/relationships/oleObject" Target="embeddings/oleObject440.bin"/><Relationship Id="rId2355" Type="http://schemas.openxmlformats.org/officeDocument/2006/relationships/image" Target="media/image1084.wmf"/><Relationship Id="rId2562" Type="http://schemas.openxmlformats.org/officeDocument/2006/relationships/image" Target="media/image1181.wmf"/><Relationship Id="rId327" Type="http://schemas.openxmlformats.org/officeDocument/2006/relationships/oleObject" Target="embeddings/oleObject155.bin"/><Relationship Id="rId534" Type="http://schemas.openxmlformats.org/officeDocument/2006/relationships/image" Target="media/image266.png"/><Relationship Id="rId741" Type="http://schemas.openxmlformats.org/officeDocument/2006/relationships/oleObject" Target="embeddings/oleObject371.bin"/><Relationship Id="rId1164" Type="http://schemas.openxmlformats.org/officeDocument/2006/relationships/image" Target="media/image558.wmf"/><Relationship Id="rId1371" Type="http://schemas.openxmlformats.org/officeDocument/2006/relationships/image" Target="media/image639.wmf"/><Relationship Id="rId2008" Type="http://schemas.openxmlformats.org/officeDocument/2006/relationships/image" Target="media/image919.wmf"/><Relationship Id="rId2215" Type="http://schemas.openxmlformats.org/officeDocument/2006/relationships/oleObject" Target="embeddings/oleObject1187.bin"/><Relationship Id="rId2422" Type="http://schemas.openxmlformats.org/officeDocument/2006/relationships/image" Target="media/image1114.wmf"/><Relationship Id="rId601" Type="http://schemas.openxmlformats.org/officeDocument/2006/relationships/image" Target="media/image293.wmf"/><Relationship Id="rId1024" Type="http://schemas.openxmlformats.org/officeDocument/2006/relationships/oleObject" Target="embeddings/oleObject517.bin"/><Relationship Id="rId1231" Type="http://schemas.openxmlformats.org/officeDocument/2006/relationships/oleObject" Target="embeddings/oleObject635.bin"/><Relationship Id="rId3196" Type="http://schemas.openxmlformats.org/officeDocument/2006/relationships/image" Target="media/image1514.wmf"/><Relationship Id="rId3056" Type="http://schemas.openxmlformats.org/officeDocument/2006/relationships/image" Target="media/image1444.wmf"/><Relationship Id="rId3263" Type="http://schemas.openxmlformats.org/officeDocument/2006/relationships/oleObject" Target="embeddings/oleObject1704.bin"/><Relationship Id="rId184" Type="http://schemas.openxmlformats.org/officeDocument/2006/relationships/image" Target="media/image91.wmf"/><Relationship Id="rId391" Type="http://schemas.openxmlformats.org/officeDocument/2006/relationships/image" Target="media/image194.wmf"/><Relationship Id="rId1908" Type="http://schemas.openxmlformats.org/officeDocument/2006/relationships/oleObject" Target="embeddings/oleObject1022.bin"/><Relationship Id="rId2072" Type="http://schemas.openxmlformats.org/officeDocument/2006/relationships/image" Target="media/image949.wmf"/><Relationship Id="rId3123" Type="http://schemas.openxmlformats.org/officeDocument/2006/relationships/oleObject" Target="embeddings/oleObject1633.bin"/><Relationship Id="rId251" Type="http://schemas.openxmlformats.org/officeDocument/2006/relationships/oleObject" Target="embeddings/oleObject116.bin"/><Relationship Id="rId2889" Type="http://schemas.openxmlformats.org/officeDocument/2006/relationships/image" Target="media/image1354.wmf"/><Relationship Id="rId111" Type="http://schemas.openxmlformats.org/officeDocument/2006/relationships/image" Target="media/image55.wmf"/><Relationship Id="rId1698" Type="http://schemas.openxmlformats.org/officeDocument/2006/relationships/image" Target="media/image777.png"/><Relationship Id="rId2749" Type="http://schemas.openxmlformats.org/officeDocument/2006/relationships/image" Target="media/image1281.wmf"/><Relationship Id="rId2956" Type="http://schemas.openxmlformats.org/officeDocument/2006/relationships/image" Target="media/image1389.wmf"/><Relationship Id="rId928" Type="http://schemas.openxmlformats.org/officeDocument/2006/relationships/oleObject" Target="embeddings/oleObject464.bin"/><Relationship Id="rId1558" Type="http://schemas.openxmlformats.org/officeDocument/2006/relationships/image" Target="media/image717.wmf"/><Relationship Id="rId1765" Type="http://schemas.openxmlformats.org/officeDocument/2006/relationships/oleObject" Target="embeddings/oleObject945.bin"/><Relationship Id="rId2609" Type="http://schemas.openxmlformats.org/officeDocument/2006/relationships/oleObject" Target="embeddings/oleObject1392.bin"/><Relationship Id="rId57" Type="http://schemas.openxmlformats.org/officeDocument/2006/relationships/image" Target="media/image27.wmf"/><Relationship Id="rId1418" Type="http://schemas.openxmlformats.org/officeDocument/2006/relationships/oleObject" Target="embeddings/oleObject749.bin"/><Relationship Id="rId1972" Type="http://schemas.openxmlformats.org/officeDocument/2006/relationships/image" Target="media/image901.wmf"/><Relationship Id="rId2816" Type="http://schemas.openxmlformats.org/officeDocument/2006/relationships/oleObject" Target="embeddings/oleObject1488.bin"/><Relationship Id="rId1625" Type="http://schemas.openxmlformats.org/officeDocument/2006/relationships/image" Target="media/image744.wmf"/><Relationship Id="rId1832" Type="http://schemas.openxmlformats.org/officeDocument/2006/relationships/oleObject" Target="embeddings/oleObject982.bin"/><Relationship Id="rId2399" Type="http://schemas.openxmlformats.org/officeDocument/2006/relationships/oleObject" Target="embeddings/oleObject1283.bin"/><Relationship Id="rId578" Type="http://schemas.openxmlformats.org/officeDocument/2006/relationships/image" Target="media/image285.wmf"/><Relationship Id="rId785" Type="http://schemas.openxmlformats.org/officeDocument/2006/relationships/oleObject" Target="embeddings/oleObject392.bin"/><Relationship Id="rId992" Type="http://schemas.openxmlformats.org/officeDocument/2006/relationships/image" Target="media/image482.wmf"/><Relationship Id="rId2259" Type="http://schemas.openxmlformats.org/officeDocument/2006/relationships/image" Target="media/image1039.wmf"/><Relationship Id="rId2466" Type="http://schemas.openxmlformats.org/officeDocument/2006/relationships/image" Target="media/image1133.wmf"/><Relationship Id="rId2673" Type="http://schemas.openxmlformats.org/officeDocument/2006/relationships/oleObject" Target="embeddings/oleObject1420.bin"/><Relationship Id="rId2880" Type="http://schemas.openxmlformats.org/officeDocument/2006/relationships/oleObject" Target="embeddings/oleObject1519.bin"/><Relationship Id="rId438" Type="http://schemas.openxmlformats.org/officeDocument/2006/relationships/oleObject" Target="embeddings/oleObject211.bin"/><Relationship Id="rId645" Type="http://schemas.openxmlformats.org/officeDocument/2006/relationships/oleObject" Target="embeddings/oleObject324.bin"/><Relationship Id="rId852" Type="http://schemas.openxmlformats.org/officeDocument/2006/relationships/oleObject" Target="embeddings/oleObject425.bin"/><Relationship Id="rId1068" Type="http://schemas.openxmlformats.org/officeDocument/2006/relationships/image" Target="media/image515.wmf"/><Relationship Id="rId1275" Type="http://schemas.openxmlformats.org/officeDocument/2006/relationships/oleObject" Target="embeddings/oleObject664.bin"/><Relationship Id="rId1482" Type="http://schemas.openxmlformats.org/officeDocument/2006/relationships/image" Target="media/image682.wmf"/><Relationship Id="rId2119" Type="http://schemas.openxmlformats.org/officeDocument/2006/relationships/oleObject" Target="embeddings/oleObject1136.bin"/><Relationship Id="rId2326" Type="http://schemas.openxmlformats.org/officeDocument/2006/relationships/image" Target="media/image1072.wmf"/><Relationship Id="rId2533" Type="http://schemas.openxmlformats.org/officeDocument/2006/relationships/oleObject" Target="embeddings/oleObject1355.bin"/><Relationship Id="rId2740" Type="http://schemas.openxmlformats.org/officeDocument/2006/relationships/oleObject" Target="embeddings/oleObject1453.bin"/><Relationship Id="rId505" Type="http://schemas.openxmlformats.org/officeDocument/2006/relationships/image" Target="media/image253.wmf"/><Relationship Id="rId712" Type="http://schemas.openxmlformats.org/officeDocument/2006/relationships/image" Target="media/image346.wmf"/><Relationship Id="rId1135" Type="http://schemas.openxmlformats.org/officeDocument/2006/relationships/oleObject" Target="embeddings/oleObject580.bin"/><Relationship Id="rId1342" Type="http://schemas.openxmlformats.org/officeDocument/2006/relationships/image" Target="media/image627.wmf"/><Relationship Id="rId1202" Type="http://schemas.openxmlformats.org/officeDocument/2006/relationships/oleObject" Target="embeddings/oleObject618.bin"/><Relationship Id="rId2600" Type="http://schemas.openxmlformats.org/officeDocument/2006/relationships/image" Target="media/image1201.wmf"/><Relationship Id="rId3167" Type="http://schemas.openxmlformats.org/officeDocument/2006/relationships/oleObject" Target="embeddings/oleObject1655.bin"/><Relationship Id="rId295" Type="http://schemas.openxmlformats.org/officeDocument/2006/relationships/oleObject" Target="embeddings/oleObject136.bin"/><Relationship Id="rId2183" Type="http://schemas.openxmlformats.org/officeDocument/2006/relationships/oleObject" Target="embeddings/oleObject1170.bin"/><Relationship Id="rId2390" Type="http://schemas.openxmlformats.org/officeDocument/2006/relationships/image" Target="media/image1101.wmf"/><Relationship Id="rId3027" Type="http://schemas.openxmlformats.org/officeDocument/2006/relationships/oleObject" Target="embeddings/oleObject1585.bin"/><Relationship Id="rId3234" Type="http://schemas.openxmlformats.org/officeDocument/2006/relationships/oleObject" Target="embeddings/oleObject1688.bin"/><Relationship Id="rId155" Type="http://schemas.openxmlformats.org/officeDocument/2006/relationships/image" Target="media/image76.wmf"/><Relationship Id="rId362" Type="http://schemas.openxmlformats.org/officeDocument/2006/relationships/oleObject" Target="embeddings/oleObject173.bin"/><Relationship Id="rId2043" Type="http://schemas.openxmlformats.org/officeDocument/2006/relationships/oleObject" Target="embeddings/oleObject1097.bin"/><Relationship Id="rId2250" Type="http://schemas.openxmlformats.org/officeDocument/2006/relationships/oleObject" Target="embeddings/oleObject1205.bin"/><Relationship Id="rId222" Type="http://schemas.openxmlformats.org/officeDocument/2006/relationships/oleObject" Target="embeddings/oleObject102.bin"/><Relationship Id="rId2110" Type="http://schemas.openxmlformats.org/officeDocument/2006/relationships/image" Target="media/image968.wmf"/><Relationship Id="rId1669" Type="http://schemas.openxmlformats.org/officeDocument/2006/relationships/oleObject" Target="embeddings/oleObject895.bin"/><Relationship Id="rId1876" Type="http://schemas.openxmlformats.org/officeDocument/2006/relationships/oleObject" Target="embeddings/oleObject1005.bin"/><Relationship Id="rId2927" Type="http://schemas.openxmlformats.org/officeDocument/2006/relationships/image" Target="media/image1374.wmf"/><Relationship Id="rId3091" Type="http://schemas.openxmlformats.org/officeDocument/2006/relationships/oleObject" Target="embeddings/oleObject1617.bin"/><Relationship Id="rId1529" Type="http://schemas.openxmlformats.org/officeDocument/2006/relationships/image" Target="media/image703.wmf"/><Relationship Id="rId1736" Type="http://schemas.openxmlformats.org/officeDocument/2006/relationships/oleObject" Target="embeddings/oleObject930.bin"/><Relationship Id="rId1943" Type="http://schemas.openxmlformats.org/officeDocument/2006/relationships/oleObject" Target="embeddings/oleObject1042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967.bin"/><Relationship Id="rId689" Type="http://schemas.openxmlformats.org/officeDocument/2006/relationships/oleObject" Target="embeddings/oleObject345.bin"/><Relationship Id="rId896" Type="http://schemas.openxmlformats.org/officeDocument/2006/relationships/image" Target="media/image438.wmf"/><Relationship Id="rId2577" Type="http://schemas.openxmlformats.org/officeDocument/2006/relationships/oleObject" Target="embeddings/oleObject1377.bin"/><Relationship Id="rId2784" Type="http://schemas.openxmlformats.org/officeDocument/2006/relationships/image" Target="media/image1299.wmf"/><Relationship Id="rId549" Type="http://schemas.openxmlformats.org/officeDocument/2006/relationships/image" Target="media/image272.wmf"/><Relationship Id="rId756" Type="http://schemas.openxmlformats.org/officeDocument/2006/relationships/oleObject" Target="embeddings/oleObject378.bin"/><Relationship Id="rId1179" Type="http://schemas.openxmlformats.org/officeDocument/2006/relationships/image" Target="media/image565.wmf"/><Relationship Id="rId1386" Type="http://schemas.openxmlformats.org/officeDocument/2006/relationships/oleObject" Target="embeddings/oleObject729.bin"/><Relationship Id="rId1593" Type="http://schemas.openxmlformats.org/officeDocument/2006/relationships/oleObject" Target="embeddings/oleObject848.bin"/><Relationship Id="rId2437" Type="http://schemas.openxmlformats.org/officeDocument/2006/relationships/oleObject" Target="embeddings/oleObject1305.bin"/><Relationship Id="rId2991" Type="http://schemas.openxmlformats.org/officeDocument/2006/relationships/image" Target="media/image1408.wmf"/><Relationship Id="rId409" Type="http://schemas.openxmlformats.org/officeDocument/2006/relationships/image" Target="media/image203.wmf"/><Relationship Id="rId963" Type="http://schemas.openxmlformats.org/officeDocument/2006/relationships/oleObject" Target="embeddings/oleObject483.bin"/><Relationship Id="rId1039" Type="http://schemas.openxmlformats.org/officeDocument/2006/relationships/oleObject" Target="embeddings/oleObject526.bin"/><Relationship Id="rId1246" Type="http://schemas.openxmlformats.org/officeDocument/2006/relationships/oleObject" Target="embeddings/oleObject646.bin"/><Relationship Id="rId2644" Type="http://schemas.openxmlformats.org/officeDocument/2006/relationships/oleObject" Target="embeddings/oleObject1408.bin"/><Relationship Id="rId2851" Type="http://schemas.openxmlformats.org/officeDocument/2006/relationships/oleObject" Target="embeddings/oleObject1503.bin"/><Relationship Id="rId92" Type="http://schemas.openxmlformats.org/officeDocument/2006/relationships/oleObject" Target="embeddings/oleObject38.bin"/><Relationship Id="rId616" Type="http://schemas.openxmlformats.org/officeDocument/2006/relationships/oleObject" Target="embeddings/oleObject306.bin"/><Relationship Id="rId823" Type="http://schemas.openxmlformats.org/officeDocument/2006/relationships/image" Target="media/image402.png"/><Relationship Id="rId1453" Type="http://schemas.openxmlformats.org/officeDocument/2006/relationships/oleObject" Target="embeddings/oleObject772.bin"/><Relationship Id="rId1660" Type="http://schemas.openxmlformats.org/officeDocument/2006/relationships/oleObject" Target="embeddings/oleObject891.bin"/><Relationship Id="rId2504" Type="http://schemas.openxmlformats.org/officeDocument/2006/relationships/image" Target="media/image1152.wmf"/><Relationship Id="rId2711" Type="http://schemas.openxmlformats.org/officeDocument/2006/relationships/oleObject" Target="embeddings/oleObject1439.bin"/><Relationship Id="rId1106" Type="http://schemas.openxmlformats.org/officeDocument/2006/relationships/oleObject" Target="embeddings/oleObject563.bin"/><Relationship Id="rId1313" Type="http://schemas.openxmlformats.org/officeDocument/2006/relationships/image" Target="media/image615.wmf"/><Relationship Id="rId1520" Type="http://schemas.openxmlformats.org/officeDocument/2006/relationships/image" Target="media/image700.png"/><Relationship Id="rId199" Type="http://schemas.openxmlformats.org/officeDocument/2006/relationships/image" Target="media/image99.wmf"/><Relationship Id="rId2087" Type="http://schemas.openxmlformats.org/officeDocument/2006/relationships/oleObject" Target="embeddings/oleObject1120.bin"/><Relationship Id="rId2294" Type="http://schemas.openxmlformats.org/officeDocument/2006/relationships/image" Target="media/image1056.wmf"/><Relationship Id="rId3138" Type="http://schemas.openxmlformats.org/officeDocument/2006/relationships/oleObject" Target="embeddings/oleObject1641.bin"/><Relationship Id="rId266" Type="http://schemas.openxmlformats.org/officeDocument/2006/relationships/image" Target="media/image133.wmf"/><Relationship Id="rId473" Type="http://schemas.openxmlformats.org/officeDocument/2006/relationships/image" Target="media/image236.wmf"/><Relationship Id="rId680" Type="http://schemas.openxmlformats.org/officeDocument/2006/relationships/oleObject" Target="embeddings/oleObject341.bin"/><Relationship Id="rId2154" Type="http://schemas.openxmlformats.org/officeDocument/2006/relationships/image" Target="media/image990.png"/><Relationship Id="rId2361" Type="http://schemas.openxmlformats.org/officeDocument/2006/relationships/oleObject" Target="embeddings/oleObject1264.bin"/><Relationship Id="rId3205" Type="http://schemas.openxmlformats.org/officeDocument/2006/relationships/oleObject" Target="embeddings/oleObject1674.bin"/><Relationship Id="rId126" Type="http://schemas.openxmlformats.org/officeDocument/2006/relationships/image" Target="media/image63.wmf"/><Relationship Id="rId333" Type="http://schemas.openxmlformats.org/officeDocument/2006/relationships/oleObject" Target="embeddings/oleObject158.bin"/><Relationship Id="rId540" Type="http://schemas.openxmlformats.org/officeDocument/2006/relationships/oleObject" Target="embeddings/oleObject261.bin"/><Relationship Id="rId1170" Type="http://schemas.openxmlformats.org/officeDocument/2006/relationships/oleObject" Target="embeddings/oleObject599.bin"/><Relationship Id="rId2014" Type="http://schemas.openxmlformats.org/officeDocument/2006/relationships/image" Target="media/image922.wmf"/><Relationship Id="rId2221" Type="http://schemas.openxmlformats.org/officeDocument/2006/relationships/oleObject" Target="embeddings/oleObject1190.bin"/><Relationship Id="rId1030" Type="http://schemas.openxmlformats.org/officeDocument/2006/relationships/oleObject" Target="embeddings/oleObject520.bin"/><Relationship Id="rId400" Type="http://schemas.openxmlformats.org/officeDocument/2006/relationships/image" Target="media/image198.wmf"/><Relationship Id="rId1987" Type="http://schemas.openxmlformats.org/officeDocument/2006/relationships/oleObject" Target="embeddings/oleObject1068.bin"/><Relationship Id="rId1847" Type="http://schemas.openxmlformats.org/officeDocument/2006/relationships/image" Target="media/image847.wmf"/><Relationship Id="rId1707" Type="http://schemas.openxmlformats.org/officeDocument/2006/relationships/image" Target="media/image782.wmf"/><Relationship Id="rId3062" Type="http://schemas.openxmlformats.org/officeDocument/2006/relationships/image" Target="media/image1447.wmf"/><Relationship Id="rId190" Type="http://schemas.openxmlformats.org/officeDocument/2006/relationships/oleObject" Target="embeddings/oleObject86.bin"/><Relationship Id="rId1914" Type="http://schemas.openxmlformats.org/officeDocument/2006/relationships/oleObject" Target="embeddings/oleObject1025.bin"/><Relationship Id="rId2688" Type="http://schemas.openxmlformats.org/officeDocument/2006/relationships/image" Target="media/image1249.wmf"/><Relationship Id="rId2895" Type="http://schemas.openxmlformats.org/officeDocument/2006/relationships/image" Target="media/image1357.wmf"/><Relationship Id="rId867" Type="http://schemas.openxmlformats.org/officeDocument/2006/relationships/image" Target="media/image424.wmf"/><Relationship Id="rId1497" Type="http://schemas.openxmlformats.org/officeDocument/2006/relationships/image" Target="media/image689.wmf"/><Relationship Id="rId2548" Type="http://schemas.openxmlformats.org/officeDocument/2006/relationships/image" Target="media/image1174.wmf"/><Relationship Id="rId2755" Type="http://schemas.openxmlformats.org/officeDocument/2006/relationships/image" Target="media/image1284.wmf"/><Relationship Id="rId2962" Type="http://schemas.openxmlformats.org/officeDocument/2006/relationships/image" Target="media/image1392.png"/><Relationship Id="rId727" Type="http://schemas.openxmlformats.org/officeDocument/2006/relationships/oleObject" Target="embeddings/oleObject364.bin"/><Relationship Id="rId934" Type="http://schemas.openxmlformats.org/officeDocument/2006/relationships/image" Target="media/image456.wmf"/><Relationship Id="rId1357" Type="http://schemas.openxmlformats.org/officeDocument/2006/relationships/oleObject" Target="embeddings/oleObject714.bin"/><Relationship Id="rId1564" Type="http://schemas.openxmlformats.org/officeDocument/2006/relationships/image" Target="media/image720.wmf"/><Relationship Id="rId1771" Type="http://schemas.openxmlformats.org/officeDocument/2006/relationships/oleObject" Target="embeddings/oleObject948.bin"/><Relationship Id="rId2408" Type="http://schemas.openxmlformats.org/officeDocument/2006/relationships/image" Target="media/image1110.wmf"/><Relationship Id="rId2615" Type="http://schemas.openxmlformats.org/officeDocument/2006/relationships/oleObject" Target="embeddings/oleObject1395.bin"/><Relationship Id="rId2822" Type="http://schemas.openxmlformats.org/officeDocument/2006/relationships/oleObject" Target="embeddings/oleObject1491.bin"/><Relationship Id="rId63" Type="http://schemas.openxmlformats.org/officeDocument/2006/relationships/image" Target="media/image30.wmf"/><Relationship Id="rId1217" Type="http://schemas.openxmlformats.org/officeDocument/2006/relationships/image" Target="media/image581.png"/><Relationship Id="rId1424" Type="http://schemas.openxmlformats.org/officeDocument/2006/relationships/oleObject" Target="embeddings/oleObject753.bin"/><Relationship Id="rId1631" Type="http://schemas.openxmlformats.org/officeDocument/2006/relationships/oleObject" Target="embeddings/oleObject874.bin"/><Relationship Id="rId2198" Type="http://schemas.openxmlformats.org/officeDocument/2006/relationships/image" Target="media/image1010.wmf"/><Relationship Id="rId3249" Type="http://schemas.openxmlformats.org/officeDocument/2006/relationships/oleObject" Target="embeddings/oleObject1696.bin"/><Relationship Id="rId377" Type="http://schemas.openxmlformats.org/officeDocument/2006/relationships/image" Target="media/image187.wmf"/><Relationship Id="rId584" Type="http://schemas.openxmlformats.org/officeDocument/2006/relationships/oleObject" Target="embeddings/oleObject288.bin"/><Relationship Id="rId2058" Type="http://schemas.openxmlformats.org/officeDocument/2006/relationships/image" Target="media/image942.wmf"/><Relationship Id="rId2265" Type="http://schemas.openxmlformats.org/officeDocument/2006/relationships/image" Target="media/image1042.wmf"/><Relationship Id="rId3109" Type="http://schemas.openxmlformats.org/officeDocument/2006/relationships/oleObject" Target="embeddings/oleObject1626.bin"/><Relationship Id="rId237" Type="http://schemas.openxmlformats.org/officeDocument/2006/relationships/image" Target="media/image118.wmf"/><Relationship Id="rId791" Type="http://schemas.openxmlformats.org/officeDocument/2006/relationships/oleObject" Target="embeddings/oleObject395.bin"/><Relationship Id="rId1074" Type="http://schemas.openxmlformats.org/officeDocument/2006/relationships/image" Target="media/image517.wmf"/><Relationship Id="rId2472" Type="http://schemas.openxmlformats.org/officeDocument/2006/relationships/image" Target="media/image1136.wmf"/><Relationship Id="rId444" Type="http://schemas.openxmlformats.org/officeDocument/2006/relationships/oleObject" Target="embeddings/oleObject214.bin"/><Relationship Id="rId651" Type="http://schemas.openxmlformats.org/officeDocument/2006/relationships/image" Target="media/image314.wmf"/><Relationship Id="rId1281" Type="http://schemas.openxmlformats.org/officeDocument/2006/relationships/oleObject" Target="embeddings/oleObject668.bin"/><Relationship Id="rId2125" Type="http://schemas.openxmlformats.org/officeDocument/2006/relationships/oleObject" Target="embeddings/oleObject1139.bin"/><Relationship Id="rId2332" Type="http://schemas.openxmlformats.org/officeDocument/2006/relationships/image" Target="media/image1074.wmf"/><Relationship Id="rId304" Type="http://schemas.openxmlformats.org/officeDocument/2006/relationships/oleObject" Target="embeddings/oleObject142.bin"/><Relationship Id="rId511" Type="http://schemas.openxmlformats.org/officeDocument/2006/relationships/oleObject" Target="embeddings/oleObject245.bin"/><Relationship Id="rId1141" Type="http://schemas.openxmlformats.org/officeDocument/2006/relationships/image" Target="media/image547.wmf"/><Relationship Id="rId1001" Type="http://schemas.openxmlformats.org/officeDocument/2006/relationships/oleObject" Target="embeddings/oleObject505.bin"/><Relationship Id="rId1958" Type="http://schemas.openxmlformats.org/officeDocument/2006/relationships/image" Target="media/image896.wmf"/><Relationship Id="rId3173" Type="http://schemas.openxmlformats.org/officeDocument/2006/relationships/image" Target="media/image1502.wmf"/><Relationship Id="rId1818" Type="http://schemas.openxmlformats.org/officeDocument/2006/relationships/oleObject" Target="embeddings/oleObject975.bin"/><Relationship Id="rId3033" Type="http://schemas.openxmlformats.org/officeDocument/2006/relationships/oleObject" Target="embeddings/oleObject1588.bin"/><Relationship Id="rId3240" Type="http://schemas.openxmlformats.org/officeDocument/2006/relationships/oleObject" Target="embeddings/oleObject1691.bin"/><Relationship Id="rId161" Type="http://schemas.openxmlformats.org/officeDocument/2006/relationships/oleObject" Target="embeddings/oleObject72.bin"/><Relationship Id="rId2799" Type="http://schemas.openxmlformats.org/officeDocument/2006/relationships/image" Target="media/image1307.wmf"/><Relationship Id="rId3100" Type="http://schemas.openxmlformats.org/officeDocument/2006/relationships/image" Target="media/image1466.wmf"/><Relationship Id="rId978" Type="http://schemas.openxmlformats.org/officeDocument/2006/relationships/oleObject" Target="embeddings/oleObject492.bin"/><Relationship Id="rId2659" Type="http://schemas.openxmlformats.org/officeDocument/2006/relationships/oleObject" Target="embeddings/oleObject1415.bin"/><Relationship Id="rId2866" Type="http://schemas.openxmlformats.org/officeDocument/2006/relationships/image" Target="media/image1344.wmf"/><Relationship Id="rId838" Type="http://schemas.openxmlformats.org/officeDocument/2006/relationships/oleObject" Target="embeddings/oleObject418.bin"/><Relationship Id="rId1468" Type="http://schemas.openxmlformats.org/officeDocument/2006/relationships/oleObject" Target="embeddings/oleObject782.bin"/><Relationship Id="rId1675" Type="http://schemas.openxmlformats.org/officeDocument/2006/relationships/oleObject" Target="embeddings/oleObject898.bin"/><Relationship Id="rId1882" Type="http://schemas.openxmlformats.org/officeDocument/2006/relationships/oleObject" Target="embeddings/oleObject1008.bin"/><Relationship Id="rId2519" Type="http://schemas.openxmlformats.org/officeDocument/2006/relationships/oleObject" Target="embeddings/oleObject1348.bin"/><Relationship Id="rId2726" Type="http://schemas.openxmlformats.org/officeDocument/2006/relationships/oleObject" Target="embeddings/oleObject1446.bin"/><Relationship Id="rId1328" Type="http://schemas.openxmlformats.org/officeDocument/2006/relationships/oleObject" Target="embeddings/oleObject697.bin"/><Relationship Id="rId1535" Type="http://schemas.openxmlformats.org/officeDocument/2006/relationships/oleObject" Target="embeddings/oleObject819.bin"/><Relationship Id="rId2933" Type="http://schemas.openxmlformats.org/officeDocument/2006/relationships/oleObject" Target="embeddings/oleObject1544.bin"/><Relationship Id="rId905" Type="http://schemas.openxmlformats.org/officeDocument/2006/relationships/oleObject" Target="embeddings/oleObject453.bin"/><Relationship Id="rId1742" Type="http://schemas.openxmlformats.org/officeDocument/2006/relationships/image" Target="media/image799.wmf"/><Relationship Id="rId34" Type="http://schemas.openxmlformats.org/officeDocument/2006/relationships/image" Target="media/image14.wmf"/><Relationship Id="rId1602" Type="http://schemas.openxmlformats.org/officeDocument/2006/relationships/oleObject" Target="embeddings/oleObject854.bin"/><Relationship Id="rId488" Type="http://schemas.openxmlformats.org/officeDocument/2006/relationships/image" Target="media/image244.wmf"/><Relationship Id="rId695" Type="http://schemas.openxmlformats.org/officeDocument/2006/relationships/oleObject" Target="embeddings/oleObject348.bin"/><Relationship Id="rId2169" Type="http://schemas.openxmlformats.org/officeDocument/2006/relationships/oleObject" Target="embeddings/oleObject1162.bin"/><Relationship Id="rId2376" Type="http://schemas.openxmlformats.org/officeDocument/2006/relationships/image" Target="media/image1094.wmf"/><Relationship Id="rId2583" Type="http://schemas.openxmlformats.org/officeDocument/2006/relationships/image" Target="media/image1192.wmf"/><Relationship Id="rId2790" Type="http://schemas.openxmlformats.org/officeDocument/2006/relationships/image" Target="media/image1302.wmf"/><Relationship Id="rId348" Type="http://schemas.openxmlformats.org/officeDocument/2006/relationships/oleObject" Target="embeddings/oleObject165.bin"/><Relationship Id="rId555" Type="http://schemas.openxmlformats.org/officeDocument/2006/relationships/image" Target="media/image275.wmf"/><Relationship Id="rId762" Type="http://schemas.openxmlformats.org/officeDocument/2006/relationships/image" Target="media/image371.png"/><Relationship Id="rId1185" Type="http://schemas.openxmlformats.org/officeDocument/2006/relationships/oleObject" Target="embeddings/oleObject607.bin"/><Relationship Id="rId1392" Type="http://schemas.openxmlformats.org/officeDocument/2006/relationships/oleObject" Target="embeddings/oleObject733.bin"/><Relationship Id="rId2029" Type="http://schemas.openxmlformats.org/officeDocument/2006/relationships/oleObject" Target="embeddings/oleObject1089.bin"/><Relationship Id="rId2236" Type="http://schemas.openxmlformats.org/officeDocument/2006/relationships/oleObject" Target="embeddings/oleObject1198.bin"/><Relationship Id="rId2443" Type="http://schemas.openxmlformats.org/officeDocument/2006/relationships/oleObject" Target="embeddings/oleObject1309.bin"/><Relationship Id="rId2650" Type="http://schemas.openxmlformats.org/officeDocument/2006/relationships/image" Target="media/image1228.wmf"/><Relationship Id="rId208" Type="http://schemas.openxmlformats.org/officeDocument/2006/relationships/oleObject" Target="embeddings/oleObject95.bin"/><Relationship Id="rId415" Type="http://schemas.openxmlformats.org/officeDocument/2006/relationships/image" Target="media/image206.wmf"/><Relationship Id="rId622" Type="http://schemas.openxmlformats.org/officeDocument/2006/relationships/oleObject" Target="embeddings/oleObject310.bin"/><Relationship Id="rId1045" Type="http://schemas.openxmlformats.org/officeDocument/2006/relationships/oleObject" Target="embeddings/oleObject529.bin"/><Relationship Id="rId1252" Type="http://schemas.openxmlformats.org/officeDocument/2006/relationships/image" Target="media/image591.wmf"/><Relationship Id="rId2303" Type="http://schemas.openxmlformats.org/officeDocument/2006/relationships/image" Target="media/image1060.wmf"/><Relationship Id="rId2510" Type="http://schemas.openxmlformats.org/officeDocument/2006/relationships/image" Target="media/image1155.wmf"/><Relationship Id="rId1112" Type="http://schemas.openxmlformats.org/officeDocument/2006/relationships/oleObject" Target="embeddings/oleObject567.bin"/><Relationship Id="rId3077" Type="http://schemas.openxmlformats.org/officeDocument/2006/relationships/image" Target="media/image1454.wmf"/><Relationship Id="rId1929" Type="http://schemas.openxmlformats.org/officeDocument/2006/relationships/oleObject" Target="embeddings/oleObject1034.bin"/><Relationship Id="rId2093" Type="http://schemas.openxmlformats.org/officeDocument/2006/relationships/oleObject" Target="embeddings/oleObject1123.bin"/><Relationship Id="rId3144" Type="http://schemas.openxmlformats.org/officeDocument/2006/relationships/oleObject" Target="embeddings/oleObject1644.bin"/><Relationship Id="rId272" Type="http://schemas.openxmlformats.org/officeDocument/2006/relationships/image" Target="media/image136.wmf"/><Relationship Id="rId2160" Type="http://schemas.openxmlformats.org/officeDocument/2006/relationships/oleObject" Target="embeddings/oleObject1157.bin"/><Relationship Id="rId3004" Type="http://schemas.openxmlformats.org/officeDocument/2006/relationships/image" Target="media/image1415.png"/><Relationship Id="rId3211" Type="http://schemas.openxmlformats.org/officeDocument/2006/relationships/image" Target="media/image1522.wmf"/><Relationship Id="rId132" Type="http://schemas.openxmlformats.org/officeDocument/2006/relationships/oleObject" Target="embeddings/oleObject56.bin"/><Relationship Id="rId2020" Type="http://schemas.openxmlformats.org/officeDocument/2006/relationships/image" Target="media/image925.wmf"/><Relationship Id="rId1579" Type="http://schemas.openxmlformats.org/officeDocument/2006/relationships/oleObject" Target="embeddings/oleObject841.bin"/><Relationship Id="rId2977" Type="http://schemas.openxmlformats.org/officeDocument/2006/relationships/oleObject" Target="embeddings/oleObject1566.bin"/><Relationship Id="rId949" Type="http://schemas.openxmlformats.org/officeDocument/2006/relationships/oleObject" Target="embeddings/oleObject475.bin"/><Relationship Id="rId1786" Type="http://schemas.openxmlformats.org/officeDocument/2006/relationships/image" Target="media/image818.wmf"/><Relationship Id="rId1993" Type="http://schemas.openxmlformats.org/officeDocument/2006/relationships/oleObject" Target="embeddings/oleObject1071.bin"/><Relationship Id="rId2837" Type="http://schemas.openxmlformats.org/officeDocument/2006/relationships/image" Target="media/image1329.jpeg"/><Relationship Id="rId78" Type="http://schemas.openxmlformats.org/officeDocument/2006/relationships/oleObject" Target="embeddings/oleObject30.bin"/><Relationship Id="rId809" Type="http://schemas.openxmlformats.org/officeDocument/2006/relationships/image" Target="media/image395.wmf"/><Relationship Id="rId1439" Type="http://schemas.openxmlformats.org/officeDocument/2006/relationships/oleObject" Target="embeddings/oleObject761.bin"/><Relationship Id="rId1646" Type="http://schemas.openxmlformats.org/officeDocument/2006/relationships/oleObject" Target="embeddings/oleObject882.bin"/><Relationship Id="rId1853" Type="http://schemas.openxmlformats.org/officeDocument/2006/relationships/oleObject" Target="embeddings/oleObject993.bin"/><Relationship Id="rId2904" Type="http://schemas.openxmlformats.org/officeDocument/2006/relationships/image" Target="media/image1362.wmf"/><Relationship Id="rId1506" Type="http://schemas.openxmlformats.org/officeDocument/2006/relationships/oleObject" Target="embeddings/oleObject802.bin"/><Relationship Id="rId1713" Type="http://schemas.openxmlformats.org/officeDocument/2006/relationships/image" Target="media/image785.wmf"/><Relationship Id="rId1920" Type="http://schemas.openxmlformats.org/officeDocument/2006/relationships/oleObject" Target="embeddings/oleObject1028.bin"/><Relationship Id="rId599" Type="http://schemas.openxmlformats.org/officeDocument/2006/relationships/image" Target="media/image292.wmf"/><Relationship Id="rId2487" Type="http://schemas.openxmlformats.org/officeDocument/2006/relationships/oleObject" Target="embeddings/oleObject1332.bin"/><Relationship Id="rId2694" Type="http://schemas.openxmlformats.org/officeDocument/2006/relationships/image" Target="media/image1252.wmf"/><Relationship Id="rId459" Type="http://schemas.openxmlformats.org/officeDocument/2006/relationships/oleObject" Target="embeddings/oleObject221.bin"/><Relationship Id="rId666" Type="http://schemas.openxmlformats.org/officeDocument/2006/relationships/oleObject" Target="embeddings/oleObject335.bin"/><Relationship Id="rId873" Type="http://schemas.openxmlformats.org/officeDocument/2006/relationships/oleObject" Target="embeddings/oleObject436.bin"/><Relationship Id="rId1089" Type="http://schemas.openxmlformats.org/officeDocument/2006/relationships/image" Target="media/image524.wmf"/><Relationship Id="rId1296" Type="http://schemas.openxmlformats.org/officeDocument/2006/relationships/oleObject" Target="embeddings/oleObject677.bin"/><Relationship Id="rId2347" Type="http://schemas.openxmlformats.org/officeDocument/2006/relationships/oleObject" Target="embeddings/oleObject1256.bin"/><Relationship Id="rId2554" Type="http://schemas.openxmlformats.org/officeDocument/2006/relationships/image" Target="media/image1177.wmf"/><Relationship Id="rId319" Type="http://schemas.openxmlformats.org/officeDocument/2006/relationships/oleObject" Target="embeddings/oleObject151.bin"/><Relationship Id="rId526" Type="http://schemas.openxmlformats.org/officeDocument/2006/relationships/image" Target="media/image262.wmf"/><Relationship Id="rId1156" Type="http://schemas.openxmlformats.org/officeDocument/2006/relationships/oleObject" Target="embeddings/oleObject592.bin"/><Relationship Id="rId1363" Type="http://schemas.openxmlformats.org/officeDocument/2006/relationships/image" Target="media/image635.wmf"/><Relationship Id="rId2207" Type="http://schemas.openxmlformats.org/officeDocument/2006/relationships/oleObject" Target="embeddings/oleObject1182.bin"/><Relationship Id="rId2761" Type="http://schemas.openxmlformats.org/officeDocument/2006/relationships/image" Target="media/image1287.wmf"/><Relationship Id="rId733" Type="http://schemas.openxmlformats.org/officeDocument/2006/relationships/oleObject" Target="embeddings/oleObject367.bin"/><Relationship Id="rId940" Type="http://schemas.openxmlformats.org/officeDocument/2006/relationships/oleObject" Target="embeddings/oleObject471.bin"/><Relationship Id="rId1016" Type="http://schemas.openxmlformats.org/officeDocument/2006/relationships/oleObject" Target="embeddings/oleObject513.bin"/><Relationship Id="rId1570" Type="http://schemas.openxmlformats.org/officeDocument/2006/relationships/image" Target="media/image723.wmf"/><Relationship Id="rId2414" Type="http://schemas.openxmlformats.org/officeDocument/2006/relationships/oleObject" Target="embeddings/oleObject1292.bin"/><Relationship Id="rId2621" Type="http://schemas.openxmlformats.org/officeDocument/2006/relationships/oleObject" Target="embeddings/oleObject1397.bin"/><Relationship Id="rId800" Type="http://schemas.openxmlformats.org/officeDocument/2006/relationships/image" Target="media/image391.wmf"/><Relationship Id="rId1223" Type="http://schemas.openxmlformats.org/officeDocument/2006/relationships/oleObject" Target="embeddings/oleObject628.bin"/><Relationship Id="rId1430" Type="http://schemas.openxmlformats.org/officeDocument/2006/relationships/oleObject" Target="embeddings/oleObject756.bin"/><Relationship Id="rId3188" Type="http://schemas.openxmlformats.org/officeDocument/2006/relationships/oleObject" Target="embeddings/oleObject1666.bin"/><Relationship Id="rId3048" Type="http://schemas.openxmlformats.org/officeDocument/2006/relationships/image" Target="media/image1440.wmf"/><Relationship Id="rId3255" Type="http://schemas.openxmlformats.org/officeDocument/2006/relationships/oleObject" Target="embeddings/oleObject1700.bin"/><Relationship Id="rId176" Type="http://schemas.openxmlformats.org/officeDocument/2006/relationships/image" Target="media/image87.wmf"/><Relationship Id="rId383" Type="http://schemas.openxmlformats.org/officeDocument/2006/relationships/image" Target="media/image190.wmf"/><Relationship Id="rId590" Type="http://schemas.openxmlformats.org/officeDocument/2006/relationships/image" Target="media/image288.wmf"/><Relationship Id="rId2064" Type="http://schemas.openxmlformats.org/officeDocument/2006/relationships/image" Target="media/image945.wmf"/><Relationship Id="rId2271" Type="http://schemas.openxmlformats.org/officeDocument/2006/relationships/image" Target="media/image1045.wmf"/><Relationship Id="rId3115" Type="http://schemas.openxmlformats.org/officeDocument/2006/relationships/oleObject" Target="embeddings/oleObject1629.bin"/><Relationship Id="rId243" Type="http://schemas.openxmlformats.org/officeDocument/2006/relationships/image" Target="media/image121.wmf"/><Relationship Id="rId450" Type="http://schemas.openxmlformats.org/officeDocument/2006/relationships/oleObject" Target="embeddings/oleObject217.bin"/><Relationship Id="rId1080" Type="http://schemas.openxmlformats.org/officeDocument/2006/relationships/image" Target="media/image520.wmf"/><Relationship Id="rId2131" Type="http://schemas.openxmlformats.org/officeDocument/2006/relationships/oleObject" Target="embeddings/oleObject1142.bin"/><Relationship Id="rId103" Type="http://schemas.openxmlformats.org/officeDocument/2006/relationships/oleObject" Target="embeddings/oleObject43.bin"/><Relationship Id="rId310" Type="http://schemas.openxmlformats.org/officeDocument/2006/relationships/image" Target="media/image155.wmf"/><Relationship Id="rId1897" Type="http://schemas.openxmlformats.org/officeDocument/2006/relationships/oleObject" Target="embeddings/oleObject1017.bin"/><Relationship Id="rId2948" Type="http://schemas.openxmlformats.org/officeDocument/2006/relationships/image" Target="media/image1385.wmf"/><Relationship Id="rId1757" Type="http://schemas.openxmlformats.org/officeDocument/2006/relationships/oleObject" Target="embeddings/oleObject941.bin"/><Relationship Id="rId1964" Type="http://schemas.openxmlformats.org/officeDocument/2006/relationships/oleObject" Target="embeddings/oleObject1055.bin"/><Relationship Id="rId2808" Type="http://schemas.openxmlformats.org/officeDocument/2006/relationships/oleObject" Target="embeddings/oleObject1484.bin"/><Relationship Id="rId49" Type="http://schemas.openxmlformats.org/officeDocument/2006/relationships/oleObject" Target="embeddings/oleObject17.bin"/><Relationship Id="rId1617" Type="http://schemas.openxmlformats.org/officeDocument/2006/relationships/image" Target="media/image741.wmf"/><Relationship Id="rId1824" Type="http://schemas.openxmlformats.org/officeDocument/2006/relationships/image" Target="media/image835.wmf"/><Relationship Id="rId2598" Type="http://schemas.openxmlformats.org/officeDocument/2006/relationships/image" Target="media/image1200.wmf"/><Relationship Id="rId777" Type="http://schemas.openxmlformats.org/officeDocument/2006/relationships/oleObject" Target="embeddings/oleObject388.bin"/><Relationship Id="rId984" Type="http://schemas.openxmlformats.org/officeDocument/2006/relationships/image" Target="media/image479.wmf"/><Relationship Id="rId2458" Type="http://schemas.openxmlformats.org/officeDocument/2006/relationships/image" Target="media/image1130.wmf"/><Relationship Id="rId2665" Type="http://schemas.openxmlformats.org/officeDocument/2006/relationships/image" Target="media/image1238.wmf"/><Relationship Id="rId2872" Type="http://schemas.openxmlformats.org/officeDocument/2006/relationships/image" Target="media/image1347.wmf"/><Relationship Id="rId637" Type="http://schemas.openxmlformats.org/officeDocument/2006/relationships/oleObject" Target="embeddings/oleObject319.bin"/><Relationship Id="rId844" Type="http://schemas.openxmlformats.org/officeDocument/2006/relationships/oleObject" Target="embeddings/oleObject421.bin"/><Relationship Id="rId1267" Type="http://schemas.openxmlformats.org/officeDocument/2006/relationships/image" Target="media/image598.wmf"/><Relationship Id="rId1474" Type="http://schemas.openxmlformats.org/officeDocument/2006/relationships/oleObject" Target="embeddings/oleObject785.bin"/><Relationship Id="rId1681" Type="http://schemas.openxmlformats.org/officeDocument/2006/relationships/oleObject" Target="embeddings/oleObject901.bin"/><Relationship Id="rId2318" Type="http://schemas.openxmlformats.org/officeDocument/2006/relationships/oleObject" Target="embeddings/oleObject1240.bin"/><Relationship Id="rId2525" Type="http://schemas.openxmlformats.org/officeDocument/2006/relationships/oleObject" Target="embeddings/oleObject1351.bin"/><Relationship Id="rId2732" Type="http://schemas.openxmlformats.org/officeDocument/2006/relationships/oleObject" Target="embeddings/oleObject1449.bin"/><Relationship Id="rId704" Type="http://schemas.openxmlformats.org/officeDocument/2006/relationships/image" Target="media/image342.wmf"/><Relationship Id="rId911" Type="http://schemas.openxmlformats.org/officeDocument/2006/relationships/oleObject" Target="embeddings/oleObject456.bin"/><Relationship Id="rId1127" Type="http://schemas.openxmlformats.org/officeDocument/2006/relationships/image" Target="media/image540.png"/><Relationship Id="rId1334" Type="http://schemas.openxmlformats.org/officeDocument/2006/relationships/oleObject" Target="embeddings/oleObject700.bin"/><Relationship Id="rId1541" Type="http://schemas.openxmlformats.org/officeDocument/2006/relationships/oleObject" Target="embeddings/oleObject822.bin"/><Relationship Id="rId40" Type="http://schemas.openxmlformats.org/officeDocument/2006/relationships/oleObject" Target="embeddings/oleObject13.bin"/><Relationship Id="rId1401" Type="http://schemas.openxmlformats.org/officeDocument/2006/relationships/oleObject" Target="embeddings/oleObject738.bin"/><Relationship Id="rId3159" Type="http://schemas.openxmlformats.org/officeDocument/2006/relationships/oleObject" Target="embeddings/oleObject1651.bin"/><Relationship Id="rId287" Type="http://schemas.openxmlformats.org/officeDocument/2006/relationships/oleObject" Target="embeddings/oleObject133.bin"/><Relationship Id="rId494" Type="http://schemas.openxmlformats.org/officeDocument/2006/relationships/image" Target="media/image247.png"/><Relationship Id="rId2175" Type="http://schemas.openxmlformats.org/officeDocument/2006/relationships/oleObject" Target="embeddings/oleObject1166.bin"/><Relationship Id="rId2382" Type="http://schemas.openxmlformats.org/officeDocument/2006/relationships/image" Target="media/image1097.wmf"/><Relationship Id="rId3019" Type="http://schemas.openxmlformats.org/officeDocument/2006/relationships/oleObject" Target="embeddings/oleObject1583.bin"/><Relationship Id="rId3226" Type="http://schemas.openxmlformats.org/officeDocument/2006/relationships/oleObject" Target="embeddings/oleObject1684.bin"/><Relationship Id="rId147" Type="http://schemas.openxmlformats.org/officeDocument/2006/relationships/oleObject" Target="embeddings/oleObject64.bin"/><Relationship Id="rId354" Type="http://schemas.openxmlformats.org/officeDocument/2006/relationships/image" Target="media/image176.wmf"/><Relationship Id="rId1191" Type="http://schemas.openxmlformats.org/officeDocument/2006/relationships/image" Target="media/image571.wmf"/><Relationship Id="rId2035" Type="http://schemas.openxmlformats.org/officeDocument/2006/relationships/image" Target="media/image932.wmf"/><Relationship Id="rId561" Type="http://schemas.openxmlformats.org/officeDocument/2006/relationships/oleObject" Target="embeddings/oleObject274.bin"/><Relationship Id="rId2242" Type="http://schemas.openxmlformats.org/officeDocument/2006/relationships/oleObject" Target="embeddings/oleObject1201.bin"/><Relationship Id="rId214" Type="http://schemas.openxmlformats.org/officeDocument/2006/relationships/oleObject" Target="embeddings/oleObject98.bin"/><Relationship Id="rId421" Type="http://schemas.openxmlformats.org/officeDocument/2006/relationships/image" Target="media/image209.wmf"/><Relationship Id="rId1051" Type="http://schemas.openxmlformats.org/officeDocument/2006/relationships/oleObject" Target="embeddings/oleObject532.bin"/><Relationship Id="rId2102" Type="http://schemas.openxmlformats.org/officeDocument/2006/relationships/image" Target="media/image964.wmf"/><Relationship Id="rId1868" Type="http://schemas.openxmlformats.org/officeDocument/2006/relationships/oleObject" Target="embeddings/oleObject1001.bin"/><Relationship Id="rId2919" Type="http://schemas.openxmlformats.org/officeDocument/2006/relationships/image" Target="media/image1370.wmf"/><Relationship Id="rId3083" Type="http://schemas.openxmlformats.org/officeDocument/2006/relationships/oleObject" Target="embeddings/oleObject1613.bin"/><Relationship Id="rId1728" Type="http://schemas.openxmlformats.org/officeDocument/2006/relationships/image" Target="media/image792.wmf"/><Relationship Id="rId1935" Type="http://schemas.openxmlformats.org/officeDocument/2006/relationships/oleObject" Target="embeddings/oleObject1037.bin"/><Relationship Id="rId3150" Type="http://schemas.openxmlformats.org/officeDocument/2006/relationships/image" Target="media/image1491.wmf"/><Relationship Id="rId3010" Type="http://schemas.openxmlformats.org/officeDocument/2006/relationships/image" Target="media/image1419.wmf"/><Relationship Id="rId4" Type="http://schemas.openxmlformats.org/officeDocument/2006/relationships/settings" Target="settings.xml"/><Relationship Id="rId888" Type="http://schemas.openxmlformats.org/officeDocument/2006/relationships/oleObject" Target="embeddings/oleObject443.bin"/><Relationship Id="rId2569" Type="http://schemas.openxmlformats.org/officeDocument/2006/relationships/oleObject" Target="embeddings/oleObject1373.bin"/><Relationship Id="rId2776" Type="http://schemas.openxmlformats.org/officeDocument/2006/relationships/image" Target="media/image1295.wmf"/><Relationship Id="rId2983" Type="http://schemas.openxmlformats.org/officeDocument/2006/relationships/image" Target="media/image1401.png"/><Relationship Id="rId748" Type="http://schemas.openxmlformats.org/officeDocument/2006/relationships/oleObject" Target="embeddings/oleObject374.bin"/><Relationship Id="rId955" Type="http://schemas.openxmlformats.org/officeDocument/2006/relationships/oleObject" Target="embeddings/oleObject478.bin"/><Relationship Id="rId1378" Type="http://schemas.openxmlformats.org/officeDocument/2006/relationships/oleObject" Target="embeddings/oleObject725.bin"/><Relationship Id="rId1585" Type="http://schemas.openxmlformats.org/officeDocument/2006/relationships/image" Target="media/image730.wmf"/><Relationship Id="rId1792" Type="http://schemas.openxmlformats.org/officeDocument/2006/relationships/image" Target="media/image821.wmf"/><Relationship Id="rId2429" Type="http://schemas.openxmlformats.org/officeDocument/2006/relationships/oleObject" Target="embeddings/oleObject1301.bin"/><Relationship Id="rId2636" Type="http://schemas.openxmlformats.org/officeDocument/2006/relationships/oleObject" Target="embeddings/oleObject1404.bin"/><Relationship Id="rId2843" Type="http://schemas.openxmlformats.org/officeDocument/2006/relationships/oleObject" Target="embeddings/oleObject1499.bin"/><Relationship Id="rId84" Type="http://schemas.openxmlformats.org/officeDocument/2006/relationships/oleObject" Target="embeddings/oleObject34.bin"/><Relationship Id="rId608" Type="http://schemas.openxmlformats.org/officeDocument/2006/relationships/oleObject" Target="embeddings/oleObject302.bin"/><Relationship Id="rId815" Type="http://schemas.openxmlformats.org/officeDocument/2006/relationships/oleObject" Target="embeddings/oleObject407.bin"/><Relationship Id="rId1238" Type="http://schemas.openxmlformats.org/officeDocument/2006/relationships/oleObject" Target="embeddings/oleObject640.bin"/><Relationship Id="rId1445" Type="http://schemas.openxmlformats.org/officeDocument/2006/relationships/oleObject" Target="embeddings/oleObject765.bin"/><Relationship Id="rId1652" Type="http://schemas.openxmlformats.org/officeDocument/2006/relationships/image" Target="media/image755.wmf"/><Relationship Id="rId1305" Type="http://schemas.openxmlformats.org/officeDocument/2006/relationships/oleObject" Target="embeddings/oleObject684.bin"/><Relationship Id="rId2703" Type="http://schemas.openxmlformats.org/officeDocument/2006/relationships/oleObject" Target="embeddings/oleObject1434.bin"/><Relationship Id="rId2910" Type="http://schemas.openxmlformats.org/officeDocument/2006/relationships/image" Target="media/image1365.png"/><Relationship Id="rId1512" Type="http://schemas.openxmlformats.org/officeDocument/2006/relationships/image" Target="media/image695.wmf"/><Relationship Id="rId11" Type="http://schemas.openxmlformats.org/officeDocument/2006/relationships/footer" Target="footer3.xml"/><Relationship Id="rId398" Type="http://schemas.openxmlformats.org/officeDocument/2006/relationships/image" Target="media/image197.wmf"/><Relationship Id="rId2079" Type="http://schemas.openxmlformats.org/officeDocument/2006/relationships/oleObject" Target="embeddings/oleObject1116.bin"/><Relationship Id="rId2286" Type="http://schemas.openxmlformats.org/officeDocument/2006/relationships/oleObject" Target="embeddings/oleObject1222.bin"/><Relationship Id="rId2493" Type="http://schemas.openxmlformats.org/officeDocument/2006/relationships/oleObject" Target="embeddings/oleObject1335.bin"/><Relationship Id="rId258" Type="http://schemas.openxmlformats.org/officeDocument/2006/relationships/image" Target="media/image129.wmf"/><Relationship Id="rId465" Type="http://schemas.openxmlformats.org/officeDocument/2006/relationships/oleObject" Target="embeddings/oleObject224.bin"/><Relationship Id="rId672" Type="http://schemas.openxmlformats.org/officeDocument/2006/relationships/oleObject" Target="embeddings/oleObject338.bin"/><Relationship Id="rId1095" Type="http://schemas.openxmlformats.org/officeDocument/2006/relationships/image" Target="media/image527.wmf"/><Relationship Id="rId2146" Type="http://schemas.openxmlformats.org/officeDocument/2006/relationships/image" Target="media/image986.wmf"/><Relationship Id="rId2353" Type="http://schemas.openxmlformats.org/officeDocument/2006/relationships/oleObject" Target="embeddings/oleObject1259.bin"/><Relationship Id="rId2560" Type="http://schemas.openxmlformats.org/officeDocument/2006/relationships/image" Target="media/image1180.wmf"/><Relationship Id="rId118" Type="http://schemas.openxmlformats.org/officeDocument/2006/relationships/oleObject" Target="embeddings/oleObject50.bin"/><Relationship Id="rId325" Type="http://schemas.openxmlformats.org/officeDocument/2006/relationships/oleObject" Target="embeddings/oleObject154.bin"/><Relationship Id="rId532" Type="http://schemas.openxmlformats.org/officeDocument/2006/relationships/image" Target="media/image265.wmf"/><Relationship Id="rId1162" Type="http://schemas.openxmlformats.org/officeDocument/2006/relationships/image" Target="media/image557.wmf"/><Relationship Id="rId2006" Type="http://schemas.openxmlformats.org/officeDocument/2006/relationships/image" Target="media/image918.wmf"/><Relationship Id="rId2213" Type="http://schemas.openxmlformats.org/officeDocument/2006/relationships/oleObject" Target="embeddings/oleObject1185.bin"/><Relationship Id="rId2420" Type="http://schemas.openxmlformats.org/officeDocument/2006/relationships/image" Target="media/image1113.wmf"/><Relationship Id="rId1022" Type="http://schemas.openxmlformats.org/officeDocument/2006/relationships/oleObject" Target="embeddings/oleObject516.bin"/><Relationship Id="rId1979" Type="http://schemas.openxmlformats.org/officeDocument/2006/relationships/image" Target="media/image904.wmf"/><Relationship Id="rId3194" Type="http://schemas.openxmlformats.org/officeDocument/2006/relationships/image" Target="media/image1513.wmf"/><Relationship Id="rId1839" Type="http://schemas.openxmlformats.org/officeDocument/2006/relationships/image" Target="media/image843.wmf"/><Relationship Id="rId3054" Type="http://schemas.openxmlformats.org/officeDocument/2006/relationships/image" Target="media/image1443.wmf"/><Relationship Id="rId182" Type="http://schemas.openxmlformats.org/officeDocument/2006/relationships/image" Target="media/image90.wmf"/><Relationship Id="rId1906" Type="http://schemas.openxmlformats.org/officeDocument/2006/relationships/oleObject" Target="embeddings/oleObject1021.bin"/><Relationship Id="rId3261" Type="http://schemas.openxmlformats.org/officeDocument/2006/relationships/oleObject" Target="embeddings/oleObject1703.bin"/><Relationship Id="rId2070" Type="http://schemas.openxmlformats.org/officeDocument/2006/relationships/image" Target="media/image948.wmf"/><Relationship Id="rId3121" Type="http://schemas.openxmlformats.org/officeDocument/2006/relationships/oleObject" Target="embeddings/oleObject1632.bin"/><Relationship Id="rId999" Type="http://schemas.openxmlformats.org/officeDocument/2006/relationships/oleObject" Target="embeddings/oleObject504.bin"/><Relationship Id="rId2887" Type="http://schemas.openxmlformats.org/officeDocument/2006/relationships/image" Target="media/image1353.wmf"/><Relationship Id="rId859" Type="http://schemas.openxmlformats.org/officeDocument/2006/relationships/oleObject" Target="embeddings/oleObject428.bin"/><Relationship Id="rId1489" Type="http://schemas.openxmlformats.org/officeDocument/2006/relationships/oleObject" Target="embeddings/oleObject793.bin"/><Relationship Id="rId1696" Type="http://schemas.openxmlformats.org/officeDocument/2006/relationships/image" Target="media/image776.wmf"/><Relationship Id="rId1349" Type="http://schemas.openxmlformats.org/officeDocument/2006/relationships/oleObject" Target="embeddings/oleObject709.bin"/><Relationship Id="rId2747" Type="http://schemas.openxmlformats.org/officeDocument/2006/relationships/image" Target="media/image1280.wmf"/><Relationship Id="rId2954" Type="http://schemas.openxmlformats.org/officeDocument/2006/relationships/image" Target="media/image1388.wmf"/><Relationship Id="rId719" Type="http://schemas.openxmlformats.org/officeDocument/2006/relationships/oleObject" Target="embeddings/oleObject360.bin"/><Relationship Id="rId926" Type="http://schemas.openxmlformats.org/officeDocument/2006/relationships/image" Target="media/image452.png"/><Relationship Id="rId1556" Type="http://schemas.openxmlformats.org/officeDocument/2006/relationships/image" Target="media/image716.wmf"/><Relationship Id="rId1763" Type="http://schemas.openxmlformats.org/officeDocument/2006/relationships/oleObject" Target="embeddings/oleObject944.bin"/><Relationship Id="rId1970" Type="http://schemas.openxmlformats.org/officeDocument/2006/relationships/image" Target="media/image900.wmf"/><Relationship Id="rId2607" Type="http://schemas.openxmlformats.org/officeDocument/2006/relationships/oleObject" Target="embeddings/oleObject1391.bin"/><Relationship Id="rId2814" Type="http://schemas.openxmlformats.org/officeDocument/2006/relationships/oleObject" Target="embeddings/oleObject1487.bin"/><Relationship Id="rId55" Type="http://schemas.openxmlformats.org/officeDocument/2006/relationships/image" Target="media/image26.wmf"/><Relationship Id="rId1209" Type="http://schemas.openxmlformats.org/officeDocument/2006/relationships/oleObject" Target="embeddings/oleObject622.bin"/><Relationship Id="rId1416" Type="http://schemas.openxmlformats.org/officeDocument/2006/relationships/oleObject" Target="embeddings/oleObject747.bin"/><Relationship Id="rId1623" Type="http://schemas.openxmlformats.org/officeDocument/2006/relationships/oleObject" Target="embeddings/oleObject869.bin"/><Relationship Id="rId1830" Type="http://schemas.openxmlformats.org/officeDocument/2006/relationships/image" Target="media/image838.png"/><Relationship Id="rId2397" Type="http://schemas.openxmlformats.org/officeDocument/2006/relationships/oleObject" Target="embeddings/oleObject1282.bin"/><Relationship Id="rId369" Type="http://schemas.openxmlformats.org/officeDocument/2006/relationships/image" Target="media/image183.wmf"/><Relationship Id="rId576" Type="http://schemas.openxmlformats.org/officeDocument/2006/relationships/oleObject" Target="embeddings/oleObject282.bin"/><Relationship Id="rId783" Type="http://schemas.openxmlformats.org/officeDocument/2006/relationships/oleObject" Target="embeddings/oleObject391.bin"/><Relationship Id="rId990" Type="http://schemas.openxmlformats.org/officeDocument/2006/relationships/image" Target="media/image481.wmf"/><Relationship Id="rId2257" Type="http://schemas.openxmlformats.org/officeDocument/2006/relationships/image" Target="media/image1038.wmf"/><Relationship Id="rId2464" Type="http://schemas.openxmlformats.org/officeDocument/2006/relationships/oleObject" Target="embeddings/oleObject1321.bin"/><Relationship Id="rId2671" Type="http://schemas.openxmlformats.org/officeDocument/2006/relationships/oleObject" Target="embeddings/oleObject1419.bin"/><Relationship Id="rId229" Type="http://schemas.openxmlformats.org/officeDocument/2006/relationships/image" Target="media/image114.wmf"/><Relationship Id="rId436" Type="http://schemas.openxmlformats.org/officeDocument/2006/relationships/oleObject" Target="embeddings/oleObject210.bin"/><Relationship Id="rId643" Type="http://schemas.openxmlformats.org/officeDocument/2006/relationships/oleObject" Target="embeddings/oleObject323.bin"/><Relationship Id="rId1066" Type="http://schemas.openxmlformats.org/officeDocument/2006/relationships/image" Target="media/image514.wmf"/><Relationship Id="rId1273" Type="http://schemas.openxmlformats.org/officeDocument/2006/relationships/oleObject" Target="embeddings/oleObject662.bin"/><Relationship Id="rId1480" Type="http://schemas.openxmlformats.org/officeDocument/2006/relationships/image" Target="media/image681.wmf"/><Relationship Id="rId2117" Type="http://schemas.openxmlformats.org/officeDocument/2006/relationships/oleObject" Target="embeddings/oleObject1135.bin"/><Relationship Id="rId2324" Type="http://schemas.openxmlformats.org/officeDocument/2006/relationships/image" Target="media/image1071.wmf"/><Relationship Id="rId850" Type="http://schemas.openxmlformats.org/officeDocument/2006/relationships/oleObject" Target="embeddings/oleObject424.bin"/><Relationship Id="rId1133" Type="http://schemas.openxmlformats.org/officeDocument/2006/relationships/oleObject" Target="embeddings/oleObject579.bin"/><Relationship Id="rId2531" Type="http://schemas.openxmlformats.org/officeDocument/2006/relationships/oleObject" Target="embeddings/oleObject1354.bin"/><Relationship Id="rId503" Type="http://schemas.openxmlformats.org/officeDocument/2006/relationships/image" Target="media/image252.wmf"/><Relationship Id="rId710" Type="http://schemas.openxmlformats.org/officeDocument/2006/relationships/image" Target="media/image345.wmf"/><Relationship Id="rId1340" Type="http://schemas.openxmlformats.org/officeDocument/2006/relationships/image" Target="media/image626.wmf"/><Relationship Id="rId3098" Type="http://schemas.openxmlformats.org/officeDocument/2006/relationships/image" Target="media/image1465.wmf"/><Relationship Id="rId1200" Type="http://schemas.openxmlformats.org/officeDocument/2006/relationships/oleObject" Target="embeddings/oleObject616.bin"/><Relationship Id="rId3165" Type="http://schemas.openxmlformats.org/officeDocument/2006/relationships/oleObject" Target="embeddings/oleObject1654.bin"/><Relationship Id="rId293" Type="http://schemas.openxmlformats.org/officeDocument/2006/relationships/image" Target="media/image148.png"/><Relationship Id="rId2181" Type="http://schemas.openxmlformats.org/officeDocument/2006/relationships/oleObject" Target="embeddings/oleObject1169.bin"/><Relationship Id="rId3025" Type="http://schemas.openxmlformats.org/officeDocument/2006/relationships/image" Target="media/image1428.png"/><Relationship Id="rId3232" Type="http://schemas.openxmlformats.org/officeDocument/2006/relationships/oleObject" Target="embeddings/oleObject1687.bin"/><Relationship Id="rId153" Type="http://schemas.openxmlformats.org/officeDocument/2006/relationships/image" Target="media/image75.wmf"/><Relationship Id="rId360" Type="http://schemas.openxmlformats.org/officeDocument/2006/relationships/image" Target="media/image179.wmf"/><Relationship Id="rId2041" Type="http://schemas.openxmlformats.org/officeDocument/2006/relationships/oleObject" Target="embeddings/oleObject1096.bin"/><Relationship Id="rId220" Type="http://schemas.openxmlformats.org/officeDocument/2006/relationships/oleObject" Target="embeddings/oleObject101.bin"/><Relationship Id="rId2998" Type="http://schemas.openxmlformats.org/officeDocument/2006/relationships/oleObject" Target="embeddings/oleObject1574.bin"/><Relationship Id="rId2858" Type="http://schemas.openxmlformats.org/officeDocument/2006/relationships/image" Target="media/image1340.wmf"/><Relationship Id="rId99" Type="http://schemas.openxmlformats.org/officeDocument/2006/relationships/oleObject" Target="embeddings/oleObject41.bin"/><Relationship Id="rId1667" Type="http://schemas.openxmlformats.org/officeDocument/2006/relationships/oleObject" Target="embeddings/oleObject894.bin"/><Relationship Id="rId1874" Type="http://schemas.openxmlformats.org/officeDocument/2006/relationships/oleObject" Target="embeddings/oleObject1004.bin"/><Relationship Id="rId2718" Type="http://schemas.openxmlformats.org/officeDocument/2006/relationships/oleObject" Target="embeddings/oleObject1442.bin"/><Relationship Id="rId2925" Type="http://schemas.openxmlformats.org/officeDocument/2006/relationships/image" Target="media/image1373.wmf"/><Relationship Id="rId1527" Type="http://schemas.openxmlformats.org/officeDocument/2006/relationships/image" Target="media/image702.wmf"/><Relationship Id="rId1734" Type="http://schemas.openxmlformats.org/officeDocument/2006/relationships/image" Target="media/image795.wmf"/><Relationship Id="rId1941" Type="http://schemas.openxmlformats.org/officeDocument/2006/relationships/oleObject" Target="embeddings/oleObject1040.bin"/><Relationship Id="rId26" Type="http://schemas.openxmlformats.org/officeDocument/2006/relationships/image" Target="media/image10.wmf"/><Relationship Id="rId1801" Type="http://schemas.openxmlformats.org/officeDocument/2006/relationships/oleObject" Target="embeddings/oleObject966.bin"/><Relationship Id="rId687" Type="http://schemas.openxmlformats.org/officeDocument/2006/relationships/oleObject" Target="embeddings/oleObject344.bin"/><Relationship Id="rId2368" Type="http://schemas.openxmlformats.org/officeDocument/2006/relationships/image" Target="media/image1090.wmf"/><Relationship Id="rId894" Type="http://schemas.openxmlformats.org/officeDocument/2006/relationships/image" Target="media/image437.wmf"/><Relationship Id="rId1177" Type="http://schemas.openxmlformats.org/officeDocument/2006/relationships/image" Target="media/image564.wmf"/><Relationship Id="rId2575" Type="http://schemas.openxmlformats.org/officeDocument/2006/relationships/oleObject" Target="embeddings/oleObject1376.bin"/><Relationship Id="rId2782" Type="http://schemas.openxmlformats.org/officeDocument/2006/relationships/image" Target="media/image1298.wmf"/><Relationship Id="rId547" Type="http://schemas.openxmlformats.org/officeDocument/2006/relationships/image" Target="media/image271.wmf"/><Relationship Id="rId754" Type="http://schemas.openxmlformats.org/officeDocument/2006/relationships/oleObject" Target="embeddings/oleObject377.bin"/><Relationship Id="rId961" Type="http://schemas.openxmlformats.org/officeDocument/2006/relationships/oleObject" Target="embeddings/oleObject482.bin"/><Relationship Id="rId1384" Type="http://schemas.openxmlformats.org/officeDocument/2006/relationships/oleObject" Target="embeddings/oleObject728.bin"/><Relationship Id="rId1591" Type="http://schemas.openxmlformats.org/officeDocument/2006/relationships/image" Target="media/image733.png"/><Relationship Id="rId2228" Type="http://schemas.openxmlformats.org/officeDocument/2006/relationships/oleObject" Target="embeddings/oleObject1194.bin"/><Relationship Id="rId2435" Type="http://schemas.openxmlformats.org/officeDocument/2006/relationships/oleObject" Target="embeddings/oleObject1304.bin"/><Relationship Id="rId2642" Type="http://schemas.openxmlformats.org/officeDocument/2006/relationships/oleObject" Target="embeddings/oleObject1407.bin"/><Relationship Id="rId90" Type="http://schemas.openxmlformats.org/officeDocument/2006/relationships/image" Target="media/image43.png"/><Relationship Id="rId407" Type="http://schemas.openxmlformats.org/officeDocument/2006/relationships/oleObject" Target="embeddings/oleObject196.bin"/><Relationship Id="rId614" Type="http://schemas.openxmlformats.org/officeDocument/2006/relationships/oleObject" Target="embeddings/oleObject305.bin"/><Relationship Id="rId821" Type="http://schemas.openxmlformats.org/officeDocument/2006/relationships/oleObject" Target="embeddings/oleObject410.bin"/><Relationship Id="rId1037" Type="http://schemas.openxmlformats.org/officeDocument/2006/relationships/oleObject" Target="embeddings/oleObject524.bin"/><Relationship Id="rId1244" Type="http://schemas.openxmlformats.org/officeDocument/2006/relationships/image" Target="media/image589.wmf"/><Relationship Id="rId1451" Type="http://schemas.openxmlformats.org/officeDocument/2006/relationships/image" Target="media/image670.wmf"/><Relationship Id="rId2502" Type="http://schemas.openxmlformats.org/officeDocument/2006/relationships/image" Target="media/image1151.wmf"/><Relationship Id="rId1104" Type="http://schemas.openxmlformats.org/officeDocument/2006/relationships/image" Target="media/image532.wmf"/><Relationship Id="rId1311" Type="http://schemas.openxmlformats.org/officeDocument/2006/relationships/image" Target="media/image614.wmf"/><Relationship Id="rId3069" Type="http://schemas.openxmlformats.org/officeDocument/2006/relationships/oleObject" Target="embeddings/oleObject1606.bin"/><Relationship Id="rId3276" Type="http://schemas.openxmlformats.org/officeDocument/2006/relationships/fontTable" Target="fontTable.xml"/><Relationship Id="rId197" Type="http://schemas.openxmlformats.org/officeDocument/2006/relationships/image" Target="media/image98.wmf"/><Relationship Id="rId2085" Type="http://schemas.openxmlformats.org/officeDocument/2006/relationships/oleObject" Target="embeddings/oleObject1119.bin"/><Relationship Id="rId2292" Type="http://schemas.openxmlformats.org/officeDocument/2006/relationships/image" Target="media/image1055.wmf"/><Relationship Id="rId3136" Type="http://schemas.openxmlformats.org/officeDocument/2006/relationships/oleObject" Target="embeddings/oleObject1640.bin"/><Relationship Id="rId264" Type="http://schemas.openxmlformats.org/officeDocument/2006/relationships/oleObject" Target="embeddings/oleObject123.bin"/><Relationship Id="rId471" Type="http://schemas.openxmlformats.org/officeDocument/2006/relationships/image" Target="media/image235.wmf"/><Relationship Id="rId2152" Type="http://schemas.openxmlformats.org/officeDocument/2006/relationships/image" Target="media/image989.wmf"/><Relationship Id="rId124" Type="http://schemas.openxmlformats.org/officeDocument/2006/relationships/image" Target="media/image62.wmf"/><Relationship Id="rId3203" Type="http://schemas.openxmlformats.org/officeDocument/2006/relationships/oleObject" Target="embeddings/oleObject1673.bin"/><Relationship Id="rId331" Type="http://schemas.openxmlformats.org/officeDocument/2006/relationships/oleObject" Target="embeddings/oleObject157.bin"/><Relationship Id="rId2012" Type="http://schemas.openxmlformats.org/officeDocument/2006/relationships/image" Target="media/image921.wmf"/><Relationship Id="rId2969" Type="http://schemas.openxmlformats.org/officeDocument/2006/relationships/oleObject" Target="embeddings/oleObject1559.bin"/><Relationship Id="rId1778" Type="http://schemas.openxmlformats.org/officeDocument/2006/relationships/oleObject" Target="embeddings/oleObject952.bin"/><Relationship Id="rId1985" Type="http://schemas.openxmlformats.org/officeDocument/2006/relationships/oleObject" Target="embeddings/oleObject1067.bin"/><Relationship Id="rId2829" Type="http://schemas.openxmlformats.org/officeDocument/2006/relationships/oleObject" Target="embeddings/oleObject1494.bin"/><Relationship Id="rId1638" Type="http://schemas.openxmlformats.org/officeDocument/2006/relationships/image" Target="media/image750.wmf"/><Relationship Id="rId1845" Type="http://schemas.openxmlformats.org/officeDocument/2006/relationships/image" Target="media/image846.wmf"/><Relationship Id="rId3060" Type="http://schemas.openxmlformats.org/officeDocument/2006/relationships/image" Target="media/image1446.wmf"/><Relationship Id="rId1705" Type="http://schemas.openxmlformats.org/officeDocument/2006/relationships/image" Target="media/image781.wmf"/><Relationship Id="rId1912" Type="http://schemas.openxmlformats.org/officeDocument/2006/relationships/oleObject" Target="embeddings/oleObject1024.bin"/><Relationship Id="rId798" Type="http://schemas.openxmlformats.org/officeDocument/2006/relationships/image" Target="media/image390.wmf"/><Relationship Id="rId2479" Type="http://schemas.openxmlformats.org/officeDocument/2006/relationships/oleObject" Target="embeddings/oleObject1328.bin"/><Relationship Id="rId2686" Type="http://schemas.openxmlformats.org/officeDocument/2006/relationships/image" Target="media/image1248.wmf"/><Relationship Id="rId2893" Type="http://schemas.openxmlformats.org/officeDocument/2006/relationships/image" Target="media/image1356.wmf"/><Relationship Id="rId658" Type="http://schemas.openxmlformats.org/officeDocument/2006/relationships/oleObject" Target="embeddings/oleObject331.bin"/><Relationship Id="rId865" Type="http://schemas.openxmlformats.org/officeDocument/2006/relationships/image" Target="media/image423.wmf"/><Relationship Id="rId1288" Type="http://schemas.openxmlformats.org/officeDocument/2006/relationships/image" Target="media/image606.wmf"/><Relationship Id="rId1495" Type="http://schemas.openxmlformats.org/officeDocument/2006/relationships/image" Target="media/image688.wmf"/><Relationship Id="rId2339" Type="http://schemas.openxmlformats.org/officeDocument/2006/relationships/oleObject" Target="embeddings/oleObject1251.bin"/><Relationship Id="rId2546" Type="http://schemas.openxmlformats.org/officeDocument/2006/relationships/image" Target="media/image1173.wmf"/><Relationship Id="rId2753" Type="http://schemas.openxmlformats.org/officeDocument/2006/relationships/image" Target="media/image1283.wmf"/><Relationship Id="rId2960" Type="http://schemas.openxmlformats.org/officeDocument/2006/relationships/image" Target="media/image1391.wmf"/><Relationship Id="rId518" Type="http://schemas.openxmlformats.org/officeDocument/2006/relationships/image" Target="media/image260.wmf"/><Relationship Id="rId725" Type="http://schemas.openxmlformats.org/officeDocument/2006/relationships/oleObject" Target="embeddings/oleObject363.bin"/><Relationship Id="rId932" Type="http://schemas.openxmlformats.org/officeDocument/2006/relationships/image" Target="media/image455.wmf"/><Relationship Id="rId1148" Type="http://schemas.openxmlformats.org/officeDocument/2006/relationships/oleObject" Target="embeddings/oleObject587.bin"/><Relationship Id="rId1355" Type="http://schemas.openxmlformats.org/officeDocument/2006/relationships/oleObject" Target="embeddings/oleObject713.bin"/><Relationship Id="rId1562" Type="http://schemas.openxmlformats.org/officeDocument/2006/relationships/image" Target="media/image719.wmf"/><Relationship Id="rId2406" Type="http://schemas.openxmlformats.org/officeDocument/2006/relationships/image" Target="media/image1109.wmf"/><Relationship Id="rId2613" Type="http://schemas.openxmlformats.org/officeDocument/2006/relationships/oleObject" Target="embeddings/oleObject1394.bin"/><Relationship Id="rId1008" Type="http://schemas.openxmlformats.org/officeDocument/2006/relationships/image" Target="media/image488.wmf"/><Relationship Id="rId1215" Type="http://schemas.openxmlformats.org/officeDocument/2006/relationships/oleObject" Target="embeddings/oleObject625.bin"/><Relationship Id="rId1422" Type="http://schemas.openxmlformats.org/officeDocument/2006/relationships/oleObject" Target="embeddings/oleObject752.bin"/><Relationship Id="rId2820" Type="http://schemas.openxmlformats.org/officeDocument/2006/relationships/oleObject" Target="embeddings/oleObject1490.bin"/><Relationship Id="rId61" Type="http://schemas.openxmlformats.org/officeDocument/2006/relationships/image" Target="media/image29.wmf"/><Relationship Id="rId2196" Type="http://schemas.openxmlformats.org/officeDocument/2006/relationships/image" Target="media/image1009.wmf"/><Relationship Id="rId168" Type="http://schemas.openxmlformats.org/officeDocument/2006/relationships/image" Target="media/image83.wmf"/><Relationship Id="rId3247" Type="http://schemas.openxmlformats.org/officeDocument/2006/relationships/image" Target="media/image1540.wmf"/><Relationship Id="rId375" Type="http://schemas.openxmlformats.org/officeDocument/2006/relationships/image" Target="media/image186.wmf"/><Relationship Id="rId582" Type="http://schemas.openxmlformats.org/officeDocument/2006/relationships/image" Target="media/image286.wmf"/><Relationship Id="rId2056" Type="http://schemas.openxmlformats.org/officeDocument/2006/relationships/oleObject" Target="embeddings/oleObject1104.bin"/><Relationship Id="rId2263" Type="http://schemas.openxmlformats.org/officeDocument/2006/relationships/image" Target="media/image1041.wmf"/><Relationship Id="rId2470" Type="http://schemas.openxmlformats.org/officeDocument/2006/relationships/image" Target="media/image1135.wmf"/><Relationship Id="rId3107" Type="http://schemas.openxmlformats.org/officeDocument/2006/relationships/oleObject" Target="embeddings/oleObject1625.bin"/><Relationship Id="rId235" Type="http://schemas.openxmlformats.org/officeDocument/2006/relationships/image" Target="media/image117.wmf"/><Relationship Id="rId442" Type="http://schemas.openxmlformats.org/officeDocument/2006/relationships/oleObject" Target="embeddings/oleObject213.bin"/><Relationship Id="rId1072" Type="http://schemas.openxmlformats.org/officeDocument/2006/relationships/oleObject" Target="embeddings/oleObject545.bin"/><Relationship Id="rId2123" Type="http://schemas.openxmlformats.org/officeDocument/2006/relationships/oleObject" Target="embeddings/oleObject1138.bin"/><Relationship Id="rId2330" Type="http://schemas.openxmlformats.org/officeDocument/2006/relationships/oleObject" Target="embeddings/oleObject1246.bin"/><Relationship Id="rId302" Type="http://schemas.openxmlformats.org/officeDocument/2006/relationships/oleObject" Target="embeddings/oleObject141.bin"/><Relationship Id="rId1889" Type="http://schemas.openxmlformats.org/officeDocument/2006/relationships/oleObject" Target="embeddings/oleObject1013.bin"/><Relationship Id="rId1749" Type="http://schemas.openxmlformats.org/officeDocument/2006/relationships/image" Target="media/image802.wmf"/><Relationship Id="rId1956" Type="http://schemas.openxmlformats.org/officeDocument/2006/relationships/image" Target="media/image895.wmf"/><Relationship Id="rId3171" Type="http://schemas.openxmlformats.org/officeDocument/2006/relationships/image" Target="media/image1501.wmf"/><Relationship Id="rId1609" Type="http://schemas.openxmlformats.org/officeDocument/2006/relationships/oleObject" Target="embeddings/oleObject859.bin"/><Relationship Id="rId1816" Type="http://schemas.openxmlformats.org/officeDocument/2006/relationships/oleObject" Target="embeddings/oleObject974.bin"/><Relationship Id="rId3031" Type="http://schemas.openxmlformats.org/officeDocument/2006/relationships/oleObject" Target="embeddings/oleObject1587.bin"/><Relationship Id="rId2797" Type="http://schemas.openxmlformats.org/officeDocument/2006/relationships/image" Target="media/image1306.wmf"/><Relationship Id="rId769" Type="http://schemas.openxmlformats.org/officeDocument/2006/relationships/image" Target="media/image375.png"/><Relationship Id="rId976" Type="http://schemas.openxmlformats.org/officeDocument/2006/relationships/image" Target="media/image475.wmf"/><Relationship Id="rId1399" Type="http://schemas.openxmlformats.org/officeDocument/2006/relationships/oleObject" Target="embeddings/oleObject736.bin"/><Relationship Id="rId2657" Type="http://schemas.openxmlformats.org/officeDocument/2006/relationships/oleObject" Target="embeddings/oleObject1414.bin"/><Relationship Id="rId629" Type="http://schemas.openxmlformats.org/officeDocument/2006/relationships/oleObject" Target="embeddings/oleObject314.bin"/><Relationship Id="rId1259" Type="http://schemas.openxmlformats.org/officeDocument/2006/relationships/image" Target="media/image594.wmf"/><Relationship Id="rId1466" Type="http://schemas.openxmlformats.org/officeDocument/2006/relationships/oleObject" Target="embeddings/oleObject781.bin"/><Relationship Id="rId2864" Type="http://schemas.openxmlformats.org/officeDocument/2006/relationships/image" Target="media/image1343.wmf"/><Relationship Id="rId836" Type="http://schemas.openxmlformats.org/officeDocument/2006/relationships/oleObject" Target="embeddings/oleObject417.bin"/><Relationship Id="rId1119" Type="http://schemas.openxmlformats.org/officeDocument/2006/relationships/oleObject" Target="embeddings/oleObject571.bin"/><Relationship Id="rId1673" Type="http://schemas.openxmlformats.org/officeDocument/2006/relationships/oleObject" Target="embeddings/oleObject897.bin"/><Relationship Id="rId1880" Type="http://schemas.openxmlformats.org/officeDocument/2006/relationships/oleObject" Target="embeddings/oleObject1007.bin"/><Relationship Id="rId2517" Type="http://schemas.openxmlformats.org/officeDocument/2006/relationships/oleObject" Target="embeddings/oleObject1347.bin"/><Relationship Id="rId2724" Type="http://schemas.openxmlformats.org/officeDocument/2006/relationships/oleObject" Target="embeddings/oleObject1445.bin"/><Relationship Id="rId2931" Type="http://schemas.openxmlformats.org/officeDocument/2006/relationships/image" Target="media/image1376.png"/><Relationship Id="rId903" Type="http://schemas.openxmlformats.org/officeDocument/2006/relationships/oleObject" Target="embeddings/oleObject452.bin"/><Relationship Id="rId1326" Type="http://schemas.openxmlformats.org/officeDocument/2006/relationships/image" Target="media/image620.wmf"/><Relationship Id="rId1533" Type="http://schemas.openxmlformats.org/officeDocument/2006/relationships/oleObject" Target="embeddings/oleObject818.bin"/><Relationship Id="rId1740" Type="http://schemas.openxmlformats.org/officeDocument/2006/relationships/image" Target="media/image798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852.bin"/><Relationship Id="rId279" Type="http://schemas.openxmlformats.org/officeDocument/2006/relationships/oleObject" Target="embeddings/oleObject130.bin"/><Relationship Id="rId486" Type="http://schemas.openxmlformats.org/officeDocument/2006/relationships/oleObject" Target="embeddings/oleObject234.bin"/><Relationship Id="rId693" Type="http://schemas.openxmlformats.org/officeDocument/2006/relationships/oleObject" Target="embeddings/oleObject347.bin"/><Relationship Id="rId2167" Type="http://schemas.openxmlformats.org/officeDocument/2006/relationships/oleObject" Target="embeddings/oleObject1161.bin"/><Relationship Id="rId2374" Type="http://schemas.openxmlformats.org/officeDocument/2006/relationships/image" Target="media/image1093.wmf"/><Relationship Id="rId2581" Type="http://schemas.openxmlformats.org/officeDocument/2006/relationships/image" Target="media/image1191.wmf"/><Relationship Id="rId3218" Type="http://schemas.openxmlformats.org/officeDocument/2006/relationships/oleObject" Target="embeddings/oleObject1680.bin"/><Relationship Id="rId139" Type="http://schemas.openxmlformats.org/officeDocument/2006/relationships/oleObject" Target="embeddings/oleObject60.bin"/><Relationship Id="rId346" Type="http://schemas.openxmlformats.org/officeDocument/2006/relationships/image" Target="media/image172.png"/><Relationship Id="rId553" Type="http://schemas.openxmlformats.org/officeDocument/2006/relationships/image" Target="media/image274.wmf"/><Relationship Id="rId760" Type="http://schemas.openxmlformats.org/officeDocument/2006/relationships/oleObject" Target="embeddings/oleObject380.bin"/><Relationship Id="rId1183" Type="http://schemas.openxmlformats.org/officeDocument/2006/relationships/image" Target="media/image567.wmf"/><Relationship Id="rId1390" Type="http://schemas.openxmlformats.org/officeDocument/2006/relationships/oleObject" Target="embeddings/oleObject732.bin"/><Relationship Id="rId2027" Type="http://schemas.openxmlformats.org/officeDocument/2006/relationships/oleObject" Target="embeddings/oleObject1088.bin"/><Relationship Id="rId2234" Type="http://schemas.openxmlformats.org/officeDocument/2006/relationships/oleObject" Target="embeddings/oleObject1197.bin"/><Relationship Id="rId2441" Type="http://schemas.openxmlformats.org/officeDocument/2006/relationships/oleObject" Target="embeddings/oleObject1308.bin"/><Relationship Id="rId206" Type="http://schemas.openxmlformats.org/officeDocument/2006/relationships/oleObject" Target="embeddings/oleObject94.bin"/><Relationship Id="rId413" Type="http://schemas.openxmlformats.org/officeDocument/2006/relationships/image" Target="media/image205.wmf"/><Relationship Id="rId1043" Type="http://schemas.openxmlformats.org/officeDocument/2006/relationships/oleObject" Target="embeddings/oleObject528.bin"/><Relationship Id="rId620" Type="http://schemas.openxmlformats.org/officeDocument/2006/relationships/oleObject" Target="embeddings/oleObject309.bin"/><Relationship Id="rId1250" Type="http://schemas.openxmlformats.org/officeDocument/2006/relationships/image" Target="media/image590.wmf"/><Relationship Id="rId2301" Type="http://schemas.openxmlformats.org/officeDocument/2006/relationships/image" Target="media/image1059.wmf"/><Relationship Id="rId1110" Type="http://schemas.openxmlformats.org/officeDocument/2006/relationships/image" Target="media/image534.wmf"/><Relationship Id="rId1927" Type="http://schemas.openxmlformats.org/officeDocument/2006/relationships/oleObject" Target="embeddings/oleObject1033.bin"/><Relationship Id="rId3075" Type="http://schemas.openxmlformats.org/officeDocument/2006/relationships/image" Target="media/image1453.wmf"/><Relationship Id="rId2091" Type="http://schemas.openxmlformats.org/officeDocument/2006/relationships/oleObject" Target="embeddings/oleObject1122.bin"/><Relationship Id="rId3142" Type="http://schemas.openxmlformats.org/officeDocument/2006/relationships/oleObject" Target="embeddings/oleObject1643.bin"/><Relationship Id="rId270" Type="http://schemas.openxmlformats.org/officeDocument/2006/relationships/image" Target="media/image135.wmf"/><Relationship Id="rId3002" Type="http://schemas.openxmlformats.org/officeDocument/2006/relationships/oleObject" Target="embeddings/oleObject1576.bin"/><Relationship Id="rId130" Type="http://schemas.openxmlformats.org/officeDocument/2006/relationships/oleObject" Target="embeddings/oleObject55.bin"/><Relationship Id="rId2768" Type="http://schemas.openxmlformats.org/officeDocument/2006/relationships/oleObject" Target="embeddings/oleObject1466.bin"/><Relationship Id="rId2975" Type="http://schemas.openxmlformats.org/officeDocument/2006/relationships/oleObject" Target="embeddings/oleObject1564.bin"/><Relationship Id="rId947" Type="http://schemas.openxmlformats.org/officeDocument/2006/relationships/oleObject" Target="embeddings/oleObject474.bin"/><Relationship Id="rId1577" Type="http://schemas.openxmlformats.org/officeDocument/2006/relationships/oleObject" Target="embeddings/oleObject840.bin"/><Relationship Id="rId1784" Type="http://schemas.openxmlformats.org/officeDocument/2006/relationships/image" Target="media/image817.wmf"/><Relationship Id="rId1991" Type="http://schemas.openxmlformats.org/officeDocument/2006/relationships/oleObject" Target="embeddings/oleObject1070.bin"/><Relationship Id="rId2628" Type="http://schemas.openxmlformats.org/officeDocument/2006/relationships/image" Target="media/image1216.wmf"/><Relationship Id="rId2835" Type="http://schemas.openxmlformats.org/officeDocument/2006/relationships/image" Target="media/image1327.jpeg"/><Relationship Id="rId76" Type="http://schemas.openxmlformats.org/officeDocument/2006/relationships/oleObject" Target="embeddings/oleObject29.bin"/><Relationship Id="rId807" Type="http://schemas.openxmlformats.org/officeDocument/2006/relationships/oleObject" Target="embeddings/oleObject403.bin"/><Relationship Id="rId1437" Type="http://schemas.openxmlformats.org/officeDocument/2006/relationships/oleObject" Target="embeddings/oleObject760.bin"/><Relationship Id="rId1644" Type="http://schemas.openxmlformats.org/officeDocument/2006/relationships/oleObject" Target="embeddings/oleObject881.bin"/><Relationship Id="rId1851" Type="http://schemas.openxmlformats.org/officeDocument/2006/relationships/oleObject" Target="embeddings/oleObject992.bin"/><Relationship Id="rId2902" Type="http://schemas.openxmlformats.org/officeDocument/2006/relationships/image" Target="media/image1361.wmf"/><Relationship Id="rId1504" Type="http://schemas.openxmlformats.org/officeDocument/2006/relationships/oleObject" Target="embeddings/oleObject801.bin"/><Relationship Id="rId1711" Type="http://schemas.openxmlformats.org/officeDocument/2006/relationships/image" Target="media/image784.wmf"/><Relationship Id="rId597" Type="http://schemas.openxmlformats.org/officeDocument/2006/relationships/image" Target="media/image291.wmf"/><Relationship Id="rId2278" Type="http://schemas.openxmlformats.org/officeDocument/2006/relationships/oleObject" Target="embeddings/oleObject1218.bin"/><Relationship Id="rId2485" Type="http://schemas.openxmlformats.org/officeDocument/2006/relationships/oleObject" Target="embeddings/oleObject1331.bin"/><Relationship Id="rId457" Type="http://schemas.openxmlformats.org/officeDocument/2006/relationships/oleObject" Target="embeddings/oleObject220.bin"/><Relationship Id="rId1087" Type="http://schemas.openxmlformats.org/officeDocument/2006/relationships/image" Target="media/image523.wmf"/><Relationship Id="rId1294" Type="http://schemas.openxmlformats.org/officeDocument/2006/relationships/image" Target="media/image608.wmf"/><Relationship Id="rId2138" Type="http://schemas.openxmlformats.org/officeDocument/2006/relationships/image" Target="media/image982.wmf"/><Relationship Id="rId2692" Type="http://schemas.openxmlformats.org/officeDocument/2006/relationships/image" Target="media/image1251.wmf"/><Relationship Id="rId664" Type="http://schemas.openxmlformats.org/officeDocument/2006/relationships/oleObject" Target="embeddings/oleObject334.bin"/><Relationship Id="rId871" Type="http://schemas.openxmlformats.org/officeDocument/2006/relationships/image" Target="media/image426.wmf"/><Relationship Id="rId2345" Type="http://schemas.openxmlformats.org/officeDocument/2006/relationships/oleObject" Target="embeddings/oleObject1255.bin"/><Relationship Id="rId2552" Type="http://schemas.openxmlformats.org/officeDocument/2006/relationships/image" Target="media/image1176.wmf"/><Relationship Id="rId317" Type="http://schemas.openxmlformats.org/officeDocument/2006/relationships/oleObject" Target="embeddings/oleObject150.bin"/><Relationship Id="rId524" Type="http://schemas.openxmlformats.org/officeDocument/2006/relationships/oleObject" Target="embeddings/oleObject253.bin"/><Relationship Id="rId731" Type="http://schemas.openxmlformats.org/officeDocument/2006/relationships/oleObject" Target="embeddings/oleObject366.bin"/><Relationship Id="rId1154" Type="http://schemas.openxmlformats.org/officeDocument/2006/relationships/image" Target="media/image553.wmf"/><Relationship Id="rId1361" Type="http://schemas.openxmlformats.org/officeDocument/2006/relationships/oleObject" Target="embeddings/oleObject716.bin"/><Relationship Id="rId2205" Type="http://schemas.openxmlformats.org/officeDocument/2006/relationships/oleObject" Target="embeddings/oleObject1181.bin"/><Relationship Id="rId2412" Type="http://schemas.openxmlformats.org/officeDocument/2006/relationships/oleObject" Target="embeddings/oleObject1290.bin"/><Relationship Id="rId1014" Type="http://schemas.openxmlformats.org/officeDocument/2006/relationships/image" Target="media/image491.png"/><Relationship Id="rId1221" Type="http://schemas.openxmlformats.org/officeDocument/2006/relationships/oleObject" Target="embeddings/oleObject627.bin"/><Relationship Id="rId3186" Type="http://schemas.openxmlformats.org/officeDocument/2006/relationships/oleObject" Target="embeddings/oleObject1665.bin"/><Relationship Id="rId3046" Type="http://schemas.openxmlformats.org/officeDocument/2006/relationships/image" Target="media/image1439.wmf"/><Relationship Id="rId3253" Type="http://schemas.openxmlformats.org/officeDocument/2006/relationships/oleObject" Target="embeddings/oleObject1699.bin"/><Relationship Id="rId174" Type="http://schemas.openxmlformats.org/officeDocument/2006/relationships/image" Target="media/image86.wmf"/><Relationship Id="rId381" Type="http://schemas.openxmlformats.org/officeDocument/2006/relationships/image" Target="media/image189.wmf"/><Relationship Id="rId2062" Type="http://schemas.openxmlformats.org/officeDocument/2006/relationships/image" Target="media/image944.wmf"/><Relationship Id="rId3113" Type="http://schemas.openxmlformats.org/officeDocument/2006/relationships/oleObject" Target="embeddings/oleObject1628.bin"/><Relationship Id="rId241" Type="http://schemas.openxmlformats.org/officeDocument/2006/relationships/image" Target="media/image120.wmf"/><Relationship Id="rId2879" Type="http://schemas.openxmlformats.org/officeDocument/2006/relationships/oleObject" Target="embeddings/oleObject1518.bin"/><Relationship Id="rId101" Type="http://schemas.openxmlformats.org/officeDocument/2006/relationships/oleObject" Target="embeddings/oleObject42.bin"/><Relationship Id="rId1688" Type="http://schemas.openxmlformats.org/officeDocument/2006/relationships/image" Target="media/image772.wmf"/><Relationship Id="rId1895" Type="http://schemas.openxmlformats.org/officeDocument/2006/relationships/oleObject" Target="embeddings/oleObject1016.bin"/><Relationship Id="rId2739" Type="http://schemas.openxmlformats.org/officeDocument/2006/relationships/image" Target="media/image1275.wmf"/><Relationship Id="rId2946" Type="http://schemas.openxmlformats.org/officeDocument/2006/relationships/oleObject" Target="embeddings/oleObject1551.bin"/><Relationship Id="rId918" Type="http://schemas.openxmlformats.org/officeDocument/2006/relationships/image" Target="media/image447.png"/><Relationship Id="rId1548" Type="http://schemas.openxmlformats.org/officeDocument/2006/relationships/oleObject" Target="embeddings/oleObject826.bin"/><Relationship Id="rId1755" Type="http://schemas.openxmlformats.org/officeDocument/2006/relationships/image" Target="media/image805.wmf"/><Relationship Id="rId1408" Type="http://schemas.openxmlformats.org/officeDocument/2006/relationships/image" Target="media/image656.wmf"/><Relationship Id="rId1962" Type="http://schemas.openxmlformats.org/officeDocument/2006/relationships/oleObject" Target="embeddings/oleObject1054.bin"/><Relationship Id="rId2806" Type="http://schemas.openxmlformats.org/officeDocument/2006/relationships/image" Target="media/image1311.png"/><Relationship Id="rId47" Type="http://schemas.openxmlformats.org/officeDocument/2006/relationships/oleObject" Target="embeddings/oleObject16.bin"/><Relationship Id="rId1615" Type="http://schemas.openxmlformats.org/officeDocument/2006/relationships/oleObject" Target="embeddings/oleObject865.bin"/><Relationship Id="rId1822" Type="http://schemas.openxmlformats.org/officeDocument/2006/relationships/image" Target="media/image834.wmf"/><Relationship Id="rId2389" Type="http://schemas.openxmlformats.org/officeDocument/2006/relationships/oleObject" Target="embeddings/oleObject1278.bin"/><Relationship Id="rId2596" Type="http://schemas.openxmlformats.org/officeDocument/2006/relationships/image" Target="media/image1199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7.bin"/><Relationship Id="rId982" Type="http://schemas.openxmlformats.org/officeDocument/2006/relationships/image" Target="media/image478.wmf"/><Relationship Id="rId1198" Type="http://schemas.openxmlformats.org/officeDocument/2006/relationships/oleObject" Target="embeddings/oleObject615.bin"/><Relationship Id="rId2249" Type="http://schemas.openxmlformats.org/officeDocument/2006/relationships/image" Target="media/image1034.wmf"/><Relationship Id="rId2456" Type="http://schemas.openxmlformats.org/officeDocument/2006/relationships/image" Target="media/image1129.wmf"/><Relationship Id="rId2663" Type="http://schemas.openxmlformats.org/officeDocument/2006/relationships/image" Target="media/image1236.png"/><Relationship Id="rId2870" Type="http://schemas.openxmlformats.org/officeDocument/2006/relationships/image" Target="media/image1346.wmf"/><Relationship Id="rId428" Type="http://schemas.openxmlformats.org/officeDocument/2006/relationships/oleObject" Target="embeddings/oleObject206.bin"/><Relationship Id="rId635" Type="http://schemas.openxmlformats.org/officeDocument/2006/relationships/oleObject" Target="embeddings/oleObject318.bin"/><Relationship Id="rId842" Type="http://schemas.openxmlformats.org/officeDocument/2006/relationships/oleObject" Target="embeddings/oleObject420.bin"/><Relationship Id="rId1058" Type="http://schemas.openxmlformats.org/officeDocument/2006/relationships/image" Target="media/image512.wmf"/><Relationship Id="rId1265" Type="http://schemas.openxmlformats.org/officeDocument/2006/relationships/image" Target="media/image597.wmf"/><Relationship Id="rId1472" Type="http://schemas.openxmlformats.org/officeDocument/2006/relationships/oleObject" Target="embeddings/oleObject784.bin"/><Relationship Id="rId2109" Type="http://schemas.openxmlformats.org/officeDocument/2006/relationships/oleObject" Target="embeddings/oleObject1131.bin"/><Relationship Id="rId2316" Type="http://schemas.openxmlformats.org/officeDocument/2006/relationships/oleObject" Target="embeddings/oleObject1239.bin"/><Relationship Id="rId2523" Type="http://schemas.openxmlformats.org/officeDocument/2006/relationships/oleObject" Target="embeddings/oleObject1350.bin"/><Relationship Id="rId2730" Type="http://schemas.openxmlformats.org/officeDocument/2006/relationships/oleObject" Target="embeddings/oleObject1448.bin"/><Relationship Id="rId702" Type="http://schemas.openxmlformats.org/officeDocument/2006/relationships/image" Target="media/image341.wmf"/><Relationship Id="rId1125" Type="http://schemas.openxmlformats.org/officeDocument/2006/relationships/image" Target="media/image539.wmf"/><Relationship Id="rId1332" Type="http://schemas.openxmlformats.org/officeDocument/2006/relationships/oleObject" Target="embeddings/oleObject699.bin"/><Relationship Id="rId3157" Type="http://schemas.openxmlformats.org/officeDocument/2006/relationships/oleObject" Target="embeddings/oleObject1650.bin"/><Relationship Id="rId285" Type="http://schemas.openxmlformats.org/officeDocument/2006/relationships/oleObject" Target="embeddings/oleObject132.bin"/><Relationship Id="rId492" Type="http://schemas.openxmlformats.org/officeDocument/2006/relationships/image" Target="media/image246.wmf"/><Relationship Id="rId2173" Type="http://schemas.openxmlformats.org/officeDocument/2006/relationships/oleObject" Target="embeddings/oleObject1164.bin"/><Relationship Id="rId2380" Type="http://schemas.openxmlformats.org/officeDocument/2006/relationships/image" Target="media/image1096.wmf"/><Relationship Id="rId3017" Type="http://schemas.openxmlformats.org/officeDocument/2006/relationships/oleObject" Target="embeddings/oleObject1582.bin"/><Relationship Id="rId3224" Type="http://schemas.openxmlformats.org/officeDocument/2006/relationships/oleObject" Target="embeddings/oleObject1683.bin"/><Relationship Id="rId145" Type="http://schemas.openxmlformats.org/officeDocument/2006/relationships/oleObject" Target="embeddings/oleObject63.bin"/><Relationship Id="rId352" Type="http://schemas.openxmlformats.org/officeDocument/2006/relationships/image" Target="media/image175.wmf"/><Relationship Id="rId2033" Type="http://schemas.openxmlformats.org/officeDocument/2006/relationships/oleObject" Target="embeddings/oleObject1091.bin"/><Relationship Id="rId2240" Type="http://schemas.openxmlformats.org/officeDocument/2006/relationships/oleObject" Target="embeddings/oleObject1200.bin"/><Relationship Id="rId212" Type="http://schemas.openxmlformats.org/officeDocument/2006/relationships/oleObject" Target="embeddings/oleObject97.bin"/><Relationship Id="rId1799" Type="http://schemas.openxmlformats.org/officeDocument/2006/relationships/oleObject" Target="embeddings/oleObject965.bin"/><Relationship Id="rId2100" Type="http://schemas.openxmlformats.org/officeDocument/2006/relationships/image" Target="media/image963.wmf"/><Relationship Id="rId1659" Type="http://schemas.openxmlformats.org/officeDocument/2006/relationships/image" Target="media/image758.wmf"/><Relationship Id="rId1866" Type="http://schemas.openxmlformats.org/officeDocument/2006/relationships/image" Target="media/image855.png"/><Relationship Id="rId2917" Type="http://schemas.openxmlformats.org/officeDocument/2006/relationships/image" Target="media/image1369.wmf"/><Relationship Id="rId3081" Type="http://schemas.openxmlformats.org/officeDocument/2006/relationships/image" Target="media/image1456.png"/><Relationship Id="rId1519" Type="http://schemas.openxmlformats.org/officeDocument/2006/relationships/image" Target="media/image699.png"/><Relationship Id="rId1726" Type="http://schemas.openxmlformats.org/officeDocument/2006/relationships/oleObject" Target="embeddings/oleObject925.bin"/><Relationship Id="rId1933" Type="http://schemas.openxmlformats.org/officeDocument/2006/relationships/oleObject" Target="embeddings/oleObject1036.bin"/><Relationship Id="rId18" Type="http://schemas.openxmlformats.org/officeDocument/2006/relationships/image" Target="media/image5.wmf"/><Relationship Id="rId679" Type="http://schemas.openxmlformats.org/officeDocument/2006/relationships/image" Target="media/image329.wmf"/><Relationship Id="rId886" Type="http://schemas.openxmlformats.org/officeDocument/2006/relationships/oleObject" Target="embeddings/oleObject442.bin"/><Relationship Id="rId2567" Type="http://schemas.openxmlformats.org/officeDocument/2006/relationships/oleObject" Target="embeddings/oleObject1372.bin"/><Relationship Id="rId2774" Type="http://schemas.openxmlformats.org/officeDocument/2006/relationships/image" Target="media/image1294.wmf"/><Relationship Id="rId2" Type="http://schemas.openxmlformats.org/officeDocument/2006/relationships/numbering" Target="numbering.xml"/><Relationship Id="rId539" Type="http://schemas.openxmlformats.org/officeDocument/2006/relationships/image" Target="media/image269.wmf"/><Relationship Id="rId746" Type="http://schemas.openxmlformats.org/officeDocument/2006/relationships/image" Target="media/image363.png"/><Relationship Id="rId1169" Type="http://schemas.openxmlformats.org/officeDocument/2006/relationships/oleObject" Target="embeddings/oleObject598.bin"/><Relationship Id="rId1376" Type="http://schemas.openxmlformats.org/officeDocument/2006/relationships/oleObject" Target="embeddings/oleObject724.bin"/><Relationship Id="rId1583" Type="http://schemas.openxmlformats.org/officeDocument/2006/relationships/image" Target="media/image729.wmf"/><Relationship Id="rId2427" Type="http://schemas.openxmlformats.org/officeDocument/2006/relationships/oleObject" Target="embeddings/oleObject1300.bin"/><Relationship Id="rId2981" Type="http://schemas.openxmlformats.org/officeDocument/2006/relationships/image" Target="media/image139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C853C4-C949-404A-A9D3-F7C7E9C80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11697</Words>
  <Characters>66676</Characters>
  <Application>Microsoft Office Word</Application>
  <DocSecurity>0</DocSecurity>
  <Lines>555</Lines>
  <Paragraphs>156</Paragraphs>
  <ScaleCrop>false</ScaleCrop>
  <Company/>
  <LinksUpToDate>false</LinksUpToDate>
  <CharactersWithSpaces>78217</CharactersWithSpaces>
  <SharedDoc>false</SharedDoc>
  <HLinks>
    <vt:vector size="126" baseType="variant">
      <vt:variant>
        <vt:i4>1048639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_Toc411323865</vt:lpwstr>
      </vt:variant>
      <vt:variant>
        <vt:i4>1048639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_Toc411323864</vt:lpwstr>
      </vt:variant>
      <vt:variant>
        <vt:i4>1048639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_Toc411323863</vt:lpwstr>
      </vt:variant>
      <vt:variant>
        <vt:i4>1048639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_Toc411323862</vt:lpwstr>
      </vt:variant>
      <vt:variant>
        <vt:i4>1048639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_Toc411323861</vt:lpwstr>
      </vt:variant>
      <vt:variant>
        <vt:i4>1048639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_Toc411323860</vt:lpwstr>
      </vt:variant>
      <vt:variant>
        <vt:i4>1245247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_Toc411323859</vt:lpwstr>
      </vt:variant>
      <vt:variant>
        <vt:i4>1245247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_Toc411323858</vt:lpwstr>
      </vt:variant>
      <vt:variant>
        <vt:i4>1245247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_Toc411323857</vt:lpwstr>
      </vt:variant>
      <vt:variant>
        <vt:i4>1245247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_Toc411323856</vt:lpwstr>
      </vt:variant>
      <vt:variant>
        <vt:i4>1245247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_Toc411323855</vt:lpwstr>
      </vt:variant>
      <vt:variant>
        <vt:i4>1245247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_Toc411323854</vt:lpwstr>
      </vt:variant>
      <vt:variant>
        <vt:i4>1245247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_Toc411323853</vt:lpwstr>
      </vt:variant>
      <vt:variant>
        <vt:i4>1245247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_Toc411323852</vt:lpwstr>
      </vt:variant>
      <vt:variant>
        <vt:i4>1245247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_Toc411323851</vt:lpwstr>
      </vt:variant>
      <vt:variant>
        <vt:i4>1245247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_Toc411323850</vt:lpwstr>
      </vt:variant>
      <vt:variant>
        <vt:i4>1179711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_Toc411323849</vt:lpwstr>
      </vt:variant>
      <vt:variant>
        <vt:i4>1179711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_Toc411323848</vt:lpwstr>
      </vt:variant>
      <vt:variant>
        <vt:i4>1179711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_Toc411323847</vt:lpwstr>
      </vt:variant>
      <vt:variant>
        <vt:i4>1179711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_Toc411323846</vt:lpwstr>
      </vt:variant>
      <vt:variant>
        <vt:i4>1179711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_Toc411323845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第一章 一元一次方程式</dc:title>
  <dc:subject/>
  <dc:creator>Wei-Lun Wang</dc:creator>
  <cp:keywords/>
  <cp:lastModifiedBy>博幼資訊組01</cp:lastModifiedBy>
  <cp:revision>3</cp:revision>
  <cp:lastPrinted>2022-05-23T03:34:00Z</cp:lastPrinted>
  <dcterms:created xsi:type="dcterms:W3CDTF">2024-10-07T06:55:00Z</dcterms:created>
  <dcterms:modified xsi:type="dcterms:W3CDTF">2024-10-07T06:55:00Z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